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26F" w:rsidRDefault="00EF126F" w:rsidP="00D80026">
      <w:pPr>
        <w:widowControl w:val="0"/>
        <w:tabs>
          <w:tab w:val="left" w:pos="6540"/>
        </w:tabs>
        <w:ind w:firstLine="0"/>
        <w:jc w:val="center"/>
        <w:rPr>
          <w:rFonts w:ascii="Arial" w:hAnsi="Arial"/>
          <w:sz w:val="18"/>
        </w:rPr>
      </w:pPr>
      <w:bookmarkStart w:id="0" w:name="_Toc59819901"/>
      <w:bookmarkStart w:id="1" w:name="_Toc62391629"/>
      <w:bookmarkStart w:id="2" w:name="_Toc62391929"/>
    </w:p>
    <w:p w:rsidR="00EF126F" w:rsidRDefault="00EF126F" w:rsidP="00D80026">
      <w:pPr>
        <w:widowControl w:val="0"/>
        <w:tabs>
          <w:tab w:val="left" w:pos="6540"/>
        </w:tabs>
        <w:ind w:firstLine="0"/>
        <w:jc w:val="center"/>
        <w:rPr>
          <w:rFonts w:ascii="Arial" w:hAnsi="Arial"/>
          <w:sz w:val="18"/>
        </w:rPr>
      </w:pPr>
    </w:p>
    <w:p w:rsidR="00EF126F" w:rsidRDefault="00EF126F" w:rsidP="00D80026">
      <w:pPr>
        <w:widowControl w:val="0"/>
        <w:tabs>
          <w:tab w:val="left" w:pos="6540"/>
        </w:tabs>
        <w:ind w:firstLine="0"/>
        <w:jc w:val="center"/>
        <w:rPr>
          <w:rFonts w:ascii="Arial" w:hAnsi="Arial"/>
          <w:sz w:val="18"/>
        </w:rPr>
      </w:pPr>
    </w:p>
    <w:p w:rsidR="00EF126F" w:rsidRDefault="00EF126F" w:rsidP="00D80026">
      <w:pPr>
        <w:widowControl w:val="0"/>
        <w:tabs>
          <w:tab w:val="left" w:pos="6540"/>
        </w:tabs>
        <w:ind w:firstLine="0"/>
        <w:jc w:val="center"/>
        <w:rPr>
          <w:rFonts w:ascii="Arial" w:hAnsi="Arial"/>
          <w:sz w:val="18"/>
        </w:rPr>
      </w:pPr>
    </w:p>
    <w:p w:rsidR="00EF126F" w:rsidRDefault="00EF126F" w:rsidP="00D80026">
      <w:pPr>
        <w:widowControl w:val="0"/>
        <w:tabs>
          <w:tab w:val="left" w:pos="6540"/>
        </w:tabs>
        <w:ind w:firstLine="0"/>
        <w:jc w:val="center"/>
        <w:rPr>
          <w:rFonts w:ascii="Arial" w:hAnsi="Arial"/>
          <w:sz w:val="18"/>
        </w:rPr>
      </w:pPr>
    </w:p>
    <w:p w:rsidR="00EF126F" w:rsidRDefault="00EF126F" w:rsidP="00D80026">
      <w:pPr>
        <w:widowControl w:val="0"/>
        <w:tabs>
          <w:tab w:val="left" w:pos="6540"/>
        </w:tabs>
        <w:ind w:firstLine="0"/>
        <w:jc w:val="center"/>
        <w:rPr>
          <w:rFonts w:ascii="Arial" w:hAnsi="Arial"/>
          <w:sz w:val="18"/>
        </w:rPr>
      </w:pPr>
    </w:p>
    <w:p w:rsidR="00EF126F" w:rsidRDefault="00EF126F" w:rsidP="00D80026">
      <w:pPr>
        <w:widowControl w:val="0"/>
        <w:tabs>
          <w:tab w:val="left" w:pos="6540"/>
        </w:tabs>
        <w:ind w:firstLine="0"/>
        <w:jc w:val="center"/>
        <w:rPr>
          <w:rFonts w:ascii="Arial" w:hAnsi="Arial"/>
          <w:sz w:val="18"/>
        </w:rPr>
      </w:pPr>
    </w:p>
    <w:p w:rsidR="00987920" w:rsidRDefault="00AD7FD5" w:rsidP="00D80026">
      <w:pPr>
        <w:widowControl w:val="0"/>
        <w:tabs>
          <w:tab w:val="left" w:pos="6540"/>
        </w:tabs>
        <w:ind w:firstLine="0"/>
        <w:jc w:val="center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drawing>
          <wp:inline distT="0" distB="0" distL="0" distR="0">
            <wp:extent cx="3689350" cy="6116955"/>
            <wp:effectExtent l="0" t="0" r="0" b="0"/>
            <wp:docPr id="1" name="Resim 1" descr="esass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assh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61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20" w:rsidRDefault="00987920" w:rsidP="00E45542">
      <w:pPr>
        <w:widowControl w:val="0"/>
        <w:ind w:firstLine="0"/>
        <w:jc w:val="center"/>
        <w:rPr>
          <w:rFonts w:ascii="Arial" w:hAnsi="Arial"/>
          <w:sz w:val="18"/>
        </w:rPr>
      </w:pPr>
    </w:p>
    <w:p w:rsidR="00987920" w:rsidRDefault="00987920" w:rsidP="00E45542">
      <w:pPr>
        <w:widowControl w:val="0"/>
        <w:ind w:firstLine="0"/>
        <w:jc w:val="center"/>
        <w:rPr>
          <w:rFonts w:ascii="Arial" w:hAnsi="Arial"/>
          <w:sz w:val="18"/>
        </w:rPr>
      </w:pPr>
    </w:p>
    <w:p w:rsidR="00987920" w:rsidRDefault="00987920" w:rsidP="00E45542">
      <w:pPr>
        <w:widowControl w:val="0"/>
        <w:ind w:firstLine="0"/>
        <w:jc w:val="center"/>
        <w:rPr>
          <w:rFonts w:ascii="Arial" w:hAnsi="Arial"/>
          <w:sz w:val="18"/>
        </w:rPr>
      </w:pPr>
    </w:p>
    <w:p w:rsidR="00ED4287" w:rsidRDefault="00ED4287" w:rsidP="00C82CCB">
      <w:pPr>
        <w:pStyle w:val="risale"/>
        <w:widowControl w:val="0"/>
        <w:spacing w:before="360" w:after="120"/>
        <w:ind w:firstLine="0"/>
        <w:jc w:val="center"/>
        <w:rPr>
          <w:rFonts w:ascii="Arial Black" w:hAnsi="Arial Black"/>
        </w:rPr>
      </w:pPr>
    </w:p>
    <w:p w:rsidR="00ED4287" w:rsidRDefault="00ED4287" w:rsidP="00C82CCB">
      <w:pPr>
        <w:pStyle w:val="risale"/>
        <w:widowControl w:val="0"/>
        <w:spacing w:before="360" w:after="120"/>
        <w:ind w:firstLine="0"/>
        <w:jc w:val="center"/>
        <w:rPr>
          <w:rFonts w:ascii="Arial Black" w:hAnsi="Arial Black"/>
        </w:rPr>
      </w:pPr>
    </w:p>
    <w:p w:rsidR="00157C16" w:rsidRDefault="00157C16" w:rsidP="00ED4287">
      <w:pPr>
        <w:pStyle w:val="risale"/>
        <w:widowControl w:val="0"/>
        <w:spacing w:before="360" w:after="120" w:line="220" w:lineRule="atLeast"/>
        <w:ind w:firstLine="0"/>
        <w:jc w:val="center"/>
        <w:rPr>
          <w:rFonts w:ascii="Arial Black" w:hAnsi="Arial Black"/>
          <w:sz w:val="22"/>
        </w:rPr>
      </w:pPr>
    </w:p>
    <w:p w:rsidR="00157C16" w:rsidRDefault="00157C16" w:rsidP="00ED4287">
      <w:pPr>
        <w:pStyle w:val="risale"/>
        <w:widowControl w:val="0"/>
        <w:spacing w:before="360" w:after="120" w:line="220" w:lineRule="atLeast"/>
        <w:ind w:firstLine="0"/>
        <w:jc w:val="center"/>
        <w:rPr>
          <w:rFonts w:ascii="Arial Black" w:hAnsi="Arial Black"/>
          <w:sz w:val="22"/>
        </w:rPr>
      </w:pPr>
    </w:p>
    <w:p w:rsidR="008E0FBB" w:rsidRPr="00ED4287" w:rsidRDefault="008E0FBB" w:rsidP="00ED4287">
      <w:pPr>
        <w:pStyle w:val="risale"/>
        <w:widowControl w:val="0"/>
        <w:spacing w:before="360" w:after="120" w:line="220" w:lineRule="atLeast"/>
        <w:ind w:firstLine="0"/>
        <w:jc w:val="center"/>
        <w:rPr>
          <w:rFonts w:ascii="Arial Black" w:hAnsi="Arial Black"/>
          <w:sz w:val="22"/>
        </w:rPr>
      </w:pPr>
      <w:r w:rsidRPr="00ED4287">
        <w:rPr>
          <w:rFonts w:ascii="Arial Black" w:hAnsi="Arial Black"/>
          <w:sz w:val="22"/>
        </w:rPr>
        <w:t>ÖNSÖZ</w:t>
      </w:r>
      <w:bookmarkEnd w:id="0"/>
      <w:bookmarkEnd w:id="1"/>
      <w:bookmarkEnd w:id="2"/>
    </w:p>
    <w:p w:rsidR="008E0FBB" w:rsidRPr="00ED4287" w:rsidRDefault="008E0FBB" w:rsidP="00ED4287">
      <w:pPr>
        <w:pStyle w:val="risaleChar"/>
        <w:widowControl w:val="0"/>
        <w:spacing w:line="220" w:lineRule="atLeast"/>
        <w:rPr>
          <w:sz w:val="20"/>
          <w:szCs w:val="22"/>
        </w:rPr>
      </w:pPr>
      <w:r w:rsidRPr="00ED4287">
        <w:rPr>
          <w:sz w:val="20"/>
          <w:szCs w:val="22"/>
        </w:rPr>
        <w:t xml:space="preserve">Nur Mesleğinin Hizmet Prensiplerini ihtiva eden </w:t>
      </w:r>
      <w:r w:rsidRPr="00ED4287">
        <w:rPr>
          <w:b/>
          <w:sz w:val="20"/>
          <w:szCs w:val="22"/>
        </w:rPr>
        <w:t>“ESASAT-I NURİYE”</w:t>
      </w:r>
      <w:r w:rsidRPr="00ED4287">
        <w:rPr>
          <w:sz w:val="20"/>
          <w:szCs w:val="22"/>
        </w:rPr>
        <w:t xml:space="preserve">  isimli bu kitab, başta Risale-i Nur Külliyatı üzerinde iht</w:t>
      </w:r>
      <w:r w:rsidRPr="00ED4287">
        <w:rPr>
          <w:sz w:val="20"/>
          <w:szCs w:val="22"/>
        </w:rPr>
        <w:t>i</w:t>
      </w:r>
      <w:r w:rsidRPr="00ED4287">
        <w:rPr>
          <w:sz w:val="20"/>
          <w:szCs w:val="22"/>
        </w:rPr>
        <w:t>sas kazanan ve tahkik usulüyle kırkbeş senedir toplama ve derlemeler yapan muhterem Rüşdü Tafral Ağabeyimiz ve İTTİHAD İLMÎ ARAŞTIRMA HEYETİ tarafından uzun bir araş</w:t>
      </w:r>
      <w:r w:rsidRPr="00ED4287">
        <w:rPr>
          <w:sz w:val="20"/>
          <w:szCs w:val="22"/>
        </w:rPr>
        <w:softHyphen/>
        <w:t>tırma ve inceleme n</w:t>
      </w:r>
      <w:r w:rsidRPr="00ED4287">
        <w:rPr>
          <w:sz w:val="20"/>
          <w:szCs w:val="22"/>
        </w:rPr>
        <w:t>e</w:t>
      </w:r>
      <w:r w:rsidRPr="00ED4287">
        <w:rPr>
          <w:sz w:val="20"/>
          <w:szCs w:val="22"/>
        </w:rPr>
        <w:t>tice</w:t>
      </w:r>
      <w:r w:rsidRPr="00ED4287">
        <w:rPr>
          <w:sz w:val="20"/>
          <w:szCs w:val="22"/>
        </w:rPr>
        <w:softHyphen/>
        <w:t>sinde titizlikle hazırlanmıştır.</w:t>
      </w:r>
    </w:p>
    <w:p w:rsidR="008E0FBB" w:rsidRPr="00ED4287" w:rsidRDefault="008E0FBB" w:rsidP="00ED4287">
      <w:pPr>
        <w:pStyle w:val="risaleChar"/>
        <w:widowControl w:val="0"/>
        <w:spacing w:line="220" w:lineRule="atLeast"/>
        <w:rPr>
          <w:sz w:val="20"/>
          <w:szCs w:val="22"/>
        </w:rPr>
      </w:pPr>
      <w:r w:rsidRPr="00ED4287">
        <w:rPr>
          <w:sz w:val="20"/>
          <w:szCs w:val="22"/>
        </w:rPr>
        <w:t>Bu eser, Risale-i Nur’un pek çok müteferrik yerlerinde bahsedilen, Ri</w:t>
      </w:r>
      <w:r w:rsidRPr="00ED4287">
        <w:rPr>
          <w:sz w:val="20"/>
          <w:szCs w:val="22"/>
        </w:rPr>
        <w:softHyphen/>
        <w:t>sale-i Nur Mesleği ve İman Hizmeti ile alâkadar mevzuları bir araya get</w:t>
      </w:r>
      <w:r w:rsidRPr="00ED4287">
        <w:rPr>
          <w:sz w:val="20"/>
          <w:szCs w:val="22"/>
        </w:rPr>
        <w:t>i</w:t>
      </w:r>
      <w:r w:rsidRPr="00ED4287">
        <w:rPr>
          <w:sz w:val="20"/>
          <w:szCs w:val="22"/>
        </w:rPr>
        <w:softHyphen/>
        <w:t>ren bir tasnif ve derlemedir.</w:t>
      </w:r>
    </w:p>
    <w:p w:rsidR="008E0FBB" w:rsidRPr="00ED4287" w:rsidRDefault="008E0FBB" w:rsidP="00ED4287">
      <w:pPr>
        <w:pStyle w:val="risaleChar"/>
        <w:widowControl w:val="0"/>
        <w:spacing w:line="220" w:lineRule="atLeast"/>
        <w:rPr>
          <w:sz w:val="20"/>
          <w:szCs w:val="22"/>
        </w:rPr>
      </w:pPr>
      <w:r w:rsidRPr="00ED4287">
        <w:rPr>
          <w:sz w:val="20"/>
          <w:szCs w:val="22"/>
        </w:rPr>
        <w:t>Risale-i Nur’un bahisleri çeşitli mânâ vecihlerine sahib olduğu</w:t>
      </w:r>
      <w:r w:rsidRPr="00ED4287">
        <w:rPr>
          <w:sz w:val="20"/>
          <w:szCs w:val="22"/>
        </w:rPr>
        <w:t>n</w:t>
      </w:r>
      <w:r w:rsidRPr="00ED4287">
        <w:rPr>
          <w:sz w:val="20"/>
          <w:szCs w:val="22"/>
        </w:rPr>
        <w:t>dan, mu</w:t>
      </w:r>
      <w:r w:rsidRPr="00ED4287">
        <w:rPr>
          <w:sz w:val="20"/>
          <w:szCs w:val="22"/>
        </w:rPr>
        <w:softHyphen/>
        <w:t>ayyen bir mânâ çerçevesinde tasnifata girmez. Hizmet hayatı boyunca ortaya çıkan ih</w:t>
      </w:r>
      <w:r w:rsidRPr="00ED4287">
        <w:rPr>
          <w:sz w:val="20"/>
          <w:szCs w:val="22"/>
        </w:rPr>
        <w:softHyphen/>
        <w:t>tiyaçlar sebebiyle yapılan ve muayyen meselelere bakan l</w:t>
      </w:r>
      <w:r w:rsidRPr="00ED4287">
        <w:rPr>
          <w:sz w:val="20"/>
          <w:szCs w:val="22"/>
        </w:rPr>
        <w:t>â</w:t>
      </w:r>
      <w:r w:rsidRPr="00ED4287">
        <w:rPr>
          <w:sz w:val="20"/>
          <w:szCs w:val="22"/>
        </w:rPr>
        <w:softHyphen/>
        <w:t>hikalar ve derleme</w:t>
      </w:r>
      <w:r w:rsidRPr="00ED4287">
        <w:rPr>
          <w:sz w:val="20"/>
          <w:szCs w:val="22"/>
        </w:rPr>
        <w:softHyphen/>
        <w:t>lerdeki bahisler, galip ve zâhir mânâsiyle muayyen bir meseleye ve mevzu’a ba</w:t>
      </w:r>
      <w:r w:rsidRPr="00ED4287">
        <w:rPr>
          <w:sz w:val="20"/>
          <w:szCs w:val="22"/>
        </w:rPr>
        <w:softHyphen/>
        <w:t>karken, dolayısiyle daha pekçok meselelere de baktığını unutmama</w:t>
      </w:r>
      <w:r w:rsidRPr="00ED4287">
        <w:rPr>
          <w:sz w:val="20"/>
          <w:szCs w:val="22"/>
        </w:rPr>
        <w:softHyphen/>
        <w:t>lıyız. Hatta Gençlik Rehberini ihtiyarlar; İhtiyarlar Ri</w:t>
      </w:r>
      <w:r w:rsidRPr="00ED4287">
        <w:rPr>
          <w:sz w:val="20"/>
          <w:szCs w:val="22"/>
        </w:rPr>
        <w:softHyphen/>
        <w:t>sal</w:t>
      </w:r>
      <w:r w:rsidRPr="00ED4287">
        <w:rPr>
          <w:sz w:val="20"/>
          <w:szCs w:val="22"/>
        </w:rPr>
        <w:t>e</w:t>
      </w:r>
      <w:r w:rsidRPr="00ED4287">
        <w:rPr>
          <w:sz w:val="20"/>
          <w:szCs w:val="22"/>
        </w:rPr>
        <w:t>sini gençler; Hastalar Risalesini sıhhatl</w:t>
      </w:r>
      <w:r w:rsidR="00021AE8" w:rsidRPr="00ED4287">
        <w:rPr>
          <w:sz w:val="20"/>
          <w:szCs w:val="22"/>
        </w:rPr>
        <w:t>i</w:t>
      </w:r>
      <w:r w:rsidRPr="00ED4287">
        <w:rPr>
          <w:sz w:val="20"/>
          <w:szCs w:val="22"/>
        </w:rPr>
        <w:t xml:space="preserve"> musibetzedeler; Hanımlar Reh</w:t>
      </w:r>
      <w:r w:rsidRPr="00ED4287">
        <w:rPr>
          <w:sz w:val="20"/>
          <w:szCs w:val="22"/>
        </w:rPr>
        <w:softHyphen/>
        <w:t>berini erkekler okuyacakları ve okudukları gibi, Haşir Risalesinden de iman-ı billah dersi alınır ve h</w:t>
      </w:r>
      <w:r w:rsidRPr="00ED4287">
        <w:rPr>
          <w:sz w:val="20"/>
          <w:szCs w:val="22"/>
        </w:rPr>
        <w:t>a</w:t>
      </w:r>
      <w:r w:rsidRPr="00ED4287">
        <w:rPr>
          <w:sz w:val="20"/>
          <w:szCs w:val="22"/>
        </w:rPr>
        <w:t>keza...</w:t>
      </w:r>
    </w:p>
    <w:p w:rsidR="008E0FBB" w:rsidRPr="00ED4287" w:rsidRDefault="008E0FBB" w:rsidP="00ED4287">
      <w:pPr>
        <w:pStyle w:val="risaleChar"/>
        <w:widowControl w:val="0"/>
        <w:spacing w:line="220" w:lineRule="atLeast"/>
        <w:rPr>
          <w:sz w:val="20"/>
          <w:szCs w:val="22"/>
        </w:rPr>
      </w:pPr>
      <w:r w:rsidRPr="00ED4287">
        <w:rPr>
          <w:sz w:val="20"/>
          <w:szCs w:val="22"/>
        </w:rPr>
        <w:t>Üstad Bediüzzaman Said Nursi Hazretlerinin vefatından sonra o</w:t>
      </w:r>
      <w:r w:rsidRPr="00ED4287">
        <w:rPr>
          <w:sz w:val="20"/>
          <w:szCs w:val="22"/>
        </w:rPr>
        <w:t>r</w:t>
      </w:r>
      <w:r w:rsidRPr="00ED4287">
        <w:rPr>
          <w:sz w:val="20"/>
          <w:szCs w:val="22"/>
        </w:rPr>
        <w:t>taya çı</w:t>
      </w:r>
      <w:r w:rsidRPr="00ED4287">
        <w:rPr>
          <w:sz w:val="20"/>
          <w:szCs w:val="22"/>
        </w:rPr>
        <w:softHyphen/>
        <w:t>kan ih</w:t>
      </w:r>
      <w:r w:rsidRPr="00ED4287">
        <w:rPr>
          <w:sz w:val="20"/>
          <w:szCs w:val="22"/>
        </w:rPr>
        <w:softHyphen/>
        <w:t>tiyaç sebebiyle 1962 yıllarında başta merhum ağabeyimiz Zübeyir Gündüzalp olmak üzere en yakın talebeleri tara</w:t>
      </w:r>
      <w:r w:rsidRPr="00ED4287">
        <w:rPr>
          <w:sz w:val="20"/>
          <w:szCs w:val="22"/>
        </w:rPr>
        <w:softHyphen/>
        <w:t>fından hazırlanan Hizmet Rehberi, giderek genişleyen hizmet sahasında istikameti muhafaza için d</w:t>
      </w:r>
      <w:r w:rsidRPr="00ED4287">
        <w:rPr>
          <w:sz w:val="20"/>
          <w:szCs w:val="22"/>
        </w:rPr>
        <w:t>u</w:t>
      </w:r>
      <w:r w:rsidRPr="00ED4287">
        <w:rPr>
          <w:sz w:val="20"/>
          <w:szCs w:val="22"/>
        </w:rPr>
        <w:softHyphen/>
        <w:t>yulan ihtiyaç sebe</w:t>
      </w:r>
      <w:r w:rsidRPr="00ED4287">
        <w:rPr>
          <w:sz w:val="20"/>
          <w:szCs w:val="22"/>
        </w:rPr>
        <w:softHyphen/>
        <w:t>biyle, ilk basılan Hizmet Rehberi  sonradan takriben 3-4 kat daha genişletilip neşredildi. Hatta Rüşdü Tafral Ağabeyin ifade</w:t>
      </w:r>
      <w:r w:rsidR="00C327DE" w:rsidRPr="00ED4287">
        <w:rPr>
          <w:sz w:val="20"/>
          <w:szCs w:val="22"/>
        </w:rPr>
        <w:softHyphen/>
      </w:r>
      <w:r w:rsidRPr="00ED4287">
        <w:rPr>
          <w:sz w:val="20"/>
          <w:szCs w:val="22"/>
        </w:rPr>
        <w:t>siyle  merhum Zübeyir Ağabeyimiz sonraları bunu da az görüyordu.</w:t>
      </w:r>
    </w:p>
    <w:p w:rsidR="008E0FBB" w:rsidRPr="00ED4287" w:rsidRDefault="008E0FBB" w:rsidP="00ED4287">
      <w:pPr>
        <w:pStyle w:val="risaleChar"/>
        <w:widowControl w:val="0"/>
        <w:spacing w:line="220" w:lineRule="atLeast"/>
        <w:rPr>
          <w:sz w:val="20"/>
          <w:szCs w:val="22"/>
        </w:rPr>
      </w:pPr>
      <w:r w:rsidRPr="00ED4287">
        <w:rPr>
          <w:sz w:val="20"/>
          <w:szCs w:val="22"/>
        </w:rPr>
        <w:t xml:space="preserve">Nitekim mezkûr Hizmet Rehberi’nin mukaddimesinde: </w:t>
      </w:r>
    </w:p>
    <w:p w:rsidR="008E0FBB" w:rsidRPr="00ED4287" w:rsidRDefault="008E0FBB" w:rsidP="00ED4287">
      <w:pPr>
        <w:pStyle w:val="risaleChar"/>
        <w:widowControl w:val="0"/>
        <w:spacing w:line="220" w:lineRule="atLeast"/>
        <w:rPr>
          <w:sz w:val="20"/>
          <w:szCs w:val="22"/>
        </w:rPr>
      </w:pPr>
      <w:r w:rsidRPr="00ED4287">
        <w:rPr>
          <w:sz w:val="20"/>
          <w:szCs w:val="22"/>
        </w:rPr>
        <w:t>«Risale-i Nur’un dairesi</w:t>
      </w:r>
      <w:r w:rsidRPr="00ED4287">
        <w:rPr>
          <w:vanish/>
          <w:sz w:val="20"/>
          <w:szCs w:val="22"/>
        </w:rPr>
        <w:t>;</w:t>
      </w:r>
      <w:r w:rsidRPr="00ED4287">
        <w:rPr>
          <w:sz w:val="20"/>
          <w:szCs w:val="22"/>
        </w:rPr>
        <w:t xml:space="preserve"> çok genişlemiş çok muhtelif efkâr ve m</w:t>
      </w:r>
      <w:r w:rsidRPr="00ED4287">
        <w:rPr>
          <w:sz w:val="20"/>
          <w:szCs w:val="22"/>
        </w:rPr>
        <w:t>i</w:t>
      </w:r>
      <w:r w:rsidRPr="00ED4287">
        <w:rPr>
          <w:sz w:val="20"/>
          <w:szCs w:val="22"/>
        </w:rPr>
        <w:t>zaç sa</w:t>
      </w:r>
      <w:r w:rsidRPr="00ED4287">
        <w:rPr>
          <w:sz w:val="20"/>
          <w:szCs w:val="22"/>
        </w:rPr>
        <w:softHyphen/>
        <w:t>hip</w:t>
      </w:r>
      <w:r w:rsidRPr="00ED4287">
        <w:rPr>
          <w:sz w:val="20"/>
          <w:szCs w:val="22"/>
        </w:rPr>
        <w:softHyphen/>
        <w:t>leri, bu hizmet safında yer al</w:t>
      </w:r>
      <w:r w:rsidRPr="00ED4287">
        <w:rPr>
          <w:sz w:val="20"/>
          <w:szCs w:val="22"/>
        </w:rPr>
        <w:softHyphen/>
        <w:t>mışlardır. Elbette bütün efkâr, kanaat, meslek ve meş</w:t>
      </w:r>
      <w:r w:rsidRPr="00ED4287">
        <w:rPr>
          <w:sz w:val="20"/>
          <w:szCs w:val="22"/>
        </w:rPr>
        <w:softHyphen/>
        <w:t>rebler üstünde makam-ı sıddı</w:t>
      </w:r>
      <w:r w:rsidRPr="00ED4287">
        <w:rPr>
          <w:sz w:val="20"/>
          <w:szCs w:val="22"/>
        </w:rPr>
        <w:softHyphen/>
        <w:t xml:space="preserve">kıyette yer tutmuş ve </w:t>
      </w:r>
      <w:r w:rsidRPr="00ED4287">
        <w:rPr>
          <w:b/>
          <w:sz w:val="20"/>
          <w:szCs w:val="22"/>
        </w:rPr>
        <w:t>şahs-ı manevî-i Âl-i Beyt’in mümessili</w:t>
      </w:r>
      <w:r w:rsidRPr="00ED4287">
        <w:rPr>
          <w:vanish/>
          <w:sz w:val="20"/>
          <w:szCs w:val="22"/>
        </w:rPr>
        <w:fldChar w:fldCharType="begin"/>
      </w:r>
      <w:r w:rsidRPr="00ED4287">
        <w:rPr>
          <w:vanish/>
          <w:sz w:val="20"/>
          <w:szCs w:val="22"/>
        </w:rPr>
        <w:instrText xml:space="preserve"> XE </w:instrText>
      </w:r>
      <w:r w:rsidRPr="00ED4287">
        <w:rPr>
          <w:b/>
          <w:sz w:val="20"/>
          <w:szCs w:val="22"/>
        </w:rPr>
        <w:instrText xml:space="preserve"> "Äl-i Beyt’in mümessili" </w:instrText>
      </w:r>
      <w:r w:rsidRPr="00ED4287">
        <w:rPr>
          <w:vanish/>
          <w:sz w:val="20"/>
          <w:szCs w:val="22"/>
        </w:rPr>
        <w:fldChar w:fldCharType="end"/>
      </w:r>
      <w:r w:rsidRPr="00ED4287">
        <w:rPr>
          <w:b/>
          <w:sz w:val="20"/>
          <w:szCs w:val="22"/>
        </w:rPr>
        <w:t xml:space="preserve"> ola</w:t>
      </w:r>
      <w:r w:rsidRPr="00ED4287">
        <w:rPr>
          <w:b/>
          <w:sz w:val="20"/>
          <w:szCs w:val="22"/>
        </w:rPr>
        <w:softHyphen/>
        <w:t>rak hiz</w:t>
      </w:r>
      <w:r w:rsidRPr="00ED4287">
        <w:rPr>
          <w:b/>
          <w:sz w:val="20"/>
          <w:szCs w:val="22"/>
        </w:rPr>
        <w:softHyphen/>
        <w:t>met-i Kur’aniyenin başına geçmiş</w:t>
      </w:r>
      <w:r w:rsidRPr="00ED4287">
        <w:rPr>
          <w:sz w:val="20"/>
          <w:szCs w:val="22"/>
        </w:rPr>
        <w:t xml:space="preserve"> Üstad Bediüzzaman’ın azamî ihlas, azamî sadakat ve azamî fed</w:t>
      </w:r>
      <w:r w:rsidRPr="00ED4287">
        <w:rPr>
          <w:sz w:val="20"/>
          <w:szCs w:val="22"/>
        </w:rPr>
        <w:t>a</w:t>
      </w:r>
      <w:r w:rsidRPr="00ED4287">
        <w:rPr>
          <w:sz w:val="20"/>
          <w:szCs w:val="22"/>
        </w:rPr>
        <w:softHyphen/>
        <w:t>kârlık manasını ihtiva eden, gösteren ve işa</w:t>
      </w:r>
      <w:r w:rsidRPr="00ED4287">
        <w:rPr>
          <w:sz w:val="20"/>
          <w:szCs w:val="22"/>
        </w:rPr>
        <w:softHyphen/>
        <w:t xml:space="preserve">ret eden </w:t>
      </w:r>
      <w:r w:rsidRPr="00ED4287">
        <w:rPr>
          <w:b/>
          <w:sz w:val="20"/>
          <w:szCs w:val="22"/>
        </w:rPr>
        <w:t>mesleğini nazara vermek</w:t>
      </w:r>
      <w:r w:rsidRPr="00ED4287">
        <w:rPr>
          <w:vanish/>
          <w:sz w:val="20"/>
          <w:szCs w:val="22"/>
        </w:rPr>
        <w:fldChar w:fldCharType="begin"/>
      </w:r>
      <w:r w:rsidRPr="00ED4287">
        <w:rPr>
          <w:vanish/>
          <w:sz w:val="20"/>
          <w:szCs w:val="22"/>
        </w:rPr>
        <w:instrText xml:space="preserve"> XE </w:instrText>
      </w:r>
      <w:r w:rsidRPr="00ED4287">
        <w:rPr>
          <w:b/>
          <w:sz w:val="20"/>
          <w:szCs w:val="22"/>
        </w:rPr>
        <w:instrText xml:space="preserve"> "mesle¤ini nazara vermek" </w:instrText>
      </w:r>
      <w:r w:rsidRPr="00ED4287">
        <w:rPr>
          <w:vanish/>
          <w:sz w:val="20"/>
          <w:szCs w:val="22"/>
        </w:rPr>
        <w:fldChar w:fldCharType="end"/>
      </w:r>
      <w:r w:rsidR="00021AE8" w:rsidRPr="00ED4287">
        <w:rPr>
          <w:sz w:val="20"/>
          <w:szCs w:val="22"/>
        </w:rPr>
        <w:t xml:space="preserve"> lâzım gel</w:t>
      </w:r>
      <w:r w:rsidR="00021AE8" w:rsidRPr="00ED4287">
        <w:rPr>
          <w:sz w:val="20"/>
          <w:szCs w:val="22"/>
        </w:rPr>
        <w:softHyphen/>
        <w:t>mektedir</w:t>
      </w:r>
      <w:r w:rsidRPr="00ED4287">
        <w:rPr>
          <w:sz w:val="20"/>
          <w:szCs w:val="22"/>
        </w:rPr>
        <w:t xml:space="preserve">» deniliyor. </w:t>
      </w:r>
    </w:p>
    <w:p w:rsidR="008E0FBB" w:rsidRPr="00ED4287" w:rsidRDefault="008E0FBB" w:rsidP="00ED4287">
      <w:pPr>
        <w:pStyle w:val="risaleChar"/>
        <w:widowControl w:val="0"/>
        <w:spacing w:line="220" w:lineRule="atLeast"/>
        <w:rPr>
          <w:sz w:val="20"/>
          <w:szCs w:val="22"/>
        </w:rPr>
      </w:pPr>
      <w:r w:rsidRPr="00ED4287">
        <w:rPr>
          <w:sz w:val="20"/>
          <w:szCs w:val="22"/>
        </w:rPr>
        <w:t>Yani za</w:t>
      </w:r>
      <w:r w:rsidRPr="00ED4287">
        <w:rPr>
          <w:sz w:val="20"/>
          <w:szCs w:val="22"/>
        </w:rPr>
        <w:softHyphen/>
        <w:t>manla ortaya çıkan hadiselere, Risale-i Nurdaki o mesel</w:t>
      </w:r>
      <w:r w:rsidRPr="00ED4287">
        <w:rPr>
          <w:sz w:val="20"/>
          <w:szCs w:val="22"/>
        </w:rPr>
        <w:t>e</w:t>
      </w:r>
      <w:r w:rsidRPr="00ED4287">
        <w:rPr>
          <w:sz w:val="20"/>
          <w:szCs w:val="22"/>
        </w:rPr>
        <w:t>lere bakan istikameti gös</w:t>
      </w:r>
      <w:r w:rsidRPr="00ED4287">
        <w:rPr>
          <w:sz w:val="20"/>
          <w:szCs w:val="22"/>
        </w:rPr>
        <w:softHyphen/>
        <w:t>termenin lüzumuna işaret ediliyor. Hizmetin se</w:t>
      </w:r>
      <w:r w:rsidRPr="00ED4287">
        <w:rPr>
          <w:sz w:val="20"/>
          <w:szCs w:val="22"/>
        </w:rPr>
        <w:softHyphen/>
        <w:t>lâmet ve istikametine bakan bu vazife aynı zamanda bütün Nurcular tarafından Risale-i Nur dersle</w:t>
      </w:r>
      <w:r w:rsidRPr="00ED4287">
        <w:rPr>
          <w:sz w:val="20"/>
          <w:szCs w:val="22"/>
        </w:rPr>
        <w:softHyphen/>
        <w:t>rinde yapılır ve yapılmaktadır.</w:t>
      </w:r>
    </w:p>
    <w:p w:rsidR="008E0FBB" w:rsidRPr="00ED4287" w:rsidRDefault="008E0FBB" w:rsidP="00ED4287">
      <w:pPr>
        <w:pStyle w:val="risaleChar"/>
        <w:widowControl w:val="0"/>
        <w:spacing w:line="220" w:lineRule="atLeast"/>
        <w:rPr>
          <w:sz w:val="20"/>
          <w:szCs w:val="22"/>
        </w:rPr>
      </w:pPr>
      <w:r w:rsidRPr="00ED4287">
        <w:rPr>
          <w:sz w:val="20"/>
          <w:szCs w:val="22"/>
        </w:rPr>
        <w:t>Hizmet düsturlarını ihtiva eden böyle derlemelerle, te’vilsiz olmak şartiyle biz</w:t>
      </w:r>
      <w:r w:rsidRPr="00ED4287">
        <w:rPr>
          <w:sz w:val="20"/>
          <w:szCs w:val="22"/>
        </w:rPr>
        <w:softHyphen/>
        <w:t>zat Risale-i Nur’un sarih bahislerinin ortaya konulması, Ri</w:t>
      </w:r>
      <w:r w:rsidR="00C327DE" w:rsidRPr="00ED4287">
        <w:rPr>
          <w:sz w:val="20"/>
          <w:szCs w:val="22"/>
        </w:rPr>
        <w:softHyphen/>
      </w:r>
      <w:r w:rsidRPr="00ED4287">
        <w:rPr>
          <w:sz w:val="20"/>
          <w:szCs w:val="22"/>
        </w:rPr>
        <w:t>sale-i Nur’a tesli</w:t>
      </w:r>
      <w:r w:rsidRPr="00ED4287">
        <w:rPr>
          <w:sz w:val="20"/>
          <w:szCs w:val="22"/>
        </w:rPr>
        <w:softHyphen/>
        <w:t xml:space="preserve">miyeti bulunanların, </w:t>
      </w:r>
      <w:r w:rsidR="00A82D38" w:rsidRPr="00ED4287">
        <w:rPr>
          <w:sz w:val="20"/>
          <w:szCs w:val="22"/>
        </w:rPr>
        <w:t xml:space="preserve">o </w:t>
      </w:r>
      <w:r w:rsidRPr="00ED4287">
        <w:rPr>
          <w:sz w:val="20"/>
          <w:szCs w:val="22"/>
        </w:rPr>
        <w:t>meseleleri Risale-i Nur müvacehesinde ko</w:t>
      </w:r>
      <w:r w:rsidRPr="00ED4287">
        <w:rPr>
          <w:sz w:val="20"/>
          <w:szCs w:val="22"/>
        </w:rPr>
        <w:softHyphen/>
        <w:t>laylıkla görmele</w:t>
      </w:r>
      <w:r w:rsidRPr="00ED4287">
        <w:rPr>
          <w:sz w:val="20"/>
          <w:szCs w:val="22"/>
        </w:rPr>
        <w:softHyphen/>
        <w:t>rine yardımcı olur ve meslek hass</w:t>
      </w:r>
      <w:r w:rsidRPr="00ED4287">
        <w:rPr>
          <w:sz w:val="20"/>
          <w:szCs w:val="22"/>
        </w:rPr>
        <w:t>a</w:t>
      </w:r>
      <w:r w:rsidRPr="00ED4287">
        <w:rPr>
          <w:sz w:val="20"/>
          <w:szCs w:val="22"/>
        </w:rPr>
        <w:t>si</w:t>
      </w:r>
      <w:r w:rsidR="00C327DE" w:rsidRPr="00ED4287">
        <w:rPr>
          <w:sz w:val="20"/>
          <w:szCs w:val="22"/>
        </w:rPr>
        <w:softHyphen/>
      </w:r>
      <w:r w:rsidRPr="00ED4287">
        <w:rPr>
          <w:sz w:val="20"/>
          <w:szCs w:val="22"/>
        </w:rPr>
        <w:t>yetine teşvik eder.</w:t>
      </w:r>
    </w:p>
    <w:p w:rsidR="008E0FBB" w:rsidRPr="00ED4287" w:rsidRDefault="008E0FBB" w:rsidP="00ED4287">
      <w:pPr>
        <w:pStyle w:val="risaleChar"/>
        <w:widowControl w:val="0"/>
        <w:spacing w:line="220" w:lineRule="atLeast"/>
        <w:rPr>
          <w:sz w:val="20"/>
          <w:szCs w:val="22"/>
        </w:rPr>
      </w:pPr>
      <w:r w:rsidRPr="00ED4287">
        <w:rPr>
          <w:sz w:val="20"/>
          <w:szCs w:val="22"/>
        </w:rPr>
        <w:t>Nurların muhtevasından haberi olmayanlar için de, Risale-i Nur’un mes</w:t>
      </w:r>
      <w:r w:rsidRPr="00ED4287">
        <w:rPr>
          <w:sz w:val="20"/>
          <w:szCs w:val="22"/>
        </w:rPr>
        <w:softHyphen/>
        <w:t xml:space="preserve">lek yapısını bizzat kaynağından görmelerini sağlar.      </w:t>
      </w:r>
    </w:p>
    <w:p w:rsidR="008E0FBB" w:rsidRPr="00ED4287" w:rsidRDefault="008E0FBB" w:rsidP="00ED4287">
      <w:pPr>
        <w:pStyle w:val="risaleChar"/>
        <w:widowControl w:val="0"/>
        <w:spacing w:line="220" w:lineRule="atLeast"/>
        <w:rPr>
          <w:sz w:val="20"/>
          <w:szCs w:val="22"/>
        </w:rPr>
      </w:pPr>
      <w:r w:rsidRPr="00ED4287">
        <w:rPr>
          <w:sz w:val="20"/>
          <w:szCs w:val="22"/>
        </w:rPr>
        <w:t>İşte böylece</w:t>
      </w:r>
      <w:r w:rsidR="00021AE8" w:rsidRPr="00ED4287">
        <w:rPr>
          <w:sz w:val="20"/>
          <w:szCs w:val="22"/>
        </w:rPr>
        <w:t>,</w:t>
      </w:r>
      <w:r w:rsidRPr="00ED4287">
        <w:rPr>
          <w:sz w:val="20"/>
          <w:szCs w:val="22"/>
        </w:rPr>
        <w:t xml:space="preserve"> Risale-i Nur Külliyatındaki sarih ve mükerrer beya</w:t>
      </w:r>
      <w:r w:rsidRPr="00ED4287">
        <w:rPr>
          <w:sz w:val="20"/>
          <w:szCs w:val="22"/>
        </w:rPr>
        <w:t>n</w:t>
      </w:r>
      <w:r w:rsidRPr="00ED4287">
        <w:rPr>
          <w:sz w:val="20"/>
          <w:szCs w:val="22"/>
        </w:rPr>
        <w:t>la</w:t>
      </w:r>
      <w:r w:rsidR="00021AE8" w:rsidRPr="00ED4287">
        <w:rPr>
          <w:sz w:val="20"/>
          <w:szCs w:val="22"/>
        </w:rPr>
        <w:softHyphen/>
      </w:r>
      <w:r w:rsidRPr="00ED4287">
        <w:rPr>
          <w:sz w:val="20"/>
          <w:szCs w:val="22"/>
        </w:rPr>
        <w:t>rın na</w:t>
      </w:r>
      <w:r w:rsidRPr="00ED4287">
        <w:rPr>
          <w:sz w:val="20"/>
          <w:szCs w:val="22"/>
        </w:rPr>
        <w:softHyphen/>
        <w:t>zara verdiği Hizmet Düsturları ve Esasları, tahşidat ve tahkikat ile bir kere daha hiz</w:t>
      </w:r>
      <w:r w:rsidRPr="00ED4287">
        <w:rPr>
          <w:sz w:val="20"/>
          <w:szCs w:val="22"/>
        </w:rPr>
        <w:softHyphen/>
        <w:t>met ehlinin ve müs</w:t>
      </w:r>
      <w:r w:rsidRPr="00ED4287">
        <w:rPr>
          <w:sz w:val="20"/>
          <w:szCs w:val="22"/>
        </w:rPr>
        <w:softHyphen/>
        <w:t>lüman münevverlerin dikkatine arz edi</w:t>
      </w:r>
      <w:r w:rsidRPr="00ED4287">
        <w:rPr>
          <w:sz w:val="20"/>
          <w:szCs w:val="22"/>
        </w:rPr>
        <w:t>l</w:t>
      </w:r>
      <w:r w:rsidRPr="00ED4287">
        <w:rPr>
          <w:sz w:val="20"/>
          <w:szCs w:val="22"/>
        </w:rPr>
        <w:softHyphen/>
        <w:t>miştir.</w:t>
      </w:r>
    </w:p>
    <w:p w:rsidR="008E0FBB" w:rsidRPr="00ED4287" w:rsidRDefault="008E0FBB" w:rsidP="00ED4287">
      <w:pPr>
        <w:pStyle w:val="risaleChar"/>
        <w:widowControl w:val="0"/>
        <w:spacing w:line="220" w:lineRule="atLeast"/>
        <w:rPr>
          <w:sz w:val="20"/>
          <w:szCs w:val="22"/>
        </w:rPr>
      </w:pPr>
      <w:r w:rsidRPr="00ED4287">
        <w:rPr>
          <w:sz w:val="20"/>
          <w:szCs w:val="22"/>
        </w:rPr>
        <w:lastRenderedPageBreak/>
        <w:t>İTTİHAD YAYINCILIK olarak bizler, böyle müdakkik ve muhakkik ağa</w:t>
      </w:r>
      <w:r w:rsidRPr="00ED4287">
        <w:rPr>
          <w:sz w:val="20"/>
          <w:szCs w:val="22"/>
        </w:rPr>
        <w:softHyphen/>
        <w:t xml:space="preserve">bey ve kardeşlerimizi tebrik eder, Cenab-ı Hak’dan bütün Nur </w:t>
      </w:r>
      <w:r w:rsidR="00021AE8" w:rsidRPr="00ED4287">
        <w:rPr>
          <w:sz w:val="20"/>
          <w:szCs w:val="22"/>
        </w:rPr>
        <w:t>T</w:t>
      </w:r>
      <w:r w:rsidRPr="00ED4287">
        <w:rPr>
          <w:sz w:val="20"/>
          <w:szCs w:val="22"/>
        </w:rPr>
        <w:t>aleb</w:t>
      </w:r>
      <w:r w:rsidRPr="00ED4287">
        <w:rPr>
          <w:sz w:val="20"/>
          <w:szCs w:val="22"/>
        </w:rPr>
        <w:t>e</w:t>
      </w:r>
      <w:r w:rsidRPr="00ED4287">
        <w:rPr>
          <w:sz w:val="20"/>
          <w:szCs w:val="22"/>
        </w:rPr>
        <w:t>le</w:t>
      </w:r>
      <w:r w:rsidRPr="00ED4287">
        <w:rPr>
          <w:sz w:val="20"/>
          <w:szCs w:val="22"/>
        </w:rPr>
        <w:softHyphen/>
        <w:t>rinin Ri</w:t>
      </w:r>
      <w:r w:rsidRPr="00ED4287">
        <w:rPr>
          <w:sz w:val="20"/>
          <w:szCs w:val="22"/>
        </w:rPr>
        <w:softHyphen/>
        <w:t>sale-i Nur’daki iman ve Kur’an hizmeti düsturları istika</w:t>
      </w:r>
      <w:r w:rsidR="00C327DE" w:rsidRPr="00ED4287">
        <w:rPr>
          <w:sz w:val="20"/>
          <w:szCs w:val="22"/>
        </w:rPr>
        <w:softHyphen/>
      </w:r>
      <w:r w:rsidRPr="00ED4287">
        <w:rPr>
          <w:sz w:val="20"/>
          <w:szCs w:val="22"/>
        </w:rPr>
        <w:t>metinde, ihlas ve sadakat ile hizmetlerine devam etmelerini ve bütün ehl-i imanın uhuvvet  ve ittifakını te</w:t>
      </w:r>
      <w:r w:rsidRPr="00ED4287">
        <w:rPr>
          <w:sz w:val="20"/>
          <w:szCs w:val="22"/>
        </w:rPr>
        <w:softHyphen/>
        <w:t xml:space="preserve">menni ve niyaz ederiz. </w:t>
      </w:r>
    </w:p>
    <w:p w:rsidR="008E0FBB" w:rsidRPr="00ED4287" w:rsidRDefault="008E0FBB" w:rsidP="00ED4287">
      <w:pPr>
        <w:pStyle w:val="risaleChar"/>
        <w:widowControl w:val="0"/>
        <w:spacing w:line="220" w:lineRule="atLeast"/>
        <w:jc w:val="right"/>
        <w:rPr>
          <w:sz w:val="20"/>
          <w:szCs w:val="22"/>
        </w:rPr>
      </w:pPr>
      <w:r w:rsidRPr="00ED4287">
        <w:rPr>
          <w:rFonts w:ascii="Arial Black" w:hAnsi="Arial Black"/>
          <w:sz w:val="20"/>
          <w:szCs w:val="22"/>
        </w:rPr>
        <w:t>İTTİHAD YAYINCILIK</w:t>
      </w:r>
    </w:p>
    <w:p w:rsidR="00216A08" w:rsidRPr="00ED4287" w:rsidRDefault="008E0FBB" w:rsidP="00ED4287">
      <w:pPr>
        <w:pStyle w:val="risaleChar"/>
        <w:widowControl w:val="0"/>
        <w:spacing w:line="220" w:lineRule="atLeast"/>
        <w:rPr>
          <w:rStyle w:val="risaleCharChar"/>
          <w:sz w:val="20"/>
          <w:szCs w:val="22"/>
        </w:rPr>
      </w:pPr>
      <w:r w:rsidRPr="00ED4287">
        <w:rPr>
          <w:rStyle w:val="risaleCharChar"/>
          <w:sz w:val="20"/>
          <w:szCs w:val="22"/>
        </w:rPr>
        <w:t>Not: Kitabın içindeki ayet, hadis ve diğer metinlerin kaynakları İttihad İlmî Araştırma Heyeti tara</w:t>
      </w:r>
      <w:r w:rsidRPr="00ED4287">
        <w:rPr>
          <w:rStyle w:val="risaleCharChar"/>
          <w:sz w:val="20"/>
          <w:szCs w:val="22"/>
        </w:rPr>
        <w:softHyphen/>
        <w:t>fından verilmiştir. Karışıklığa sebeb olmamak için metinle</w:t>
      </w:r>
      <w:r w:rsidRPr="00ED4287">
        <w:rPr>
          <w:rStyle w:val="risaleCharChar"/>
          <w:sz w:val="20"/>
          <w:szCs w:val="22"/>
        </w:rPr>
        <w:softHyphen/>
        <w:t>rin içind</w:t>
      </w:r>
      <w:r w:rsidR="00021AE8" w:rsidRPr="00ED4287">
        <w:rPr>
          <w:rStyle w:val="risaleCharChar"/>
          <w:sz w:val="20"/>
          <w:szCs w:val="22"/>
        </w:rPr>
        <w:t>eki orjinal haşiye ve dipnotlar,</w:t>
      </w:r>
      <w:r w:rsidRPr="00ED4287">
        <w:rPr>
          <w:rStyle w:val="risaleCharChar"/>
          <w:sz w:val="20"/>
          <w:szCs w:val="22"/>
        </w:rPr>
        <w:t xml:space="preserve"> </w:t>
      </w:r>
      <w:r w:rsidR="00A151E1" w:rsidRPr="00ED4287">
        <w:rPr>
          <w:rStyle w:val="risaleCharChar"/>
          <w:sz w:val="20"/>
          <w:szCs w:val="22"/>
        </w:rPr>
        <w:t xml:space="preserve">Hazret-i Üstad’a atfen </w:t>
      </w:r>
      <w:r w:rsidRPr="00ED4287">
        <w:rPr>
          <w:rStyle w:val="risaleCharChar"/>
          <w:sz w:val="20"/>
          <w:szCs w:val="22"/>
        </w:rPr>
        <w:t>(</w:t>
      </w:r>
      <w:r w:rsidR="00A151E1" w:rsidRPr="00ED4287">
        <w:rPr>
          <w:rStyle w:val="risaleCharChar"/>
          <w:sz w:val="20"/>
          <w:szCs w:val="22"/>
        </w:rPr>
        <w:t>Müellif</w:t>
      </w:r>
      <w:r w:rsidRPr="00ED4287">
        <w:rPr>
          <w:rStyle w:val="risaleCharChar"/>
          <w:sz w:val="20"/>
          <w:szCs w:val="22"/>
        </w:rPr>
        <w:t xml:space="preserve">) </w:t>
      </w:r>
      <w:r w:rsidR="00A151E1" w:rsidRPr="00ED4287">
        <w:rPr>
          <w:rStyle w:val="risaleCharChar"/>
          <w:sz w:val="20"/>
          <w:szCs w:val="22"/>
        </w:rPr>
        <w:t>diye belirtilmiştir</w:t>
      </w:r>
      <w:r w:rsidRPr="00ED4287">
        <w:rPr>
          <w:rStyle w:val="risaleCharChar"/>
          <w:sz w:val="20"/>
          <w:szCs w:val="22"/>
        </w:rPr>
        <w:t>.</w:t>
      </w:r>
      <w:r w:rsidR="00157C16">
        <w:rPr>
          <w:rStyle w:val="risaleCharChar"/>
          <w:sz w:val="20"/>
          <w:szCs w:val="22"/>
        </w:rPr>
        <w:br w:type="page"/>
      </w:r>
    </w:p>
    <w:p w:rsidR="00C96E75" w:rsidRPr="00157C16" w:rsidRDefault="004554F5" w:rsidP="00ED4287">
      <w:pPr>
        <w:pStyle w:val="risaleChar"/>
        <w:widowControl w:val="0"/>
        <w:spacing w:before="600" w:after="240" w:line="240" w:lineRule="auto"/>
        <w:ind w:firstLine="0"/>
        <w:jc w:val="center"/>
        <w:rPr>
          <w:noProof/>
          <w:sz w:val="19"/>
          <w:szCs w:val="19"/>
        </w:rPr>
      </w:pPr>
      <w:r w:rsidRPr="00ED4287">
        <w:rPr>
          <w:rStyle w:val="risaleCharChar"/>
          <w:rFonts w:ascii="Arial Black" w:hAnsi="Arial Black"/>
          <w:sz w:val="20"/>
        </w:rPr>
        <w:t>İÇİNDEKİLER</w:t>
      </w:r>
      <w:r w:rsidR="00C96E75" w:rsidRPr="00157C16">
        <w:rPr>
          <w:rStyle w:val="risaleCharChar"/>
          <w:rFonts w:ascii="Arial Black" w:hAnsi="Arial Black"/>
          <w:sz w:val="19"/>
          <w:szCs w:val="19"/>
        </w:rPr>
        <w:fldChar w:fldCharType="begin"/>
      </w:r>
      <w:r w:rsidR="00C96E75" w:rsidRPr="00157C16">
        <w:rPr>
          <w:rStyle w:val="risaleCharChar"/>
          <w:rFonts w:ascii="Arial Black" w:hAnsi="Arial Black"/>
          <w:sz w:val="19"/>
          <w:szCs w:val="19"/>
        </w:rPr>
        <w:instrText xml:space="preserve"> TOC \o "1-1" \u </w:instrText>
      </w:r>
      <w:r w:rsidR="00C96E75" w:rsidRPr="00157C16">
        <w:rPr>
          <w:rStyle w:val="risaleCharChar"/>
          <w:rFonts w:ascii="Arial Black" w:hAnsi="Arial Black"/>
          <w:sz w:val="19"/>
          <w:szCs w:val="19"/>
        </w:rPr>
        <w:fldChar w:fldCharType="separate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BİR TAKRİZ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_Toc74562853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4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TAKRİZ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_Toc74562854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5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MUKADDEME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_Toc74562855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6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1- İHLÂS DÜSTURU VE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_Toc74562856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18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2- SADAKAT VE FEDAKÂRLIK DÜSTUR VE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_Toc74562857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30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3- SEBAT VE METANET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_Toc74562858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36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4- RİSALE-İ NUR MESLEK DÜSTURLARIN DEĞİŞMEZLİĞİ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_Toc74562859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44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5- TAKVÂ-YI MUHAFAZA VE BİD’ATLARI TERK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_Toc74562860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52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6- İMAN KURTARMA HİZMETİ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_Toc74562861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55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7- CİDDİYET VE VAKAR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_Toc74562862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65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8- İHTİLAF ÇIKARMAMAK, TESANÜD VE İTTİFAK ETMEK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_Toc74562863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69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9- İKTİSAD DÜSTURU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_Toc74562864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79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10- SİYASETTEN UZAK DURMAK DÜSTUR VE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_Toc74562865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83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11- İSTİĞNA DÜSTURU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_Toc74562866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87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12- MÜSBET HAREKET ETMEK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_Toc74562867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96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13- TEBLİĞ VE NEŞİR VAZİFESİ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_Toc74562868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102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14- TARAFGİRLİĞİ TERK 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_Toc74562869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122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15- ADAVETİ TERK DÜSTURU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_Toc74562870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125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16- ENANİYETİ TERK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_Toc74562871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130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17- RİYA, ŞÖHRET VE TEVECCÜH-Ü NAS’I TERK ETMEK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_Toc74562872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133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18- REKABETİ TERK ETMEK DÜSTURU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_Toc74562873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141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19- HUBB-U CAHI TERK ETMEK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_Toc74562874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146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20- MENFÎ MİLLİYETÇİLİĞİ TERK ETMEK, İSLÂM MİLLİYETİNE DAYANMAK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_Toc74562875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148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21- DAR VE GENİŞ DAİRE FARKLILIĞI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_Toc74562876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156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22- GAYE SAHİBİ OLMAK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_Toc74562877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160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23- HÜRMET ETMEK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_Toc74562878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165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24- KEYFİYET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_Toc74562879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170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25- MEŞVERET VE ŞÛRA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_Toc74562880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175</w:t>
      </w:r>
      <w:r w:rsidRPr="00157C16">
        <w:rPr>
          <w:noProof/>
          <w:sz w:val="19"/>
          <w:szCs w:val="19"/>
        </w:rPr>
        <w:fldChar w:fldCharType="end"/>
      </w:r>
    </w:p>
    <w:p w:rsidR="00ED4287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26- RİSALE-İ NUR ESERLERİNİ ESAS ALMAK VE NAZARLARI ONA ÇEVİRMEK VE</w:t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 xml:space="preserve"> ONA TESLİMİYETLE KANAAT ETMEK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_Toc74562881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180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27- ŞAHSI DEĞİL, KİTABI ESAS ALMAK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_Toc74562882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184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28- ÂL-İ BEYT’E MUHABBET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_Toc74562883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189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29- HASLAR DAİRESİNİN VARLIĞI RİSALE-İ NUR’DA ESASTIR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_Toc74562884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193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lastRenderedPageBreak/>
        <w:t>30- VAKF-I HAYAT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_Toc74562885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206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31- DERSHANE HİZMETLERİ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_Toc74562886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211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32- HATT-I KUR’ÂNÎ’NİN MUHAFAZASI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_Toc74562887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214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33- VAZİFE-İ İLÂHİYEYE KARIŞMAMAK DÜSTURU VE ESASI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_Toc74562888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216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BEDİÜZZAMAN HAZRETLERİ KİMDİR?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_Toc74562889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220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RİSALE-İ NUR NEDİR?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_Toc74562890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234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NURCULUK NEDİR?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_Toc74562891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253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BEDİÜZZAMAN HAZRETLERİNİN KRONOLOJİSİ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_Toc74562892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258</w:t>
      </w:r>
      <w:r w:rsidRPr="00157C16">
        <w:rPr>
          <w:noProof/>
          <w:sz w:val="19"/>
          <w:szCs w:val="19"/>
        </w:rPr>
        <w:fldChar w:fldCharType="end"/>
      </w:r>
    </w:p>
    <w:p w:rsidR="00C96E75" w:rsidRPr="00157C16" w:rsidRDefault="00C96E75" w:rsidP="00ED4287">
      <w:pPr>
        <w:pStyle w:val="T1"/>
        <w:spacing w:line="240" w:lineRule="auto"/>
        <w:rPr>
          <w:noProof/>
          <w:sz w:val="19"/>
          <w:szCs w:val="19"/>
        </w:rPr>
      </w:pPr>
      <w:r w:rsidRPr="00157C16">
        <w:rPr>
          <w:noProof/>
          <w:sz w:val="19"/>
          <w:szCs w:val="19"/>
        </w:rPr>
        <w:t>KAYNAK ESERLER</w:t>
      </w:r>
      <w:r w:rsidRPr="00157C16">
        <w:rPr>
          <w:noProof/>
          <w:sz w:val="19"/>
          <w:szCs w:val="19"/>
        </w:rPr>
        <w:tab/>
      </w:r>
      <w:r w:rsidRPr="00157C16">
        <w:rPr>
          <w:noProof/>
          <w:sz w:val="19"/>
          <w:szCs w:val="19"/>
        </w:rPr>
        <w:fldChar w:fldCharType="begin"/>
      </w:r>
      <w:r w:rsidRPr="00157C16">
        <w:rPr>
          <w:noProof/>
          <w:sz w:val="19"/>
          <w:szCs w:val="19"/>
        </w:rPr>
        <w:instrText xml:space="preserve"> PAGEREF _Toc74562893 \h </w:instrText>
      </w:r>
      <w:r w:rsidRPr="00157C16">
        <w:rPr>
          <w:noProof/>
          <w:sz w:val="19"/>
          <w:szCs w:val="19"/>
        </w:rPr>
      </w:r>
      <w:r w:rsidRPr="00157C16">
        <w:rPr>
          <w:noProof/>
          <w:sz w:val="19"/>
          <w:szCs w:val="19"/>
        </w:rPr>
        <w:fldChar w:fldCharType="separate"/>
      </w:r>
      <w:r w:rsidR="00DE5F87" w:rsidRPr="00157C16">
        <w:rPr>
          <w:noProof/>
          <w:sz w:val="19"/>
          <w:szCs w:val="19"/>
        </w:rPr>
        <w:t>268</w:t>
      </w:r>
      <w:r w:rsidRPr="00157C16">
        <w:rPr>
          <w:noProof/>
          <w:sz w:val="19"/>
          <w:szCs w:val="19"/>
        </w:rPr>
        <w:fldChar w:fldCharType="end"/>
      </w:r>
    </w:p>
    <w:p w:rsidR="00ED4287" w:rsidRDefault="00C96E75" w:rsidP="00C264BE">
      <w:pPr>
        <w:pStyle w:val="risaleChar"/>
        <w:widowControl w:val="0"/>
        <w:spacing w:line="240" w:lineRule="auto"/>
      </w:pPr>
      <w:r w:rsidRPr="00157C16">
        <w:rPr>
          <w:rStyle w:val="risaleCharChar"/>
          <w:rFonts w:ascii="Arial Black" w:hAnsi="Arial Black"/>
          <w:sz w:val="19"/>
          <w:szCs w:val="19"/>
        </w:rPr>
        <w:fldChar w:fldCharType="end"/>
      </w:r>
      <w:r w:rsidR="00157C16">
        <w:rPr>
          <w:rStyle w:val="risaleCharChar"/>
          <w:rFonts w:ascii="Arial Black" w:hAnsi="Arial Black"/>
          <w:sz w:val="19"/>
          <w:szCs w:val="19"/>
        </w:rPr>
        <w:br w:type="page"/>
      </w:r>
    </w:p>
    <w:p w:rsidR="008E0FBB" w:rsidRPr="0035769F" w:rsidRDefault="008E0FBB" w:rsidP="00C82CCB">
      <w:pPr>
        <w:pStyle w:val="Balk1"/>
        <w:widowControl w:val="0"/>
        <w:spacing w:before="0" w:after="0"/>
      </w:pPr>
      <w:r w:rsidRPr="0035769F">
        <w:fldChar w:fldCharType="begin"/>
      </w:r>
      <w:r w:rsidRPr="0035769F">
        <w:instrText xml:space="preserve"> TC  "" \l 1 </w:instrText>
      </w:r>
      <w:r w:rsidRPr="0035769F">
        <w:fldChar w:fldCharType="end"/>
      </w:r>
      <w:bookmarkStart w:id="3" w:name="_Toc59819902"/>
      <w:bookmarkStart w:id="4" w:name="_Toc62391630"/>
      <w:bookmarkStart w:id="5" w:name="_Toc62391930"/>
      <w:bookmarkStart w:id="6" w:name="_Toc74562853"/>
      <w:r w:rsidRPr="0035769F">
        <w:t>BİR TAKRİZ</w:t>
      </w:r>
      <w:bookmarkEnd w:id="3"/>
      <w:bookmarkEnd w:id="4"/>
      <w:bookmarkEnd w:id="5"/>
      <w:bookmarkEnd w:id="6"/>
      <w:r w:rsidRPr="0035769F">
        <w:fldChar w:fldCharType="begin"/>
      </w:r>
      <w:r w:rsidRPr="0035769F">
        <w:instrText xml:space="preserve"> TC  "B‹R TAKR‹Z" \l 1 </w:instrText>
      </w:r>
      <w:r w:rsidRPr="0035769F">
        <w:fldChar w:fldCharType="end"/>
      </w:r>
    </w:p>
    <w:p w:rsidR="008E0FBB" w:rsidRPr="00655DF0" w:rsidRDefault="008E0FBB" w:rsidP="00C82CCB">
      <w:pPr>
        <w:pStyle w:val="risaleChar"/>
        <w:widowControl w:val="0"/>
        <w:spacing w:before="60" w:line="200" w:lineRule="atLeast"/>
        <w:rPr>
          <w:sz w:val="21"/>
          <w:szCs w:val="21"/>
        </w:rPr>
      </w:pPr>
      <w:r w:rsidRPr="00655DF0">
        <w:rPr>
          <w:sz w:val="21"/>
          <w:szCs w:val="21"/>
        </w:rPr>
        <w:t>Risale-i Nur talebesi, Kur’an-ı Azimüşşan’ın hükümlerini hak</w:t>
      </w:r>
      <w:r w:rsidR="00655DF0" w:rsidRPr="00655DF0">
        <w:rPr>
          <w:sz w:val="21"/>
          <w:szCs w:val="21"/>
        </w:rPr>
        <w:softHyphen/>
      </w:r>
      <w:r w:rsidRPr="00655DF0">
        <w:rPr>
          <w:sz w:val="21"/>
          <w:szCs w:val="21"/>
        </w:rPr>
        <w:t>kıyla yaşa</w:t>
      </w:r>
      <w:r w:rsidRPr="00655DF0">
        <w:rPr>
          <w:sz w:val="21"/>
          <w:szCs w:val="21"/>
        </w:rPr>
        <w:softHyphen/>
        <w:t>mayı ve Re</w:t>
      </w:r>
      <w:r w:rsidRPr="00655DF0">
        <w:rPr>
          <w:sz w:val="21"/>
          <w:szCs w:val="21"/>
        </w:rPr>
        <w:softHyphen/>
        <w:t>sul-u Zişan’ın Sünnet-i Seniyyesiyle amel et</w:t>
      </w:r>
      <w:r w:rsidR="00655DF0" w:rsidRPr="00655DF0">
        <w:rPr>
          <w:sz w:val="21"/>
          <w:szCs w:val="21"/>
        </w:rPr>
        <w:softHyphen/>
      </w:r>
      <w:r w:rsidRPr="00655DF0">
        <w:rPr>
          <w:sz w:val="21"/>
          <w:szCs w:val="21"/>
        </w:rPr>
        <w:t>meyi hayat</w:t>
      </w:r>
      <w:r w:rsidRPr="00655DF0">
        <w:rPr>
          <w:sz w:val="21"/>
          <w:szCs w:val="21"/>
        </w:rPr>
        <w:t>ı</w:t>
      </w:r>
      <w:r w:rsidR="0035769F" w:rsidRPr="00655DF0">
        <w:rPr>
          <w:sz w:val="21"/>
          <w:szCs w:val="21"/>
        </w:rPr>
        <w:softHyphen/>
      </w:r>
      <w:r w:rsidRPr="00655DF0">
        <w:rPr>
          <w:sz w:val="21"/>
          <w:szCs w:val="21"/>
        </w:rPr>
        <w:t>nın en bü</w:t>
      </w:r>
      <w:r w:rsidRPr="00655DF0">
        <w:rPr>
          <w:sz w:val="21"/>
          <w:szCs w:val="21"/>
        </w:rPr>
        <w:softHyphen/>
        <w:t>yük gaye ve maksadı olarak bilir.</w:t>
      </w:r>
    </w:p>
    <w:p w:rsidR="008E0FBB" w:rsidRPr="00655DF0" w:rsidRDefault="008E0FBB" w:rsidP="00C82CCB">
      <w:pPr>
        <w:pStyle w:val="risaleChar"/>
        <w:widowControl w:val="0"/>
        <w:spacing w:before="60" w:line="200" w:lineRule="atLeast"/>
        <w:rPr>
          <w:sz w:val="21"/>
          <w:szCs w:val="21"/>
        </w:rPr>
      </w:pPr>
      <w:r w:rsidRPr="00655DF0">
        <w:rPr>
          <w:sz w:val="21"/>
          <w:szCs w:val="21"/>
        </w:rPr>
        <w:t>Risale-i Nur’dan aldığı iman nurunun aşk ve şevkiyle marifet-i İlâ</w:t>
      </w:r>
      <w:r w:rsidR="0035769F" w:rsidRPr="00655DF0">
        <w:rPr>
          <w:sz w:val="21"/>
          <w:szCs w:val="21"/>
        </w:rPr>
        <w:softHyphen/>
      </w:r>
      <w:r w:rsidRPr="00655DF0">
        <w:rPr>
          <w:sz w:val="21"/>
          <w:szCs w:val="21"/>
        </w:rPr>
        <w:t>hiye mer</w:t>
      </w:r>
      <w:r w:rsidRPr="00655DF0">
        <w:rPr>
          <w:sz w:val="21"/>
          <w:szCs w:val="21"/>
        </w:rPr>
        <w:softHyphen/>
        <w:t>te</w:t>
      </w:r>
      <w:r w:rsidRPr="00655DF0">
        <w:rPr>
          <w:sz w:val="21"/>
          <w:szCs w:val="21"/>
        </w:rPr>
        <w:softHyphen/>
        <w:t>bele</w:t>
      </w:r>
      <w:r w:rsidRPr="00655DF0">
        <w:rPr>
          <w:sz w:val="21"/>
          <w:szCs w:val="21"/>
        </w:rPr>
        <w:softHyphen/>
        <w:t>rinde terakki etmek ve Risale-i Nur’da serpilen Esasat-ı Kudsiye’ye ve Desâtir-i N</w:t>
      </w:r>
      <w:r w:rsidRPr="00655DF0">
        <w:rPr>
          <w:sz w:val="21"/>
          <w:szCs w:val="21"/>
        </w:rPr>
        <w:t>u</w:t>
      </w:r>
      <w:r w:rsidRPr="00655DF0">
        <w:rPr>
          <w:sz w:val="21"/>
          <w:szCs w:val="21"/>
        </w:rPr>
        <w:softHyphen/>
        <w:t>riye’ye tam ittiba ile sırat-ı müsta</w:t>
      </w:r>
      <w:r w:rsidR="00655DF0" w:rsidRPr="00655DF0">
        <w:rPr>
          <w:sz w:val="21"/>
          <w:szCs w:val="21"/>
        </w:rPr>
        <w:softHyphen/>
      </w:r>
      <w:r w:rsidRPr="00655DF0">
        <w:rPr>
          <w:sz w:val="21"/>
          <w:szCs w:val="21"/>
        </w:rPr>
        <w:t>kimde evc-i kemâlata doğru ta</w:t>
      </w:r>
      <w:r w:rsidRPr="00655DF0">
        <w:rPr>
          <w:sz w:val="21"/>
          <w:szCs w:val="21"/>
        </w:rPr>
        <w:softHyphen/>
        <w:t>yaran edebilir.</w:t>
      </w:r>
    </w:p>
    <w:p w:rsidR="008E0FBB" w:rsidRPr="00655DF0" w:rsidRDefault="008E0FBB" w:rsidP="00C82CCB">
      <w:pPr>
        <w:pStyle w:val="risaleChar"/>
        <w:widowControl w:val="0"/>
        <w:spacing w:before="60" w:line="200" w:lineRule="atLeast"/>
        <w:rPr>
          <w:sz w:val="21"/>
          <w:szCs w:val="21"/>
        </w:rPr>
      </w:pPr>
      <w:r w:rsidRPr="00655DF0">
        <w:rPr>
          <w:sz w:val="21"/>
          <w:szCs w:val="21"/>
        </w:rPr>
        <w:t>Risale-i Nur’daki Esasat-ı Kudsiye, Kelam-ı İlâhiden nebean et</w:t>
      </w:r>
      <w:r w:rsidR="00655DF0" w:rsidRPr="00655DF0">
        <w:rPr>
          <w:sz w:val="21"/>
          <w:szCs w:val="21"/>
        </w:rPr>
        <w:softHyphen/>
      </w:r>
      <w:r w:rsidRPr="00655DF0">
        <w:rPr>
          <w:sz w:val="21"/>
          <w:szCs w:val="21"/>
        </w:rPr>
        <w:t>miş olup, Desâtir-i Nuriye’de Resul-u Ekrem’in meslek-i âliyesinden lemean etmiştir. Ri</w:t>
      </w:r>
      <w:r w:rsidRPr="00655DF0">
        <w:rPr>
          <w:sz w:val="21"/>
          <w:szCs w:val="21"/>
        </w:rPr>
        <w:softHyphen/>
        <w:t>sale-i Nur’da ser</w:t>
      </w:r>
      <w:r w:rsidRPr="00655DF0">
        <w:rPr>
          <w:sz w:val="21"/>
          <w:szCs w:val="21"/>
        </w:rPr>
        <w:softHyphen/>
        <w:t>pilmiş olan Esasat-ı Kudsiye ve Desâtir-i Nu</w:t>
      </w:r>
      <w:r w:rsidR="0035769F" w:rsidRPr="00655DF0">
        <w:rPr>
          <w:sz w:val="21"/>
          <w:szCs w:val="21"/>
        </w:rPr>
        <w:softHyphen/>
      </w:r>
      <w:r w:rsidRPr="00655DF0">
        <w:rPr>
          <w:sz w:val="21"/>
          <w:szCs w:val="21"/>
        </w:rPr>
        <w:t>riye’nin, toplanıp bir araya getirilmesi ile efradını câmi olarak o hakika</w:t>
      </w:r>
      <w:r w:rsidRPr="00655DF0">
        <w:rPr>
          <w:sz w:val="21"/>
          <w:szCs w:val="21"/>
        </w:rPr>
        <w:t>t</w:t>
      </w:r>
      <w:r w:rsidR="0035769F" w:rsidRPr="00655DF0">
        <w:rPr>
          <w:sz w:val="21"/>
          <w:szCs w:val="21"/>
        </w:rPr>
        <w:softHyphen/>
      </w:r>
      <w:r w:rsidRPr="00655DF0">
        <w:rPr>
          <w:sz w:val="21"/>
          <w:szCs w:val="21"/>
        </w:rPr>
        <w:t>lerin her köşesini açığa çı</w:t>
      </w:r>
      <w:r w:rsidRPr="00655DF0">
        <w:rPr>
          <w:sz w:val="21"/>
          <w:szCs w:val="21"/>
        </w:rPr>
        <w:softHyphen/>
        <w:t xml:space="preserve">karıp o esas ve düsturların daha iyi anlaşılmasına ve daha </w:t>
      </w:r>
      <w:r w:rsidRPr="00655DF0">
        <w:rPr>
          <w:sz w:val="21"/>
          <w:szCs w:val="21"/>
        </w:rPr>
        <w:lastRenderedPageBreak/>
        <w:t>ciddi bir şekilde sa</w:t>
      </w:r>
      <w:r w:rsidRPr="00655DF0">
        <w:rPr>
          <w:sz w:val="21"/>
          <w:szCs w:val="21"/>
        </w:rPr>
        <w:softHyphen/>
        <w:t>rılıp it</w:t>
      </w:r>
      <w:r w:rsidRPr="00655DF0">
        <w:rPr>
          <w:sz w:val="21"/>
          <w:szCs w:val="21"/>
        </w:rPr>
        <w:softHyphen/>
        <w:t>tibaına vesile olacaktır inşaallah.</w:t>
      </w:r>
    </w:p>
    <w:p w:rsidR="008E0FBB" w:rsidRPr="00655DF0" w:rsidRDefault="008E0FBB" w:rsidP="00C82CCB">
      <w:pPr>
        <w:pStyle w:val="risaleChar"/>
        <w:widowControl w:val="0"/>
        <w:spacing w:before="60" w:line="200" w:lineRule="atLeast"/>
        <w:rPr>
          <w:sz w:val="21"/>
          <w:szCs w:val="21"/>
        </w:rPr>
      </w:pPr>
      <w:r w:rsidRPr="00655DF0">
        <w:rPr>
          <w:sz w:val="21"/>
          <w:szCs w:val="21"/>
        </w:rPr>
        <w:t>Aksi takdirde o Esasat-ı Kudsiye’ye ve Desâtir-i Nuriye’ye ittiba ol</w:t>
      </w:r>
      <w:r w:rsidR="0035769F" w:rsidRPr="00655DF0">
        <w:rPr>
          <w:sz w:val="21"/>
          <w:szCs w:val="21"/>
        </w:rPr>
        <w:softHyphen/>
      </w:r>
      <w:r w:rsidRPr="00655DF0">
        <w:rPr>
          <w:sz w:val="21"/>
          <w:szCs w:val="21"/>
        </w:rPr>
        <w:t>mazsa o Nur yolunda devam edemez. Nefis ve şeytanla mücadele ed</w:t>
      </w:r>
      <w:r w:rsidRPr="00655DF0">
        <w:rPr>
          <w:sz w:val="21"/>
          <w:szCs w:val="21"/>
        </w:rPr>
        <w:t>e</w:t>
      </w:r>
      <w:r w:rsidR="0035769F" w:rsidRPr="00655DF0">
        <w:rPr>
          <w:sz w:val="21"/>
          <w:szCs w:val="21"/>
        </w:rPr>
        <w:softHyphen/>
      </w:r>
      <w:r w:rsidRPr="00655DF0">
        <w:rPr>
          <w:sz w:val="21"/>
          <w:szCs w:val="21"/>
        </w:rPr>
        <w:t>mez. Bir çok maddi, manevi fela</w:t>
      </w:r>
      <w:r w:rsidRPr="00655DF0">
        <w:rPr>
          <w:sz w:val="21"/>
          <w:szCs w:val="21"/>
        </w:rPr>
        <w:softHyphen/>
        <w:t>ket ve helaketlerle karşılaşır ve belki menzil-i maksuda da va</w:t>
      </w:r>
      <w:r w:rsidRPr="00655DF0">
        <w:rPr>
          <w:sz w:val="21"/>
          <w:szCs w:val="21"/>
        </w:rPr>
        <w:softHyphen/>
        <w:t>sıl olamaz; mesuliyet-i maneviyeyi bed</w:t>
      </w:r>
      <w:r w:rsidR="00655DF0" w:rsidRPr="00655DF0">
        <w:rPr>
          <w:sz w:val="21"/>
          <w:szCs w:val="21"/>
        </w:rPr>
        <w:softHyphen/>
      </w:r>
      <w:r w:rsidRPr="00655DF0">
        <w:rPr>
          <w:sz w:val="21"/>
          <w:szCs w:val="21"/>
        </w:rPr>
        <w:t>baht ru</w:t>
      </w:r>
      <w:r w:rsidR="0035769F" w:rsidRPr="00655DF0">
        <w:rPr>
          <w:sz w:val="21"/>
          <w:szCs w:val="21"/>
        </w:rPr>
        <w:softHyphen/>
      </w:r>
      <w:r w:rsidRPr="00655DF0">
        <w:rPr>
          <w:sz w:val="21"/>
          <w:szCs w:val="21"/>
        </w:rPr>
        <w:t>h</w:t>
      </w:r>
      <w:r w:rsidRPr="00655DF0">
        <w:rPr>
          <w:sz w:val="21"/>
          <w:szCs w:val="21"/>
        </w:rPr>
        <w:t>u</w:t>
      </w:r>
      <w:r w:rsidRPr="00655DF0">
        <w:rPr>
          <w:sz w:val="21"/>
          <w:szCs w:val="21"/>
        </w:rPr>
        <w:t>na yüklenerek ebedi hayata gö</w:t>
      </w:r>
      <w:r w:rsidRPr="00655DF0">
        <w:rPr>
          <w:sz w:val="21"/>
          <w:szCs w:val="21"/>
        </w:rPr>
        <w:softHyphen/>
        <w:t>çer gider.</w:t>
      </w:r>
    </w:p>
    <w:p w:rsidR="008E0FBB" w:rsidRPr="00655DF0" w:rsidRDefault="008E0FBB" w:rsidP="00C82CCB">
      <w:pPr>
        <w:pStyle w:val="risaleChar"/>
        <w:widowControl w:val="0"/>
        <w:spacing w:before="60" w:line="200" w:lineRule="atLeast"/>
        <w:rPr>
          <w:sz w:val="21"/>
          <w:szCs w:val="21"/>
        </w:rPr>
      </w:pPr>
      <w:r w:rsidRPr="00655DF0">
        <w:rPr>
          <w:sz w:val="21"/>
          <w:szCs w:val="21"/>
        </w:rPr>
        <w:t>Fakat o Esasat-ı Kudsiye’ye ve Desâtir-i Maneviye’ye ittiba ettiği takdirde Üstad Bediüzzaman Said Nursi Hazretlerinin buyurduğu gibi:</w:t>
      </w:r>
    </w:p>
    <w:p w:rsidR="008E0FBB" w:rsidRPr="00655DF0" w:rsidRDefault="008E0FBB" w:rsidP="00C82CCB">
      <w:pPr>
        <w:pStyle w:val="risaleChar"/>
        <w:widowControl w:val="0"/>
        <w:spacing w:before="60" w:line="200" w:lineRule="atLeast"/>
        <w:rPr>
          <w:sz w:val="21"/>
          <w:szCs w:val="21"/>
        </w:rPr>
      </w:pPr>
      <w:r w:rsidRPr="00655DF0">
        <w:rPr>
          <w:sz w:val="21"/>
          <w:szCs w:val="21"/>
        </w:rPr>
        <w:t>«Muhabbet-i İlâ</w:t>
      </w:r>
      <w:r w:rsidRPr="00655DF0">
        <w:rPr>
          <w:sz w:val="21"/>
          <w:szCs w:val="21"/>
        </w:rPr>
        <w:softHyphen/>
        <w:t>hiyenin ziyasını tazammun eden imanın nuruyla m</w:t>
      </w:r>
      <w:r w:rsidRPr="00655DF0">
        <w:rPr>
          <w:sz w:val="21"/>
          <w:szCs w:val="21"/>
        </w:rPr>
        <w:t>ü</w:t>
      </w:r>
      <w:r w:rsidR="0035769F" w:rsidRPr="00655DF0">
        <w:rPr>
          <w:sz w:val="21"/>
          <w:szCs w:val="21"/>
        </w:rPr>
        <w:softHyphen/>
      </w:r>
      <w:r w:rsidRPr="00655DF0">
        <w:rPr>
          <w:sz w:val="21"/>
          <w:szCs w:val="21"/>
        </w:rPr>
        <w:t>nev</w:t>
      </w:r>
      <w:r w:rsidRPr="00655DF0">
        <w:rPr>
          <w:sz w:val="21"/>
          <w:szCs w:val="21"/>
        </w:rPr>
        <w:softHyphen/>
        <w:t>ver olan İslâmiyetin terbiyesiyle tekemmül edip, insaniyet ci</w:t>
      </w:r>
      <w:r w:rsidR="00655DF0" w:rsidRPr="00655DF0">
        <w:rPr>
          <w:sz w:val="21"/>
          <w:szCs w:val="21"/>
        </w:rPr>
        <w:softHyphen/>
      </w:r>
      <w:r w:rsidRPr="00655DF0">
        <w:rPr>
          <w:sz w:val="21"/>
          <w:szCs w:val="21"/>
        </w:rPr>
        <w:t>hetinde, abdiyetin içinde bir sul</w:t>
      </w:r>
      <w:r w:rsidRPr="00655DF0">
        <w:rPr>
          <w:sz w:val="21"/>
          <w:szCs w:val="21"/>
        </w:rPr>
        <w:softHyphen/>
        <w:t>tan</w:t>
      </w:r>
      <w:r w:rsidRPr="00655DF0">
        <w:rPr>
          <w:sz w:val="21"/>
          <w:szCs w:val="21"/>
        </w:rPr>
        <w:softHyphen/>
        <w:t>sın; ve cüz’iyetin içinde bir küllî</w:t>
      </w:r>
      <w:r w:rsidR="00655DF0" w:rsidRPr="00655DF0">
        <w:rPr>
          <w:sz w:val="21"/>
          <w:szCs w:val="21"/>
        </w:rPr>
        <w:softHyphen/>
      </w:r>
      <w:r w:rsidRPr="00655DF0">
        <w:rPr>
          <w:sz w:val="21"/>
          <w:szCs w:val="21"/>
        </w:rPr>
        <w:t>sin; küçüklü</w:t>
      </w:r>
      <w:r w:rsidRPr="00655DF0">
        <w:rPr>
          <w:sz w:val="21"/>
          <w:szCs w:val="21"/>
        </w:rPr>
        <w:softHyphen/>
        <w:t xml:space="preserve">ğün içinde bir âlemsin; ve hakaretin </w:t>
      </w:r>
      <w:r w:rsidRPr="00655DF0">
        <w:rPr>
          <w:sz w:val="21"/>
          <w:szCs w:val="21"/>
        </w:rPr>
        <w:t>i</w:t>
      </w:r>
      <w:r w:rsidRPr="00655DF0">
        <w:rPr>
          <w:sz w:val="21"/>
          <w:szCs w:val="21"/>
        </w:rPr>
        <w:t>çinde öyle makamın büyük ve daire-i nezaretin geniş bir nâ</w:t>
      </w:r>
      <w:r w:rsidRPr="00655DF0">
        <w:rPr>
          <w:sz w:val="21"/>
          <w:szCs w:val="21"/>
        </w:rPr>
        <w:softHyphen/>
        <w:t>zırsın ki, diyebilirsin: “Benim Rabb-i Rahîmim dünyayı bana bir hane yaptı. Ay ve güneşi o ha</w:t>
      </w:r>
      <w:r w:rsidRPr="00655DF0">
        <w:rPr>
          <w:sz w:val="21"/>
          <w:szCs w:val="21"/>
        </w:rPr>
        <w:softHyphen/>
        <w:t>neme bir lâmba; ve ba</w:t>
      </w:r>
      <w:r w:rsidRPr="00655DF0">
        <w:rPr>
          <w:sz w:val="21"/>
          <w:szCs w:val="21"/>
        </w:rPr>
        <w:softHyphen/>
        <w:t>h</w:t>
      </w:r>
      <w:r w:rsidRPr="00655DF0">
        <w:rPr>
          <w:sz w:val="21"/>
          <w:szCs w:val="21"/>
        </w:rPr>
        <w:t>a</w:t>
      </w:r>
      <w:r w:rsidRPr="00655DF0">
        <w:rPr>
          <w:sz w:val="21"/>
          <w:szCs w:val="21"/>
        </w:rPr>
        <w:t>rı, bir deste gül; ve yazı, bir sofra-i nimet; ve hay</w:t>
      </w:r>
      <w:r w:rsidR="00655DF0" w:rsidRPr="00655DF0">
        <w:rPr>
          <w:sz w:val="21"/>
          <w:szCs w:val="21"/>
        </w:rPr>
        <w:softHyphen/>
      </w:r>
      <w:r w:rsidRPr="00655DF0">
        <w:rPr>
          <w:sz w:val="21"/>
          <w:szCs w:val="21"/>
        </w:rPr>
        <w:t>vanı bana hizmetkâr yaptı. Ve nebâ</w:t>
      </w:r>
      <w:r w:rsidRPr="00655DF0">
        <w:rPr>
          <w:sz w:val="21"/>
          <w:szCs w:val="21"/>
        </w:rPr>
        <w:softHyphen/>
        <w:t>tâtı o hanemin ziynetli leva</w:t>
      </w:r>
      <w:r w:rsidRPr="00655DF0">
        <w:rPr>
          <w:sz w:val="21"/>
          <w:szCs w:val="21"/>
        </w:rPr>
        <w:softHyphen/>
        <w:t>zımatı yapmıştır.”</w:t>
      </w:r>
    </w:p>
    <w:p w:rsidR="008E0FBB" w:rsidRPr="00655DF0" w:rsidRDefault="008E0FBB" w:rsidP="00C82CCB">
      <w:pPr>
        <w:pStyle w:val="risaleChar"/>
        <w:widowControl w:val="0"/>
        <w:spacing w:before="60" w:line="200" w:lineRule="atLeast"/>
        <w:rPr>
          <w:sz w:val="21"/>
          <w:szCs w:val="21"/>
        </w:rPr>
      </w:pPr>
      <w:r w:rsidRPr="00655DF0">
        <w:rPr>
          <w:sz w:val="21"/>
          <w:szCs w:val="21"/>
        </w:rPr>
        <w:t>Netice-i kelâm: Sen eğer nefis ve şeytanı dinler</w:t>
      </w:r>
      <w:r w:rsidRPr="00655DF0">
        <w:rPr>
          <w:sz w:val="21"/>
          <w:szCs w:val="21"/>
        </w:rPr>
        <w:softHyphen/>
        <w:t>sen, esfel-i sâfilîne düşer</w:t>
      </w:r>
      <w:r w:rsidRPr="00655DF0">
        <w:rPr>
          <w:sz w:val="21"/>
          <w:szCs w:val="21"/>
        </w:rPr>
        <w:softHyphen/>
        <w:t>sin. Eğer hak ve Kur’ân’ı dinlersen, âlâ-yı illiyyîne çıkar, kâina</w:t>
      </w:r>
      <w:r w:rsidR="00655DF0" w:rsidRPr="00655DF0">
        <w:rPr>
          <w:sz w:val="21"/>
          <w:szCs w:val="21"/>
        </w:rPr>
        <w:softHyphen/>
      </w:r>
      <w:r w:rsidRPr="00655DF0">
        <w:rPr>
          <w:sz w:val="21"/>
          <w:szCs w:val="21"/>
        </w:rPr>
        <w:t>tın bir güzel tak</w:t>
      </w:r>
      <w:r w:rsidRPr="00655DF0">
        <w:rPr>
          <w:sz w:val="21"/>
          <w:szCs w:val="21"/>
        </w:rPr>
        <w:softHyphen/>
        <w:t>vimi olursun.»</w:t>
      </w:r>
    </w:p>
    <w:p w:rsidR="00655DF0" w:rsidRDefault="008E0FBB" w:rsidP="00655DF0">
      <w:pPr>
        <w:pStyle w:val="risaleChar"/>
        <w:widowControl w:val="0"/>
        <w:spacing w:before="60" w:line="200" w:lineRule="atLeast"/>
        <w:rPr>
          <w:sz w:val="21"/>
          <w:szCs w:val="21"/>
        </w:rPr>
      </w:pPr>
      <w:r w:rsidRPr="00655DF0">
        <w:rPr>
          <w:sz w:val="21"/>
          <w:szCs w:val="21"/>
        </w:rPr>
        <w:t>Cenab-ı Hak, bu kitabta dercedilen Kudsî Esaslara ve Nur’un düsturla</w:t>
      </w:r>
      <w:r w:rsidRPr="00655DF0">
        <w:rPr>
          <w:sz w:val="21"/>
          <w:szCs w:val="21"/>
        </w:rPr>
        <w:softHyphen/>
        <w:t>rına ittibaı müyesser kılsın ve Üstadımızın yukarıda beyan bu</w:t>
      </w:r>
      <w:r w:rsidR="0035769F" w:rsidRPr="00655DF0">
        <w:rPr>
          <w:sz w:val="21"/>
          <w:szCs w:val="21"/>
        </w:rPr>
        <w:softHyphen/>
      </w:r>
      <w:r w:rsidRPr="00655DF0">
        <w:rPr>
          <w:sz w:val="21"/>
          <w:szCs w:val="21"/>
        </w:rPr>
        <w:t>yurduğu kelâ</w:t>
      </w:r>
      <w:r w:rsidRPr="00655DF0">
        <w:rPr>
          <w:sz w:val="21"/>
          <w:szCs w:val="21"/>
        </w:rPr>
        <w:softHyphen/>
        <w:t>mına ve himmetine biz</w:t>
      </w:r>
      <w:r w:rsidRPr="00655DF0">
        <w:rPr>
          <w:sz w:val="21"/>
          <w:szCs w:val="21"/>
        </w:rPr>
        <w:softHyphen/>
        <w:t>l</w:t>
      </w:r>
      <w:r w:rsidRPr="00655DF0">
        <w:rPr>
          <w:sz w:val="21"/>
          <w:szCs w:val="21"/>
        </w:rPr>
        <w:t>e</w:t>
      </w:r>
      <w:r w:rsidRPr="00655DF0">
        <w:rPr>
          <w:sz w:val="21"/>
          <w:szCs w:val="21"/>
        </w:rPr>
        <w:t>ri mazhar eylesin. Amin.</w:t>
      </w:r>
      <w:r w:rsidR="00655DF0" w:rsidRPr="00655DF0">
        <w:rPr>
          <w:sz w:val="21"/>
          <w:szCs w:val="21"/>
        </w:rPr>
        <w:t xml:space="preserve"> </w:t>
      </w:r>
    </w:p>
    <w:p w:rsidR="008E0FBB" w:rsidRPr="00655DF0" w:rsidRDefault="008E0FBB" w:rsidP="00655DF0">
      <w:pPr>
        <w:pStyle w:val="risaleChar"/>
        <w:widowControl w:val="0"/>
        <w:spacing w:before="60" w:line="200" w:lineRule="atLeast"/>
        <w:jc w:val="right"/>
        <w:rPr>
          <w:sz w:val="22"/>
          <w:szCs w:val="22"/>
        </w:rPr>
      </w:pPr>
      <w:r w:rsidRPr="00F415F2">
        <w:rPr>
          <w:b/>
          <w:sz w:val="22"/>
          <w:szCs w:val="22"/>
        </w:rPr>
        <w:t>M. Said Özdemir</w:t>
      </w:r>
      <w:r w:rsidRPr="00F415F2">
        <w:rPr>
          <w:sz w:val="22"/>
          <w:szCs w:val="22"/>
        </w:rPr>
        <w:t xml:space="preserve">  28 Mayıs 1998  Ankara</w:t>
      </w:r>
    </w:p>
    <w:p w:rsidR="008E0FBB" w:rsidRPr="00A90695" w:rsidRDefault="008E0FBB" w:rsidP="00E45542">
      <w:pPr>
        <w:pStyle w:val="Balk1"/>
        <w:widowControl w:val="0"/>
        <w:rPr>
          <w:sz w:val="30"/>
        </w:rPr>
      </w:pPr>
      <w:bookmarkStart w:id="7" w:name="_Toc59819903"/>
      <w:bookmarkStart w:id="8" w:name="_Toc62391631"/>
      <w:bookmarkStart w:id="9" w:name="_Toc62391931"/>
      <w:bookmarkStart w:id="10" w:name="_Toc74562854"/>
      <w:r w:rsidRPr="00A90695">
        <w:t>TAKRİZ</w:t>
      </w:r>
      <w:bookmarkEnd w:id="7"/>
      <w:bookmarkEnd w:id="8"/>
      <w:bookmarkEnd w:id="9"/>
      <w:bookmarkEnd w:id="10"/>
    </w:p>
    <w:p w:rsidR="008E0FBB" w:rsidRPr="0035769F" w:rsidRDefault="008E0FBB" w:rsidP="00E45542">
      <w:pPr>
        <w:pStyle w:val="risaleChar"/>
        <w:widowControl w:val="0"/>
      </w:pPr>
      <w:r w:rsidRPr="0035769F">
        <w:t xml:space="preserve">Müdakkikâne ve mahirâne hazırlanmasıyla şu </w:t>
      </w:r>
      <w:r w:rsidRPr="0035769F">
        <w:rPr>
          <w:b/>
        </w:rPr>
        <w:t>“Esasat-ı Nuriye”</w:t>
      </w:r>
      <w:r w:rsidRPr="0035769F">
        <w:t xml:space="preserve"> isimli ki</w:t>
      </w:r>
      <w:r w:rsidRPr="0035769F">
        <w:softHyphen/>
        <w:t>tab, Ris</w:t>
      </w:r>
      <w:r w:rsidRPr="0035769F">
        <w:t>a</w:t>
      </w:r>
      <w:r w:rsidRPr="0035769F">
        <w:t>le-i Nur’un müştâk okuyucularına, onun temel esas ve düstûrlarına su</w:t>
      </w:r>
      <w:r w:rsidR="00C327DE" w:rsidRPr="0035769F">
        <w:softHyphen/>
      </w:r>
      <w:r w:rsidRPr="0035769F">
        <w:t>hû</w:t>
      </w:r>
      <w:r w:rsidRPr="0035769F">
        <w:softHyphen/>
        <w:t>letle götüren ve yol gösteren delil ve rehber bir eserdir diyebilirim.</w:t>
      </w:r>
    </w:p>
    <w:p w:rsidR="008E0FBB" w:rsidRPr="0035769F" w:rsidRDefault="008E0FBB" w:rsidP="00E45542">
      <w:pPr>
        <w:pStyle w:val="risaleChar"/>
        <w:widowControl w:val="0"/>
      </w:pPr>
      <w:r w:rsidRPr="0035769F">
        <w:t>Kitabın mukaddemesinde de buna işâret edilmiştir. Yani bu kitab, Risale-i Nur’un hakikatlerinin müteferrik yerlerindeki t</w:t>
      </w:r>
      <w:r w:rsidRPr="0035769F">
        <w:t>e</w:t>
      </w:r>
      <w:r w:rsidRPr="0035769F">
        <w:t>mel düstur ve esaslarını çabuk bulup ulaşmak hususunda kolaylık sağlayan bir alettir. Dolayısiyle eser, sa</w:t>
      </w:r>
      <w:r w:rsidRPr="0035769F">
        <w:softHyphen/>
        <w:t>dece kendisiyle iktifa edi</w:t>
      </w:r>
      <w:r w:rsidRPr="0035769F">
        <w:t>l</w:t>
      </w:r>
      <w:r w:rsidRPr="0035769F">
        <w:t>mek suretiyle, müstakil ve yegâne bir kitab niyetiyle hazır</w:t>
      </w:r>
      <w:r w:rsidRPr="0035769F">
        <w:softHyphen/>
        <w:t>lanmış değildir. Belki arzolunduğu vechile bir delil, bir kılavuz nitelik ve vazi</w:t>
      </w:r>
      <w:r w:rsidR="00C327DE" w:rsidRPr="0035769F">
        <w:softHyphen/>
      </w:r>
      <w:r w:rsidRPr="0035769F">
        <w:t>fesini görmesi ümidiyle çalışılmış ve vucûda get</w:t>
      </w:r>
      <w:r w:rsidRPr="0035769F">
        <w:t>i</w:t>
      </w:r>
      <w:r w:rsidRPr="0035769F">
        <w:t xml:space="preserve">rilmiştir. </w:t>
      </w:r>
    </w:p>
    <w:p w:rsidR="008E0FBB" w:rsidRPr="0035769F" w:rsidRDefault="008E0FBB" w:rsidP="00E45542">
      <w:pPr>
        <w:pStyle w:val="risaleChar"/>
        <w:widowControl w:val="0"/>
      </w:pPr>
      <w:r w:rsidRPr="0035769F">
        <w:t>Binâenaleyh eser ilmî ve şer’i kaideler ışığında hazırlanmış olduğun</w:t>
      </w:r>
      <w:r w:rsidR="0035769F">
        <w:softHyphen/>
      </w:r>
      <w:r w:rsidRPr="0035769F">
        <w:t>dan Ri</w:t>
      </w:r>
      <w:r w:rsidRPr="0035769F">
        <w:softHyphen/>
        <w:t>sale-i Nur okuyucularına has, umum ehl-i imana ise âmm bir re</w:t>
      </w:r>
      <w:r w:rsidRPr="0035769F">
        <w:t>h</w:t>
      </w:r>
      <w:r w:rsidRPr="0035769F">
        <w:t>ber-i eser vas</w:t>
      </w:r>
      <w:r w:rsidR="00C327DE" w:rsidRPr="0035769F">
        <w:softHyphen/>
      </w:r>
      <w:r w:rsidRPr="0035769F">
        <w:t xml:space="preserve">fını taşımaktadır. </w:t>
      </w:r>
    </w:p>
    <w:p w:rsidR="008E0FBB" w:rsidRPr="0035769F" w:rsidRDefault="008E0FBB" w:rsidP="00E45542">
      <w:pPr>
        <w:pStyle w:val="risaleChar"/>
        <w:widowControl w:val="0"/>
      </w:pPr>
      <w:r w:rsidRPr="0035769F">
        <w:t>Her hakikat aşığının, her keşf-i esrâr meraklısının elinde k</w:t>
      </w:r>
      <w:r w:rsidRPr="0035769F">
        <w:t>ı</w:t>
      </w:r>
      <w:r w:rsidRPr="0035769F">
        <w:t>lavuz bir eser ola</w:t>
      </w:r>
      <w:r w:rsidRPr="0035769F">
        <w:softHyphen/>
        <w:t>rak bulunabilmesini tavsiye eder, emek verip hazırlayanlardan Cenâb-ı Hak</w:t>
      </w:r>
      <w:r w:rsidR="00C327DE" w:rsidRPr="0035769F">
        <w:softHyphen/>
      </w:r>
      <w:r w:rsidRPr="0035769F">
        <w:t>kın razı olmasını niyaz ederim.</w:t>
      </w:r>
    </w:p>
    <w:p w:rsidR="008E0FBB" w:rsidRPr="0035769F" w:rsidRDefault="008E0FBB" w:rsidP="00E45542">
      <w:pPr>
        <w:pStyle w:val="risaleChar"/>
        <w:widowControl w:val="0"/>
        <w:jc w:val="right"/>
        <w:rPr>
          <w:b/>
        </w:rPr>
      </w:pPr>
      <w:r w:rsidRPr="0035769F">
        <w:rPr>
          <w:b/>
        </w:rPr>
        <w:t>Abdülkadir Badıllı</w:t>
      </w:r>
    </w:p>
    <w:p w:rsidR="008E0FBB" w:rsidRPr="0035769F" w:rsidRDefault="008E0FBB" w:rsidP="00E45542">
      <w:pPr>
        <w:pStyle w:val="risaleChar"/>
        <w:widowControl w:val="0"/>
        <w:spacing w:before="0"/>
        <w:jc w:val="right"/>
      </w:pPr>
      <w:r w:rsidRPr="0035769F">
        <w:t>11 Muharrem 1419 / 7 Mayıs 1998</w:t>
      </w:r>
    </w:p>
    <w:p w:rsidR="008E0FBB" w:rsidRPr="0035769F" w:rsidRDefault="008E0FBB" w:rsidP="00E45542">
      <w:pPr>
        <w:pStyle w:val="risaleChar"/>
        <w:widowControl w:val="0"/>
        <w:spacing w:before="0"/>
        <w:jc w:val="right"/>
      </w:pPr>
      <w:r w:rsidRPr="0035769F">
        <w:t>Şanlıurfa</w:t>
      </w:r>
    </w:p>
    <w:p w:rsidR="00DE5F87" w:rsidRDefault="00DE5F87" w:rsidP="00D00D27">
      <w:pPr>
        <w:pStyle w:val="risaleChar"/>
        <w:widowControl w:val="0"/>
        <w:spacing w:before="360"/>
        <w:ind w:firstLine="0"/>
        <w:jc w:val="center"/>
      </w:pPr>
    </w:p>
    <w:p w:rsidR="008E0FBB" w:rsidRPr="00A90695" w:rsidRDefault="00AD7FD5" w:rsidP="00D00D27">
      <w:pPr>
        <w:pStyle w:val="risaleChar"/>
        <w:widowControl w:val="0"/>
        <w:spacing w:before="360"/>
        <w:ind w:firstLine="0"/>
        <w:jc w:val="center"/>
        <w:rPr>
          <w:rFonts w:ascii="Nur Fontu" w:hAnsi="Nur Fontu"/>
          <w:sz w:val="56"/>
        </w:rPr>
      </w:pPr>
      <w:r>
        <w:rPr>
          <w:noProof/>
        </w:rPr>
        <w:lastRenderedPageBreak/>
        <w:drawing>
          <wp:inline distT="0" distB="0" distL="0" distR="0">
            <wp:extent cx="1324610" cy="473075"/>
            <wp:effectExtent l="0" t="0" r="0" b="0"/>
            <wp:docPr id="7" name="Resim 7" descr="besmelemarif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smelemarife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BB" w:rsidRPr="00A90695" w:rsidRDefault="008E0FBB" w:rsidP="00D00D27">
      <w:pPr>
        <w:pStyle w:val="Balk1"/>
        <w:widowControl w:val="0"/>
        <w:spacing w:before="360"/>
        <w:rPr>
          <w:sz w:val="22"/>
        </w:rPr>
      </w:pPr>
      <w:bookmarkStart w:id="11" w:name="_Toc59819904"/>
      <w:bookmarkStart w:id="12" w:name="_Toc62391632"/>
      <w:bookmarkStart w:id="13" w:name="_Toc62391932"/>
      <w:bookmarkStart w:id="14" w:name="_Toc74562855"/>
      <w:r w:rsidRPr="00A90695">
        <w:t>MUKADDEME</w:t>
      </w:r>
      <w:bookmarkEnd w:id="11"/>
      <w:bookmarkEnd w:id="12"/>
      <w:bookmarkEnd w:id="13"/>
      <w:bookmarkEnd w:id="14"/>
      <w:r w:rsidRPr="00A90695">
        <w:fldChar w:fldCharType="begin"/>
      </w:r>
      <w:r w:rsidRPr="00A90695">
        <w:instrText xml:space="preserve"> TC  "MUKADDEME" \l 1 </w:instrText>
      </w:r>
      <w:r w:rsidRPr="00A90695">
        <w:fldChar w:fldCharType="end"/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Cemaatte hakiki ve </w:t>
      </w:r>
      <w:r w:rsidR="00C327DE">
        <w:t>makbul</w:t>
      </w:r>
      <w:r w:rsidRPr="00A90695">
        <w:t xml:space="preserve"> ittihad ve hizmet beraberliğinin sağla</w:t>
      </w:r>
      <w:r w:rsidRPr="00A90695">
        <w:t>n</w:t>
      </w:r>
      <w:r w:rsidR="0035769F">
        <w:softHyphen/>
      </w:r>
      <w:r w:rsidRPr="00A90695">
        <w:t>ması ancak düsturlar ve esasat dairesinde olabileceğinden bu eser, bu düstur ve esasat</w:t>
      </w:r>
      <w:r w:rsidR="00C327DE">
        <w:t>-</w:t>
      </w:r>
      <w:r w:rsidRPr="00A90695">
        <w:t xml:space="preserve">ı </w:t>
      </w:r>
      <w:r w:rsidR="00C327DE">
        <w:t xml:space="preserve">nuriyeyi </w:t>
      </w:r>
      <w:r w:rsidRPr="00A90695">
        <w:t>nazara vermesiyle ehe</w:t>
      </w:r>
      <w:r w:rsidRPr="00A90695">
        <w:t>m</w:t>
      </w:r>
      <w:r w:rsidRPr="00A90695">
        <w:t>miyeti haizdir.</w:t>
      </w:r>
    </w:p>
    <w:p w:rsidR="008E0FBB" w:rsidRPr="00A90695" w:rsidRDefault="008E0FBB" w:rsidP="00E45542">
      <w:pPr>
        <w:pStyle w:val="risaleChar"/>
        <w:widowControl w:val="0"/>
      </w:pPr>
      <w:r w:rsidRPr="00A90695">
        <w:t>Keza kâinatın güzellik ve manidarlığı, Sani’inin onda takib ettiği g</w:t>
      </w:r>
      <w:r w:rsidRPr="00A90695">
        <w:t>a</w:t>
      </w:r>
      <w:r w:rsidRPr="00A90695">
        <w:t>ye ve hikmetlerin bilinmesi derecesiyle göründüğü gibi, Kur’andan alı</w:t>
      </w:r>
      <w:r w:rsidR="00C327DE">
        <w:softHyphen/>
      </w:r>
      <w:r w:rsidRPr="00A90695">
        <w:t>nan ve Risale-i Nurda nazara verilen hüküm ve düsturların ehemmiyeti</w:t>
      </w:r>
      <w:r w:rsidR="00C327DE">
        <w:softHyphen/>
      </w:r>
      <w:r w:rsidRPr="00A90695">
        <w:t>nin bilinmesi de, onlardaki derin ve küllî İlâhî hikmetlerin bilinmesi ve hiss</w:t>
      </w:r>
      <w:r w:rsidRPr="00A90695">
        <w:t>e</w:t>
      </w:r>
      <w:r w:rsidRPr="00A90695">
        <w:t>dilmesi derecesiyledir. Kitabda bildirilen bu hikmetleri anlayabil</w:t>
      </w:r>
      <w:r w:rsidR="00C327DE">
        <w:softHyphen/>
      </w:r>
      <w:r w:rsidRPr="00A90695">
        <w:t>mek için dahi ciddi bir cehd ile okumak, birinci şarttır. Bu sahada zâhirî hükü</w:t>
      </w:r>
      <w:r w:rsidRPr="00A90695">
        <w:t>m</w:t>
      </w:r>
      <w:r w:rsidRPr="00A90695">
        <w:t xml:space="preserve">lerden hakikata geçememiş </w:t>
      </w:r>
      <w:r w:rsidR="00C327DE">
        <w:t xml:space="preserve">olan </w:t>
      </w:r>
      <w:r w:rsidRPr="00A90695">
        <w:t>avam</w:t>
      </w:r>
      <w:r w:rsidR="00C327DE">
        <w:t>ın</w:t>
      </w:r>
      <w:r w:rsidRPr="00A90695">
        <w:t>, bu hükümler</w:t>
      </w:r>
      <w:r w:rsidR="00C327DE">
        <w:t>d</w:t>
      </w:r>
      <w:r w:rsidRPr="00A90695">
        <w:t>e beşerî anlayış ve meyilleriyle tasarruf e</w:t>
      </w:r>
      <w:r w:rsidRPr="00A90695">
        <w:t>t</w:t>
      </w:r>
      <w:r w:rsidR="00C327DE">
        <w:t>meden teslim</w:t>
      </w:r>
      <w:r w:rsidRPr="00A90695">
        <w:t xml:space="preserve"> </w:t>
      </w:r>
      <w:r w:rsidR="00C327DE">
        <w:t xml:space="preserve">olmaları </w:t>
      </w:r>
      <w:r w:rsidRPr="00A90695">
        <w:t>şarttır. Havas dahi aynı hü</w:t>
      </w:r>
      <w:r w:rsidR="00C327DE">
        <w:softHyphen/>
      </w:r>
      <w:r w:rsidRPr="00A90695">
        <w:t>kümlere tasarrufsuz teslim olup onlardaki hikmetleri anla</w:t>
      </w:r>
      <w:r w:rsidR="0035769F">
        <w:softHyphen/>
      </w:r>
      <w:r w:rsidRPr="00A90695">
        <w:t>maya çalışır. Bu tarz hareket; sadakat ve te</w:t>
      </w:r>
      <w:r w:rsidRPr="00A90695">
        <w:t>s</w:t>
      </w:r>
      <w:r w:rsidRPr="00A90695">
        <w:t>limiyettir. Akıl, ahkâmın menşei değil, ancak onlardaki hikmetleri anlamada muhatabdır.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Hakiki bir Nur Şakirdi</w:t>
      </w:r>
      <w:r w:rsidRPr="00A90695">
        <w:t>, manevî mesuliyet duy</w:t>
      </w:r>
      <w:r w:rsidRPr="00A90695">
        <w:softHyphen/>
        <w:t>gusu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"manevî mesuliyet duy</w:instrText>
      </w:r>
      <w:r w:rsidRPr="00A90695">
        <w:softHyphen/>
        <w:instrText xml:space="preserve">gusu" </w:instrText>
      </w:r>
      <w:r w:rsidRPr="00A90695">
        <w:rPr>
          <w:vanish/>
        </w:rPr>
        <w:fldChar w:fldCharType="end"/>
      </w:r>
      <w:r w:rsidRPr="00A90695">
        <w:t>na sahibtir. Bu his</w:t>
      </w:r>
      <w:r w:rsidR="00C327DE">
        <w:softHyphen/>
      </w:r>
      <w:r w:rsidRPr="00A90695">
        <w:t>sin, vic</w:t>
      </w:r>
      <w:r w:rsidRPr="00A90695">
        <w:softHyphen/>
        <w:t>danî bir neticesi olarak da, Kur’andan alınmış olduğunu bil</w:t>
      </w:r>
      <w:r w:rsidRPr="00A90695">
        <w:softHyphen/>
        <w:t>diği</w:t>
      </w:r>
      <w:r w:rsidR="00523431" w:rsidRPr="00A90695">
        <w:t xml:space="preserve"> cihetle</w:t>
      </w:r>
      <w:r w:rsidR="00C327DE">
        <w:t xml:space="preserve"> </w:t>
      </w:r>
      <w:r w:rsidR="00523431" w:rsidRPr="00A90695">
        <w:t>de</w:t>
      </w:r>
      <w:r w:rsidRPr="00A90695">
        <w:t xml:space="preserve"> R</w:t>
      </w:r>
      <w:r w:rsidRPr="00A90695">
        <w:t>i</w:t>
      </w:r>
      <w:r w:rsidRPr="00A90695">
        <w:t>sale-i Nurdaki  ha</w:t>
      </w:r>
      <w:r w:rsidRPr="00A90695">
        <w:softHyphen/>
        <w:t>kikatlara ve düsturlara tam bir teslimi</w:t>
      </w:r>
      <w:r w:rsidRPr="00A90695">
        <w:softHyphen/>
        <w:t>yeti vardır. Yani kendi arzu</w:t>
      </w:r>
      <w:r w:rsidRPr="00A90695">
        <w:softHyphen/>
        <w:t>suna ve şahsi anlayışla</w:t>
      </w:r>
      <w:r w:rsidRPr="00A90695">
        <w:softHyphen/>
        <w:t xml:space="preserve">rına göre değil, </w:t>
      </w:r>
      <w:r w:rsidRPr="00A90695">
        <w:rPr>
          <w:b/>
        </w:rPr>
        <w:t>kitaba uy</w:t>
      </w:r>
      <w:r w:rsidR="00C327DE">
        <w:rPr>
          <w:b/>
        </w:rPr>
        <w:softHyphen/>
      </w:r>
      <w:r w:rsidRPr="00A90695">
        <w:rPr>
          <w:b/>
        </w:rPr>
        <w:t>gun düşünür, inanır,  konuşur ve yaşa</w:t>
      </w:r>
      <w:r w:rsidRPr="00A90695">
        <w:rPr>
          <w:b/>
        </w:rPr>
        <w:softHyphen/>
        <w:t>maya çalışır.</w:t>
      </w:r>
    </w:p>
    <w:p w:rsidR="008E0FBB" w:rsidRPr="00A90695" w:rsidRDefault="008E0FBB" w:rsidP="00E45542">
      <w:pPr>
        <w:pStyle w:val="risaleChar"/>
        <w:widowControl w:val="0"/>
      </w:pPr>
      <w:r w:rsidRPr="00A90695">
        <w:t>Nur Dairesinde olan birisi, Risale-i Nura zıd dü</w:t>
      </w:r>
      <w:r w:rsidRPr="00A90695">
        <w:softHyphen/>
        <w:t>şen hareket ve ko</w:t>
      </w:r>
      <w:r w:rsidR="00C327DE">
        <w:softHyphen/>
      </w:r>
      <w:r w:rsidRPr="00A90695">
        <w:t>nuşma</w:t>
      </w:r>
      <w:r w:rsidRPr="00A90695">
        <w:softHyphen/>
        <w:t>ları</w:t>
      </w:r>
      <w:r w:rsidRPr="00A90695">
        <w:softHyphen/>
        <w:t>nın kitaba, yani açık be</w:t>
      </w:r>
      <w:r w:rsidRPr="00A90695">
        <w:softHyphen/>
        <w:t>yan</w:t>
      </w:r>
      <w:r w:rsidRPr="00A90695">
        <w:softHyphen/>
        <w:t>ları</w:t>
      </w:r>
      <w:r w:rsidRPr="00A90695">
        <w:softHyphen/>
        <w:t>n getirdiği kat’i hükümlere ters düştüğü ha</w:t>
      </w:r>
      <w:r w:rsidRPr="00A90695">
        <w:softHyphen/>
        <w:t>tırlatı</w:t>
      </w:r>
      <w:r w:rsidRPr="00A90695">
        <w:softHyphen/>
        <w:t>lınca, ken</w:t>
      </w:r>
      <w:r w:rsidRPr="00A90695">
        <w:softHyphen/>
        <w:t>disinin doğru düşündüğüne dair ki</w:t>
      </w:r>
      <w:r w:rsidRPr="00A90695">
        <w:softHyphen/>
        <w:t>taptan açık delil gös</w:t>
      </w:r>
      <w:r w:rsidRPr="00A90695">
        <w:softHyphen/>
        <w:t>termeye bedel yine kendi a</w:t>
      </w:r>
      <w:r w:rsidRPr="00A90695">
        <w:t>n</w:t>
      </w:r>
      <w:r w:rsidRPr="00A90695">
        <w:t>layış</w:t>
      </w:r>
      <w:r w:rsidRPr="00A90695">
        <w:softHyphen/>
        <w:t>larıyla konu</w:t>
      </w:r>
      <w:r w:rsidRPr="00A90695">
        <w:softHyphen/>
        <w:t>şursa ve açık be</w:t>
      </w:r>
      <w:r w:rsidR="00C327DE">
        <w:softHyphen/>
      </w:r>
      <w:r w:rsidRPr="00A90695">
        <w:t>yanlara ve hükümlere karşı te’villere kaçarsa, bu söz</w:t>
      </w:r>
      <w:r w:rsidRPr="00A90695">
        <w:softHyphen/>
        <w:t>leri artık na</w:t>
      </w:r>
      <w:r w:rsidRPr="00A90695">
        <w:softHyphen/>
        <w:t>zar-ı iti</w:t>
      </w:r>
      <w:r w:rsidR="00C327DE">
        <w:softHyphen/>
      </w:r>
      <w:r w:rsidRPr="00A90695">
        <w:t>bara alınmaz.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Dinî hükümlerde kitabın esas alınması 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"kitab›n esas al›nmas› 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de</w:t>
      </w:r>
      <w:r w:rsidRPr="00A90695">
        <w:rPr>
          <w:b/>
        </w:rPr>
        <w:softHyphen/>
        <w:t>ğişmez bir ka</w:t>
      </w:r>
      <w:r w:rsidRPr="00A90695">
        <w:rPr>
          <w:b/>
        </w:rPr>
        <w:t>i</w:t>
      </w:r>
      <w:r w:rsidRPr="00A90695">
        <w:rPr>
          <w:b/>
        </w:rPr>
        <w:t>de</w:t>
      </w:r>
      <w:r w:rsidRPr="00A90695">
        <w:rPr>
          <w:b/>
        </w:rPr>
        <w:softHyphen/>
        <w:t>dir.</w:t>
      </w:r>
      <w:r w:rsidRPr="00A90695">
        <w:t xml:space="preserve"> Aksi halde dine bağlılık id</w:t>
      </w:r>
      <w:r w:rsidRPr="00A90695">
        <w:softHyphen/>
        <w:t>diası, mânâsız ve mantıksız olur ve böyle kim</w:t>
      </w:r>
      <w:r w:rsidR="00C327DE">
        <w:softHyphen/>
      </w:r>
      <w:r w:rsidRPr="00A90695">
        <w:t>se</w:t>
      </w:r>
      <w:r w:rsidRPr="00A90695">
        <w:softHyphen/>
        <w:t>lerle de dinî me</w:t>
      </w:r>
      <w:r w:rsidRPr="00A90695">
        <w:softHyphen/>
        <w:t>seleleri ko</w:t>
      </w:r>
      <w:r w:rsidRPr="00A90695">
        <w:softHyphen/>
        <w:t>nuşmak gerekmez. Ancak ma</w:t>
      </w:r>
      <w:r w:rsidRPr="00A90695">
        <w:softHyphen/>
        <w:t>nevî mes’u</w:t>
      </w:r>
      <w:r w:rsidRPr="00A90695">
        <w:softHyphen/>
        <w:t>li</w:t>
      </w:r>
      <w:r w:rsidRPr="00A90695">
        <w:softHyphen/>
        <w:t>yetten ku</w:t>
      </w:r>
      <w:r w:rsidRPr="00A90695">
        <w:t>r</w:t>
      </w:r>
      <w:r w:rsidRPr="00A90695">
        <w:t>tul</w:t>
      </w:r>
      <w:r w:rsidRPr="00A90695">
        <w:softHyphen/>
        <w:t>mak için ki</w:t>
      </w:r>
      <w:r w:rsidRPr="00A90695">
        <w:softHyphen/>
        <w:t>tap</w:t>
      </w:r>
      <w:r w:rsidRPr="00A90695">
        <w:softHyphen/>
        <w:t>taki hakikat</w:t>
      </w:r>
      <w:r w:rsidRPr="00A90695">
        <w:softHyphen/>
        <w:t>ler ve düstur</w:t>
      </w:r>
      <w:r w:rsidRPr="00A90695">
        <w:softHyphen/>
        <w:t>lar</w:t>
      </w:r>
      <w:r w:rsidRPr="00A90695">
        <w:softHyphen/>
        <w:t>dan dersler ve im</w:t>
      </w:r>
      <w:r w:rsidR="00C327DE">
        <w:softHyphen/>
      </w:r>
      <w:r w:rsidRPr="00A90695">
        <w:t>kân nisbetinde tebliğ yapılır. Ve iyi ni</w:t>
      </w:r>
      <w:r w:rsidRPr="00A90695">
        <w:softHyphen/>
        <w:t>yetli ve teslimi</w:t>
      </w:r>
      <w:r w:rsidRPr="00A90695">
        <w:softHyphen/>
        <w:t>yetli olanların yan</w:t>
      </w:r>
      <w:r w:rsidR="00C327DE">
        <w:softHyphen/>
      </w:r>
      <w:r w:rsidRPr="00A90695">
        <w:t>lışa dü</w:t>
      </w:r>
      <w:r w:rsidRPr="00A90695">
        <w:t>ş</w:t>
      </w:r>
      <w:r w:rsidRPr="00A90695">
        <w:t>me</w:t>
      </w:r>
      <w:r w:rsidRPr="00A90695">
        <w:softHyphen/>
        <w:t>melerine ça</w:t>
      </w:r>
      <w:r w:rsidRPr="00A90695">
        <w:softHyphen/>
        <w:t>lışılır.</w:t>
      </w:r>
    </w:p>
    <w:p w:rsidR="008E0FBB" w:rsidRPr="00A90695" w:rsidRDefault="00523431" w:rsidP="00E45542">
      <w:pPr>
        <w:pStyle w:val="risaleChar"/>
        <w:widowControl w:val="0"/>
        <w:rPr>
          <w:b/>
        </w:rPr>
      </w:pPr>
      <w:r w:rsidRPr="00A90695">
        <w:rPr>
          <w:b/>
        </w:rPr>
        <w:t>Bu eserdeki e</w:t>
      </w:r>
      <w:r w:rsidR="008E0FBB" w:rsidRPr="00A90695">
        <w:rPr>
          <w:b/>
        </w:rPr>
        <w:t>sasatın tesbit şekli ise:</w:t>
      </w:r>
    </w:p>
    <w:p w:rsidR="008E0FBB" w:rsidRPr="00C327DE" w:rsidRDefault="008E0FBB" w:rsidP="00E45542">
      <w:pPr>
        <w:pStyle w:val="risaleChar"/>
        <w:widowControl w:val="0"/>
        <w:rPr>
          <w:b/>
        </w:rPr>
      </w:pPr>
      <w:r w:rsidRPr="00C327DE">
        <w:rPr>
          <w:b/>
        </w:rPr>
        <w:t>Kitabdaki sarih beyanların geti</w:t>
      </w:r>
      <w:r w:rsidR="00C327DE" w:rsidRPr="00C327DE">
        <w:rPr>
          <w:b/>
        </w:rPr>
        <w:t>rdiği mânâ ve hü</w:t>
      </w:r>
      <w:r w:rsidR="00C327DE" w:rsidRPr="00C327DE">
        <w:rPr>
          <w:b/>
        </w:rPr>
        <w:softHyphen/>
        <w:t>k</w:t>
      </w:r>
      <w:r w:rsidRPr="00C327DE">
        <w:rPr>
          <w:b/>
        </w:rPr>
        <w:t>m</w:t>
      </w:r>
      <w:r w:rsidRPr="00C327DE">
        <w:rPr>
          <w:b/>
        </w:rPr>
        <w:softHyphen/>
      </w:r>
      <w:r w:rsidR="00523431" w:rsidRPr="00C327DE">
        <w:rPr>
          <w:b/>
        </w:rPr>
        <w:t>e istinad eder.</w:t>
      </w:r>
    </w:p>
    <w:p w:rsidR="008E0FBB" w:rsidRPr="00C327DE" w:rsidRDefault="008E0FBB" w:rsidP="00E45542">
      <w:pPr>
        <w:pStyle w:val="risaleChar"/>
        <w:widowControl w:val="0"/>
        <w:rPr>
          <w:b/>
        </w:rPr>
      </w:pPr>
      <w:r w:rsidRPr="00C327DE">
        <w:rPr>
          <w:b/>
        </w:rPr>
        <w:t>Bu hükme muhalif düşen aynı sarahatta başka bir beyan ve te’vili g</w:t>
      </w:r>
      <w:r w:rsidRPr="00C327DE">
        <w:rPr>
          <w:b/>
        </w:rPr>
        <w:t>e</w:t>
      </w:r>
      <w:r w:rsidR="00C327DE" w:rsidRPr="00C327DE">
        <w:rPr>
          <w:b/>
        </w:rPr>
        <w:softHyphen/>
      </w:r>
      <w:r w:rsidRPr="00C327DE">
        <w:rPr>
          <w:b/>
        </w:rPr>
        <w:t>rek</w:t>
      </w:r>
      <w:r w:rsidRPr="00C327DE">
        <w:rPr>
          <w:b/>
        </w:rPr>
        <w:softHyphen/>
        <w:t>tiren bir mecaz veya makamda ol</w:t>
      </w:r>
      <w:r w:rsidRPr="00C327DE">
        <w:rPr>
          <w:b/>
        </w:rPr>
        <w:softHyphen/>
        <w:t>mamak şartiyle or</w:t>
      </w:r>
      <w:r w:rsidRPr="00C327DE">
        <w:rPr>
          <w:b/>
        </w:rPr>
        <w:softHyphen/>
        <w:t>taya konu</w:t>
      </w:r>
      <w:r w:rsidRPr="00C327DE">
        <w:rPr>
          <w:b/>
        </w:rPr>
        <w:softHyphen/>
        <w:t>lan bu hüküm sa</w:t>
      </w:r>
      <w:r w:rsidRPr="00C327DE">
        <w:rPr>
          <w:b/>
        </w:rPr>
        <w:softHyphen/>
        <w:t>bitiyet ve bağlayıcılık vasfını kazanır.</w:t>
      </w:r>
    </w:p>
    <w:p w:rsidR="008E0FBB" w:rsidRPr="00A90695" w:rsidRDefault="008E0FBB" w:rsidP="00E45542">
      <w:pPr>
        <w:pStyle w:val="risaleChar"/>
        <w:widowControl w:val="0"/>
      </w:pPr>
      <w:r w:rsidRPr="00A90695">
        <w:t>Evet, terk edilemez mânâsında ve terkinde ehl-i hak daires</w:t>
      </w:r>
      <w:r w:rsidRPr="00A90695">
        <w:t>i</w:t>
      </w:r>
      <w:r w:rsidRPr="00A90695">
        <w:t>nin hari</w:t>
      </w:r>
      <w:r w:rsidR="00C327DE">
        <w:softHyphen/>
      </w:r>
      <w:r w:rsidRPr="00A90695">
        <w:t>cine çık</w:t>
      </w:r>
      <w:r w:rsidRPr="00A90695">
        <w:softHyphen/>
        <w:t>maya sebebiyet vermesi cihe</w:t>
      </w:r>
      <w:r w:rsidRPr="00A90695">
        <w:softHyphen/>
        <w:t xml:space="preserve">tiyle </w:t>
      </w:r>
      <w:r w:rsidRPr="00A90695">
        <w:rPr>
          <w:b/>
        </w:rPr>
        <w:t>“zaruriyat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"zaruriyat"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”</w:t>
      </w:r>
      <w:r w:rsidRPr="00A90695">
        <w:t xml:space="preserve"> denilen dinî </w:t>
      </w:r>
      <w:r w:rsidRPr="00A90695">
        <w:rPr>
          <w:b/>
        </w:rPr>
        <w:t>hü</w:t>
      </w:r>
      <w:r w:rsidR="00C327DE">
        <w:rPr>
          <w:b/>
        </w:rPr>
        <w:softHyphen/>
      </w:r>
      <w:r w:rsidRPr="00A90695">
        <w:rPr>
          <w:b/>
        </w:rPr>
        <w:t>kümlerde</w:t>
      </w:r>
      <w:r w:rsidRPr="00A90695">
        <w:t>.. ve dinde sarahaten sâbit olduğundan bilâkayd u şart teslimi</w:t>
      </w:r>
      <w:r w:rsidR="0035769F">
        <w:softHyphen/>
      </w:r>
      <w:r w:rsidRPr="00A90695">
        <w:t>yeti ge</w:t>
      </w:r>
      <w:r w:rsidRPr="00A90695">
        <w:softHyphen/>
        <w:t>rekli olması mâ</w:t>
      </w:r>
      <w:r w:rsidRPr="00A90695">
        <w:softHyphen/>
        <w:t xml:space="preserve">nâsıyla </w:t>
      </w:r>
      <w:r w:rsidRPr="00A90695">
        <w:rPr>
          <w:b/>
        </w:rPr>
        <w:t>“müsellemat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"müsellemat"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”</w:t>
      </w:r>
      <w:r w:rsidRPr="00A90695">
        <w:t xml:space="preserve"> tabir edilen şer’î </w:t>
      </w:r>
      <w:r w:rsidRPr="00A90695">
        <w:rPr>
          <w:b/>
        </w:rPr>
        <w:t>düs</w:t>
      </w:r>
      <w:r w:rsidR="00C327DE">
        <w:rPr>
          <w:b/>
        </w:rPr>
        <w:softHyphen/>
      </w:r>
      <w:r w:rsidRPr="00A90695">
        <w:rPr>
          <w:b/>
        </w:rPr>
        <w:t>tur</w:t>
      </w:r>
      <w:r w:rsidR="0035769F">
        <w:rPr>
          <w:b/>
        </w:rPr>
        <w:softHyphen/>
      </w:r>
      <w:r w:rsidRPr="00A90695">
        <w:rPr>
          <w:b/>
        </w:rPr>
        <w:t>larda</w:t>
      </w:r>
      <w:r w:rsidRPr="00A90695">
        <w:t>.. ve beşerî anlayı</w:t>
      </w:r>
      <w:r w:rsidRPr="00A90695">
        <w:t>ş</w:t>
      </w:r>
      <w:r w:rsidRPr="00A90695">
        <w:t>larla ta</w:t>
      </w:r>
      <w:r w:rsidRPr="00A90695">
        <w:softHyphen/>
        <w:t>sarruf ve te’</w:t>
      </w:r>
      <w:r w:rsidRPr="00A90695">
        <w:softHyphen/>
        <w:t>vil edi</w:t>
      </w:r>
      <w:r w:rsidRPr="00A90695">
        <w:softHyphen/>
        <w:t>lemezlik hu</w:t>
      </w:r>
      <w:r w:rsidRPr="00A90695">
        <w:softHyphen/>
        <w:t>susiye</w:t>
      </w:r>
      <w:r w:rsidRPr="00A90695">
        <w:softHyphen/>
        <w:t xml:space="preserve">tiyle </w:t>
      </w:r>
      <w:r w:rsidRPr="00A90695">
        <w:rPr>
          <w:b/>
        </w:rPr>
        <w:t>“muhkemat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"muhkemat"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”</w:t>
      </w:r>
      <w:r w:rsidRPr="00A90695">
        <w:t xml:space="preserve"> vasfiyle tavsif edi</w:t>
      </w:r>
      <w:r w:rsidRPr="00A90695">
        <w:softHyphen/>
        <w:t xml:space="preserve">len Kur’anî </w:t>
      </w:r>
      <w:r w:rsidRPr="00A90695">
        <w:rPr>
          <w:b/>
        </w:rPr>
        <w:t>beyyi</w:t>
      </w:r>
      <w:r w:rsidRPr="00A90695">
        <w:rPr>
          <w:b/>
        </w:rPr>
        <w:softHyphen/>
        <w:t>natta</w:t>
      </w:r>
      <w:r w:rsidRPr="00A90695">
        <w:t>.. ve temeli teşkil e</w:t>
      </w:r>
      <w:r w:rsidRPr="00A90695">
        <w:t>t</w:t>
      </w:r>
      <w:r w:rsidRPr="00A90695">
        <w:t>mek mâ</w:t>
      </w:r>
      <w:r w:rsidRPr="00A90695">
        <w:softHyphen/>
        <w:t>nâsıyle nazara veri</w:t>
      </w:r>
      <w:r w:rsidRPr="00A90695">
        <w:softHyphen/>
        <w:t xml:space="preserve">len ve </w:t>
      </w:r>
      <w:r w:rsidRPr="00A90695">
        <w:rPr>
          <w:b/>
        </w:rPr>
        <w:t>“esasat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"esasat"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”</w:t>
      </w:r>
      <w:r w:rsidRPr="00A90695">
        <w:t xml:space="preserve"> denilen İslâmî </w:t>
      </w:r>
      <w:r w:rsidRPr="00A90695">
        <w:rPr>
          <w:b/>
        </w:rPr>
        <w:t>rü</w:t>
      </w:r>
      <w:r w:rsidRPr="00A90695">
        <w:rPr>
          <w:b/>
        </w:rPr>
        <w:softHyphen/>
        <w:t>kün</w:t>
      </w:r>
      <w:r w:rsidR="00C327DE">
        <w:rPr>
          <w:b/>
        </w:rPr>
        <w:softHyphen/>
      </w:r>
      <w:r w:rsidRPr="00A90695">
        <w:rPr>
          <w:b/>
        </w:rPr>
        <w:t>lerde</w:t>
      </w:r>
      <w:r w:rsidRPr="00A90695">
        <w:t xml:space="preserve"> ve kaide</w:t>
      </w:r>
      <w:r w:rsidRPr="00A90695">
        <w:softHyphen/>
        <w:t>lerde ittifak edilir ve edilme mecbu</w:t>
      </w:r>
      <w:r w:rsidRPr="00A90695">
        <w:softHyphen/>
        <w:t>riyeti var</w:t>
      </w:r>
      <w:r w:rsidRPr="00A90695">
        <w:softHyphen/>
        <w:t xml:space="preserve">dır. </w:t>
      </w:r>
    </w:p>
    <w:p w:rsidR="008E0FBB" w:rsidRPr="00A90695" w:rsidRDefault="008E0FBB" w:rsidP="00E45542">
      <w:pPr>
        <w:pStyle w:val="risaleChar"/>
        <w:widowControl w:val="0"/>
      </w:pPr>
      <w:r w:rsidRPr="00A90695">
        <w:t>Bu esaslardan birinin bilerek ve bilihtiyar zıd</w:t>
      </w:r>
      <w:r w:rsidRPr="00A90695">
        <w:softHyphen/>
        <w:t>dını ileri sürüp tamim et</w:t>
      </w:r>
      <w:r w:rsidRPr="00A90695">
        <w:softHyphen/>
        <w:t>meye ça</w:t>
      </w:r>
      <w:r w:rsidRPr="00A90695">
        <w:softHyphen/>
        <w:t>lışanlarla, tasviben ve bi</w:t>
      </w:r>
      <w:r w:rsidRPr="00A90695">
        <w:softHyphen/>
        <w:t>lih</w:t>
      </w:r>
      <w:r w:rsidRPr="00A90695">
        <w:softHyphen/>
        <w:t>tiyar ittifak eden de aynı manevî mes’uliyete ortak ola</w:t>
      </w:r>
      <w:r w:rsidRPr="00A90695">
        <w:softHyphen/>
        <w:t>ca</w:t>
      </w:r>
      <w:r w:rsidRPr="00A90695">
        <w:softHyphen/>
        <w:t>ğından</w:t>
      </w:r>
      <w:r w:rsidR="00523431" w:rsidRPr="00A90695">
        <w:t xml:space="preserve">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1"/>
      </w:r>
      <w:r w:rsidR="00236C0B" w:rsidRPr="00236C0B">
        <w:rPr>
          <w:rStyle w:val="DipnotBavurusu"/>
        </w:rPr>
        <w:t>)</w:t>
      </w:r>
      <w:r w:rsidR="00C327DE">
        <w:rPr>
          <w:sz w:val="32"/>
          <w:szCs w:val="32"/>
        </w:rPr>
        <w:t xml:space="preserve"> </w:t>
      </w:r>
      <w:r w:rsidRPr="00A90695">
        <w:t>hizmet beraberliği yapılmaz. De</w:t>
      </w:r>
      <w:r w:rsidR="00C327DE">
        <w:softHyphen/>
      </w:r>
      <w:r w:rsidRPr="00A90695">
        <w:t>mek esas</w:t>
      </w:r>
      <w:r w:rsidRPr="00A90695">
        <w:softHyphen/>
        <w:t>larda yapılan bu tarz yan</w:t>
      </w:r>
      <w:r w:rsidRPr="00A90695">
        <w:softHyphen/>
        <w:t>lış hareketler, it</w:t>
      </w:r>
      <w:r w:rsidRPr="00A90695">
        <w:softHyphen/>
        <w:t>tifak yolu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"it</w:instrText>
      </w:r>
      <w:r w:rsidRPr="00A90695">
        <w:softHyphen/>
        <w:instrText xml:space="preserve">tifak yolu" </w:instrText>
      </w:r>
      <w:r w:rsidRPr="00A90695">
        <w:rPr>
          <w:vanish/>
        </w:rPr>
        <w:fldChar w:fldCharType="end"/>
      </w:r>
      <w:r w:rsidRPr="00A90695">
        <w:t>nu ka</w:t>
      </w:r>
      <w:r w:rsidRPr="00A90695">
        <w:softHyphen/>
        <w:t>payan sebeb</w:t>
      </w:r>
      <w:r w:rsidRPr="00A90695">
        <w:softHyphen/>
        <w:t xml:space="preserve">lerden sayılır. Bu itibarla </w:t>
      </w:r>
      <w:r w:rsidRPr="00A90695">
        <w:rPr>
          <w:b/>
        </w:rPr>
        <w:t>ehl-i İslâmın ittifa</w:t>
      </w:r>
      <w:r w:rsidRPr="00A90695">
        <w:rPr>
          <w:b/>
        </w:rPr>
        <w:softHyphen/>
        <w:t>kına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"ehl-i ‹slâm›n ittifa</w:instrText>
      </w:r>
      <w:r w:rsidRPr="00A90695">
        <w:rPr>
          <w:b/>
        </w:rPr>
        <w:softHyphen/>
        <w:instrText xml:space="preserve">k›na"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çok şid</w:t>
      </w:r>
      <w:r w:rsidRPr="00A90695">
        <w:rPr>
          <w:b/>
        </w:rPr>
        <w:softHyphen/>
        <w:t>detli ihti</w:t>
      </w:r>
      <w:r w:rsidR="00C327DE">
        <w:rPr>
          <w:b/>
        </w:rPr>
        <w:softHyphen/>
      </w:r>
      <w:r w:rsidRPr="00A90695">
        <w:rPr>
          <w:b/>
        </w:rPr>
        <w:t>yaç du</w:t>
      </w:r>
      <w:r w:rsidR="0035769F">
        <w:rPr>
          <w:b/>
        </w:rPr>
        <w:softHyphen/>
      </w:r>
      <w:r w:rsidRPr="00A90695">
        <w:rPr>
          <w:b/>
        </w:rPr>
        <w:t>yulan bu dev</w:t>
      </w:r>
      <w:r w:rsidRPr="00A90695">
        <w:rPr>
          <w:b/>
        </w:rPr>
        <w:softHyphen/>
        <w:t>rede, hamiye</w:t>
      </w:r>
      <w:r w:rsidR="00523431" w:rsidRPr="00A90695">
        <w:rPr>
          <w:b/>
        </w:rPr>
        <w:t>tkâr her müslü</w:t>
      </w:r>
      <w:r w:rsidR="00523431" w:rsidRPr="00A90695">
        <w:rPr>
          <w:b/>
        </w:rPr>
        <w:softHyphen/>
        <w:t xml:space="preserve">manın, hattâ </w:t>
      </w:r>
      <w:r w:rsidRPr="00A90695">
        <w:rPr>
          <w:b/>
        </w:rPr>
        <w:t>insanlık vasfını t</w:t>
      </w:r>
      <w:r w:rsidRPr="00A90695">
        <w:rPr>
          <w:b/>
        </w:rPr>
        <w:t>a</w:t>
      </w:r>
      <w:r w:rsidRPr="00A90695">
        <w:rPr>
          <w:b/>
        </w:rPr>
        <w:t>şıyan herkesin dahi, şe</w:t>
      </w:r>
      <w:r w:rsidRPr="00A90695">
        <w:rPr>
          <w:b/>
        </w:rPr>
        <w:softHyphen/>
        <w:t>r’î ittifakın tek yolu olan esaslarda ittifak</w:t>
      </w:r>
      <w:r w:rsidRPr="00A90695">
        <w:t>la bera</w:t>
      </w:r>
      <w:r w:rsidRPr="00A90695">
        <w:softHyphen/>
        <w:t>ber tefer</w:t>
      </w:r>
      <w:r w:rsidRPr="00A90695">
        <w:softHyphen/>
        <w:t>ruatın ih</w:t>
      </w:r>
      <w:r w:rsidRPr="00A90695">
        <w:softHyphen/>
        <w:t>tila</w:t>
      </w:r>
      <w:r w:rsidRPr="00A90695">
        <w:softHyphen/>
        <w:t>fını bırak</w:t>
      </w:r>
      <w:r w:rsidRPr="00A90695">
        <w:softHyphen/>
        <w:t>manın elzemiyetini lisanen ve fiilen ve tekraren nazara verip telkin etme</w:t>
      </w:r>
      <w:r w:rsidRPr="00A90695">
        <w:softHyphen/>
        <w:t>leri zaru</w:t>
      </w:r>
      <w:r w:rsidRPr="00A90695">
        <w:softHyphen/>
        <w:t>rîdir.</w:t>
      </w:r>
    </w:p>
    <w:p w:rsidR="008E0FBB" w:rsidRPr="00A90695" w:rsidRDefault="008E0FBB" w:rsidP="00E45542">
      <w:pPr>
        <w:pStyle w:val="risaleChar"/>
        <w:widowControl w:val="0"/>
      </w:pPr>
      <w:r w:rsidRPr="00A90695">
        <w:t>Salâhiyet ve mes’uliyeti kendinde toplayan resm</w:t>
      </w:r>
      <w:r w:rsidRPr="00A90695">
        <w:softHyphen/>
        <w:t>î</w:t>
      </w:r>
      <w:r w:rsidRPr="00A90695">
        <w:softHyphen/>
        <w:t>ye</w:t>
      </w:r>
      <w:r w:rsidRPr="00A90695">
        <w:softHyphen/>
        <w:t>tin har</w:t>
      </w:r>
      <w:r w:rsidRPr="00A90695">
        <w:t>i</w:t>
      </w:r>
      <w:r w:rsidRPr="00A90695">
        <w:t>cinde, yani samimi uhuvvetkârane cemaatta, mezkûr yanlış ha</w:t>
      </w:r>
      <w:r w:rsidRPr="00A90695">
        <w:softHyphen/>
        <w:t>re</w:t>
      </w:r>
      <w:r w:rsidRPr="00A90695">
        <w:softHyphen/>
        <w:t>ketlere iştirak edile</w:t>
      </w:r>
      <w:r w:rsidR="00C327DE">
        <w:softHyphen/>
      </w:r>
      <w:r w:rsidRPr="00A90695">
        <w:t>mediği gibi menfî mücadeleler de yapıl</w:t>
      </w:r>
      <w:r w:rsidRPr="00A90695">
        <w:softHyphen/>
        <w:t>maz. Ancak hakikat tebliğ ve i</w:t>
      </w:r>
      <w:r w:rsidRPr="00A90695">
        <w:t>z</w:t>
      </w:r>
      <w:r w:rsidR="00C327DE">
        <w:softHyphen/>
      </w:r>
      <w:r w:rsidRPr="00A90695">
        <w:t>har edilir. İslâmî resmî</w:t>
      </w:r>
      <w:r w:rsidRPr="00A90695">
        <w:softHyphen/>
        <w:t>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"resmî</w:instrText>
      </w:r>
      <w:r w:rsidRPr="00A90695">
        <w:softHyphen/>
        <w:instrText xml:space="preserve">yet" </w:instrText>
      </w:r>
      <w:r w:rsidRPr="00A90695">
        <w:rPr>
          <w:vanish/>
        </w:rPr>
        <w:fldChar w:fldCharType="end"/>
      </w:r>
      <w:r w:rsidRPr="00A90695">
        <w:t>te ise, (49:9) âyetinde zikredildiği üzere, birbi</w:t>
      </w:r>
      <w:r w:rsidRPr="00A90695">
        <w:softHyphen/>
        <w:t>riyle mü</w:t>
      </w:r>
      <w:r w:rsidRPr="00A90695">
        <w:softHyphen/>
        <w:t>cadeleye girişmiş iki İslâm tai</w:t>
      </w:r>
      <w:r w:rsidRPr="00A90695">
        <w:softHyphen/>
        <w:t>fesini, vazifeli resmî ma</w:t>
      </w:r>
      <w:r w:rsidRPr="00A90695">
        <w:softHyphen/>
        <w:t>kam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"resmî ma</w:instrText>
      </w:r>
      <w:r w:rsidRPr="00A90695">
        <w:softHyphen/>
        <w:instrText xml:space="preserve">kam" </w:instrText>
      </w:r>
      <w:r w:rsidRPr="00A90695">
        <w:rPr>
          <w:vanish/>
        </w:rPr>
        <w:fldChar w:fldCharType="end"/>
      </w:r>
      <w:r w:rsidR="00523431" w:rsidRPr="00A90695">
        <w:t>, ah</w:t>
      </w:r>
      <w:r w:rsidR="00C327DE">
        <w:softHyphen/>
      </w:r>
      <w:r w:rsidR="00523431" w:rsidRPr="00A90695">
        <w:t>kâm-ı şer’i</w:t>
      </w:r>
      <w:r w:rsidRPr="00A90695">
        <w:t xml:space="preserve">ye adaleti dairesinde sulh’a davet eder. Yani, </w:t>
      </w:r>
      <w:r w:rsidRPr="00A90695">
        <w:rPr>
          <w:b/>
        </w:rPr>
        <w:t>şa</w:t>
      </w:r>
      <w:r w:rsidRPr="00A90695">
        <w:rPr>
          <w:b/>
        </w:rPr>
        <w:softHyphen/>
        <w:t>hısların hâ</w:t>
      </w:r>
      <w:r w:rsidR="00C327DE">
        <w:rPr>
          <w:b/>
        </w:rPr>
        <w:softHyphen/>
      </w:r>
      <w:r w:rsidRPr="00A90695">
        <w:rPr>
          <w:b/>
        </w:rPr>
        <w:t>kimiyeti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"ﬂa</w:instrText>
      </w:r>
      <w:r w:rsidRPr="00A90695">
        <w:rPr>
          <w:b/>
        </w:rPr>
        <w:softHyphen/>
        <w:instrText xml:space="preserve">h›slar›n hâkimiyeti"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ni be</w:t>
      </w:r>
      <w:r w:rsidRPr="00A90695">
        <w:rPr>
          <w:b/>
        </w:rPr>
        <w:t>r</w:t>
      </w:r>
      <w:r w:rsidRPr="00A90695">
        <w:rPr>
          <w:b/>
        </w:rPr>
        <w:t>taraf ile şer’î esasların hâki</w:t>
      </w:r>
      <w:r w:rsidRPr="00A90695">
        <w:rPr>
          <w:b/>
        </w:rPr>
        <w:softHyphen/>
        <w:t>mi</w:t>
      </w:r>
      <w:r w:rsidRPr="00A90695">
        <w:rPr>
          <w:b/>
        </w:rPr>
        <w:softHyphen/>
        <w:t>yetini ikame etmek is</w:t>
      </w:r>
      <w:r w:rsidRPr="00A90695">
        <w:rPr>
          <w:b/>
        </w:rPr>
        <w:softHyphen/>
        <w:t>ter.</w:t>
      </w:r>
      <w:r w:rsidRPr="00A90695">
        <w:t xml:space="preserve"> Eğer bu şer’</w:t>
      </w:r>
      <w:r w:rsidR="00523431" w:rsidRPr="00A90695">
        <w:t>i</w:t>
      </w:r>
      <w:r w:rsidRPr="00A90695">
        <w:t xml:space="preserve"> davet dinlenil</w:t>
      </w:r>
      <w:r w:rsidRPr="00A90695">
        <w:softHyphen/>
        <w:t>mezse, resmî makam, itaatsız</w:t>
      </w:r>
      <w:r w:rsidRPr="00A90695">
        <w:softHyphen/>
        <w:t>lara karşı mez</w:t>
      </w:r>
      <w:r w:rsidR="00C327DE">
        <w:softHyphen/>
      </w:r>
      <w:r w:rsidRPr="00A90695">
        <w:t>kûr âyette bildir</w:t>
      </w:r>
      <w:r w:rsidRPr="00A90695">
        <w:t>i</w:t>
      </w:r>
      <w:r w:rsidRPr="00A90695">
        <w:t>len kıtal hakkını kul</w:t>
      </w:r>
      <w:r w:rsidRPr="00A90695">
        <w:softHyphen/>
        <w:t>lanır. İmam-ı Ali’nin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"‹mam-› Ali’nin" </w:instrText>
      </w:r>
      <w:r w:rsidRPr="00A90695">
        <w:rPr>
          <w:vanish/>
        </w:rPr>
        <w:fldChar w:fldCharType="end"/>
      </w:r>
      <w:r w:rsidRPr="00A90695">
        <w:t xml:space="preserve"> (R.A.) yap</w:t>
      </w:r>
      <w:r w:rsidRPr="00A90695">
        <w:softHyphen/>
        <w:t>tığı gibi...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Tesbit edilen esaslar için </w:t>
      </w:r>
      <w:r w:rsidRPr="00A90695">
        <w:rPr>
          <w:b/>
        </w:rPr>
        <w:t>toplanan parçalarda, kat’î ve s</w:t>
      </w:r>
      <w:r w:rsidRPr="00A90695">
        <w:rPr>
          <w:b/>
        </w:rPr>
        <w:t>a</w:t>
      </w:r>
      <w:r w:rsidRPr="00A90695">
        <w:rPr>
          <w:b/>
        </w:rPr>
        <w:t>rih hü</w:t>
      </w:r>
      <w:r w:rsidRPr="00A90695">
        <w:rPr>
          <w:b/>
        </w:rPr>
        <w:softHyphen/>
        <w:t>küm ifade eden kısımları koyu siyah yazı ile yazdık.</w:t>
      </w:r>
      <w:r w:rsidRPr="00A90695">
        <w:t xml:space="preserve"> Koyu (bold) yazı haricindeki yazılar ise, nazara verilen hükmü, biraz daha etraflıca tahkik edebilmek içindir. Daha etraflıca g</w:t>
      </w:r>
      <w:r w:rsidRPr="00A90695">
        <w:t>e</w:t>
      </w:r>
      <w:r w:rsidRPr="00A90695">
        <w:t>niş araştır</w:t>
      </w:r>
      <w:r w:rsidRPr="00A90695">
        <w:softHyphen/>
        <w:t>mak isteyenler,  gösteri</w:t>
      </w:r>
      <w:r w:rsidRPr="00A90695">
        <w:softHyphen/>
        <w:t>len me’haz kitabın verilen sahi</w:t>
      </w:r>
      <w:r w:rsidRPr="00A90695">
        <w:softHyphen/>
        <w:t>fe</w:t>
      </w:r>
      <w:r w:rsidRPr="00A90695">
        <w:softHyphen/>
        <w:t>sine göre tahkik edebilir</w:t>
      </w:r>
      <w:r w:rsidRPr="00A90695">
        <w:softHyphen/>
        <w:t>ler.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Hazret-i İmam-ı Ali (R.A.) Kaside-i Celcelûtiyesinin Risale-i Nurdan haber verdiği kısmında: </w:t>
      </w:r>
    </w:p>
    <w:p w:rsidR="008E0FBB" w:rsidRPr="00A90695" w:rsidRDefault="008E0FBB" w:rsidP="00E45542">
      <w:pPr>
        <w:pStyle w:val="risaleChar"/>
        <w:widowControl w:val="0"/>
      </w:pPr>
      <w:r w:rsidRPr="00A90695">
        <w:t>«Risale-i Nur’u tari</w:t>
      </w:r>
      <w:r w:rsidRPr="00A90695">
        <w:softHyphen/>
        <w:t>hiyle ve ismiyle ve mahiye</w:t>
      </w:r>
      <w:r w:rsidRPr="00A90695">
        <w:softHyphen/>
        <w:t xml:space="preserve">tiyle ve </w:t>
      </w:r>
      <w:r w:rsidRPr="00A90695">
        <w:rPr>
          <w:b/>
        </w:rPr>
        <w:t>esasla</w:t>
      </w:r>
      <w:r w:rsidRPr="00A90695">
        <w:rPr>
          <w:b/>
        </w:rPr>
        <w:softHyphen/>
        <w:t>riyle</w:t>
      </w:r>
      <w:r w:rsidRPr="00A90695">
        <w:t xml:space="preserve"> ve hizme</w:t>
      </w:r>
      <w:r w:rsidRPr="00A90695">
        <w:softHyphen/>
        <w:t>tiyle ve vazifesiyle gös</w:t>
      </w:r>
      <w:r w:rsidRPr="00A90695">
        <w:softHyphen/>
        <w:t>terdikten sonra...»</w:t>
      </w:r>
      <w:r w:rsidRPr="00A90695">
        <w:rPr>
          <w:sz w:val="20"/>
        </w:rPr>
        <w:t xml:space="preserve"> (Şualar sh: 750)</w:t>
      </w:r>
    </w:p>
    <w:p w:rsidR="008E0FBB" w:rsidRPr="00A90695" w:rsidRDefault="008E0FBB" w:rsidP="00E45542">
      <w:pPr>
        <w:pStyle w:val="risaleChar"/>
        <w:widowControl w:val="0"/>
      </w:pPr>
      <w:r w:rsidRPr="00A90695">
        <w:t>Hazret-i İmam-ı Ali Radıyallahü Anhü’nün mezkûr tarzdaki be</w:t>
      </w:r>
      <w:r w:rsidRPr="00A90695">
        <w:softHyphen/>
        <w:t>yanın</w:t>
      </w:r>
      <w:r w:rsidRPr="00A90695">
        <w:softHyphen/>
        <w:t>dan, bu esasların varlığına bin</w:t>
      </w:r>
      <w:r w:rsidRPr="00A90695">
        <w:softHyphen/>
        <w:t>dörtyüz sene önceden işaret ettiğini anlıy</w:t>
      </w:r>
      <w:r w:rsidRPr="00A90695">
        <w:t>o</w:t>
      </w:r>
      <w:r w:rsidR="0035769F">
        <w:softHyphen/>
      </w:r>
      <w:r w:rsidRPr="00A90695">
        <w:t>ruz.</w:t>
      </w:r>
    </w:p>
    <w:p w:rsidR="008E0FBB" w:rsidRPr="00A90695" w:rsidRDefault="008E0FBB" w:rsidP="00E45542">
      <w:pPr>
        <w:pStyle w:val="risaleChar"/>
        <w:widowControl w:val="0"/>
      </w:pPr>
      <w:r w:rsidRPr="00A90695">
        <w:t>Ve keza Bediüzzaman Hazretleri de aynı mânâda Risale-i Nur esasatının  kurtuluş için yegane çare olduğunu  beyan ede</w:t>
      </w:r>
      <w:r w:rsidRPr="00A90695">
        <w:t>r</w:t>
      </w:r>
      <w:r w:rsidRPr="00A90695">
        <w:t>ken şöyle der: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«</w:t>
      </w:r>
      <w:r w:rsidRPr="00A90695">
        <w:t>Bu memlekette, bu asırda, milleti anarşilikten, tereddî ve te</w:t>
      </w:r>
      <w:r w:rsidRPr="00A90695">
        <w:softHyphen/>
        <w:t>dennî-i mutla</w:t>
      </w:r>
      <w:r w:rsidRPr="00A90695">
        <w:softHyphen/>
        <w:t>ka</w:t>
      </w:r>
      <w:r w:rsidRPr="00A90695">
        <w:softHyphen/>
        <w:t xml:space="preserve">dan kurtaracak yegâne çaresi, </w:t>
      </w:r>
      <w:r w:rsidRPr="00A90695">
        <w:rPr>
          <w:b/>
        </w:rPr>
        <w:t>Risale-i Nur’un esasatıdır.</w:t>
      </w:r>
      <w:r w:rsidRPr="00A90695">
        <w:t xml:space="preserve">» </w:t>
      </w:r>
      <w:r w:rsidRPr="00A90695">
        <w:rPr>
          <w:sz w:val="20"/>
        </w:rPr>
        <w:t>(Ka</w:t>
      </w:r>
      <w:r w:rsidRPr="00A90695">
        <w:rPr>
          <w:sz w:val="20"/>
        </w:rPr>
        <w:t>s</w:t>
      </w:r>
      <w:r w:rsidR="00C327DE">
        <w:rPr>
          <w:sz w:val="20"/>
        </w:rPr>
        <w:softHyphen/>
      </w:r>
      <w:r w:rsidRPr="00A90695">
        <w:rPr>
          <w:sz w:val="20"/>
        </w:rPr>
        <w:t>tamonu Lâhikası s:131)</w:t>
      </w:r>
      <w:r w:rsidRPr="00A90695">
        <w:rPr>
          <w:sz w:val="14"/>
        </w:rPr>
        <w:t xml:space="preserve"> </w:t>
      </w:r>
    </w:p>
    <w:p w:rsidR="008E0FBB" w:rsidRPr="00A90695" w:rsidRDefault="008E0FBB" w:rsidP="00E45542">
      <w:pPr>
        <w:pStyle w:val="risaleChar"/>
        <w:widowControl w:val="0"/>
      </w:pPr>
      <w:r w:rsidRPr="00A90695">
        <w:t>Her meselemizde kitabın sarih hükümlerini esas al</w:t>
      </w:r>
      <w:r w:rsidRPr="00A90695">
        <w:softHyphen/>
        <w:t>mak olan bu tarzın ta</w:t>
      </w:r>
      <w:r w:rsidRPr="00A90695">
        <w:softHyphen/>
        <w:t>hak</w:t>
      </w:r>
      <w:r w:rsidRPr="00A90695">
        <w:softHyphen/>
        <w:t>kuku için, külliyattaki de</w:t>
      </w:r>
      <w:r w:rsidRPr="00A90695">
        <w:softHyphen/>
        <w:t>ğişmez esasat ve düsturlar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"de</w:instrText>
      </w:r>
      <w:r w:rsidRPr="00A90695">
        <w:softHyphen/>
        <w:instrText xml:space="preserve">¤iﬂmez esasat ve düsturlar" </w:instrText>
      </w:r>
      <w:r w:rsidRPr="00A90695">
        <w:rPr>
          <w:vanish/>
        </w:rPr>
        <w:fldChar w:fldCharType="end"/>
      </w:r>
      <w:r w:rsidR="00523431" w:rsidRPr="00A90695">
        <w:t>ın bi</w:t>
      </w:r>
      <w:r w:rsidR="00523431" w:rsidRPr="00A90695">
        <w:softHyphen/>
        <w:t>linmesi şar</w:t>
      </w:r>
      <w:r w:rsidR="00523431" w:rsidRPr="00A90695">
        <w:t>t</w:t>
      </w:r>
      <w:r w:rsidR="00C327DE">
        <w:softHyphen/>
      </w:r>
      <w:r w:rsidR="00523431" w:rsidRPr="00A90695">
        <w:t>tır ve zaruridir. Çünkü bilinmeyene uymak düşünülemez ve mantığa aykı</w:t>
      </w:r>
      <w:r w:rsidR="00C327DE">
        <w:softHyphen/>
      </w:r>
      <w:r w:rsidR="00523431" w:rsidRPr="00A90695">
        <w:t>rıdır. Şu halde</w:t>
      </w:r>
      <w:r w:rsidRPr="00A90695">
        <w:t xml:space="preserve"> ev</w:t>
      </w:r>
      <w:r w:rsidRPr="00A90695">
        <w:softHyphen/>
        <w:t>velen Risale-i Nur Külliyatında sarih be</w:t>
      </w:r>
      <w:r w:rsidRPr="00A90695">
        <w:softHyphen/>
        <w:t>yanların ne</w:t>
      </w:r>
      <w:r w:rsidRPr="00A90695">
        <w:softHyphen/>
        <w:t>ticesi olan ve esasat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"esasat" </w:instrText>
      </w:r>
      <w:r w:rsidRPr="00A90695">
        <w:rPr>
          <w:vanish/>
        </w:rPr>
        <w:fldChar w:fldCharType="end"/>
      </w:r>
      <w:r w:rsidRPr="00A90695">
        <w:t>, zaru</w:t>
      </w:r>
      <w:r w:rsidRPr="00A90695">
        <w:softHyphen/>
        <w:t>riyat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"zaru</w:instrText>
      </w:r>
      <w:r w:rsidRPr="00A90695">
        <w:softHyphen/>
        <w:instrText xml:space="preserve">riyat" </w:instrText>
      </w:r>
      <w:r w:rsidRPr="00A90695">
        <w:rPr>
          <w:vanish/>
        </w:rPr>
        <w:fldChar w:fldCharType="end"/>
      </w:r>
      <w:r w:rsidRPr="00A90695">
        <w:t>, müsellemat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"müsellemat" </w:instrText>
      </w:r>
      <w:r w:rsidRPr="00A90695">
        <w:rPr>
          <w:vanish/>
        </w:rPr>
        <w:fldChar w:fldCharType="end"/>
      </w:r>
      <w:r w:rsidRPr="00A90695">
        <w:t xml:space="preserve"> gibi ifadelerle nazara veri</w:t>
      </w:r>
      <w:r w:rsidRPr="00A90695">
        <w:softHyphen/>
        <w:t>len ve c</w:t>
      </w:r>
      <w:r w:rsidRPr="00A90695">
        <w:t>e</w:t>
      </w:r>
      <w:r w:rsidRPr="00A90695">
        <w:t>ma</w:t>
      </w:r>
      <w:r w:rsidR="00C327DE">
        <w:softHyphen/>
      </w:r>
      <w:r w:rsidRPr="00A90695">
        <w:t>atı hak daire</w:t>
      </w:r>
      <w:r w:rsidRPr="00A90695">
        <w:softHyphen/>
        <w:t>sinde tam it</w:t>
      </w:r>
      <w:r w:rsidRPr="00A90695">
        <w:softHyphen/>
        <w:t>tifak ettiren değiş</w:t>
      </w:r>
      <w:r w:rsidRPr="00A90695">
        <w:softHyphen/>
        <w:t>mez düsturlar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"de¤iﬂ</w:instrText>
      </w:r>
      <w:r w:rsidRPr="00A90695">
        <w:softHyphen/>
        <w:instrText xml:space="preserve">mez düsturlar" </w:instrText>
      </w:r>
      <w:r w:rsidRPr="00A90695">
        <w:rPr>
          <w:vanish/>
        </w:rPr>
        <w:fldChar w:fldCharType="end"/>
      </w:r>
      <w:r w:rsidRPr="00A90695">
        <w:t xml:space="preserve"> hakkındaki bazı beyanları görmek gerekir!</w:t>
      </w:r>
    </w:p>
    <w:p w:rsidR="008E0FBB" w:rsidRPr="00A90695" w:rsidRDefault="008E0FBB" w:rsidP="00643C5F">
      <w:pPr>
        <w:pStyle w:val="Balk2"/>
        <w:widowControl w:val="0"/>
        <w:jc w:val="center"/>
        <w:rPr>
          <w:position w:val="12"/>
        </w:rPr>
      </w:pPr>
      <w:bookmarkStart w:id="15" w:name="_Toc59819905"/>
      <w:bookmarkStart w:id="16" w:name="_Toc62391633"/>
      <w:bookmarkStart w:id="17" w:name="_Toc62391933"/>
      <w:r w:rsidRPr="00A90695">
        <w:t>A) ESASLARDA İTTİFAK ZARURİDİR</w:t>
      </w:r>
      <w:bookmarkEnd w:id="15"/>
      <w:bookmarkEnd w:id="16"/>
      <w:bookmarkEnd w:id="17"/>
      <w:r w:rsidRPr="00A90695">
        <w:fldChar w:fldCharType="begin"/>
      </w:r>
      <w:r w:rsidRPr="00A90695">
        <w:instrText xml:space="preserve"> TC  "a) ESASLARDA ‹TT‹FAK ZARUR‹D‹R" \l 1 </w:instrText>
      </w:r>
      <w:r w:rsidRPr="00A90695">
        <w:fldChar w:fldCharType="end"/>
      </w:r>
    </w:p>
    <w:p w:rsidR="008E0FBB" w:rsidRPr="00A90695" w:rsidRDefault="008E0FBB" w:rsidP="00287BAF">
      <w:pPr>
        <w:pStyle w:val="risaleChar"/>
        <w:widowControl w:val="0"/>
        <w:spacing w:before="240"/>
      </w:pPr>
      <w:r w:rsidRPr="00A90695">
        <w:rPr>
          <w:b/>
        </w:rPr>
        <w:t>1-</w:t>
      </w:r>
      <w:r w:rsidRPr="00A90695">
        <w:t xml:space="preserve"> </w:t>
      </w:r>
      <w:r w:rsidRPr="00A90695">
        <w:rPr>
          <w:rStyle w:val="metinstChar2"/>
        </w:rPr>
        <w:t>Şöyle ki:</w:t>
      </w:r>
      <w:r w:rsidRPr="00A90695">
        <w:t xml:space="preserve"> «Hak namına, hakikat hesabına olan te</w:t>
      </w:r>
      <w:r w:rsidRPr="00A90695">
        <w:softHyphen/>
        <w:t>sa</w:t>
      </w:r>
      <w:r w:rsidRPr="00A90695">
        <w:softHyphen/>
        <w:t>düm-ü ef</w:t>
      </w:r>
      <w:r w:rsidRPr="00A90695">
        <w:softHyphen/>
        <w:t>kâr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</w:instrText>
      </w:r>
      <w:r w:rsidRPr="00A90695">
        <w:softHyphen/>
        <w:instrText>sa</w:instrText>
      </w:r>
      <w:r w:rsidRPr="00A90695">
        <w:softHyphen/>
        <w:instrText>düm-ü ef</w:instrText>
      </w:r>
      <w:r w:rsidRPr="00A90695">
        <w:softHyphen/>
        <w:instrText xml:space="preserve">kâr" </w:instrText>
      </w:r>
      <w:r w:rsidRPr="00A90695">
        <w:rPr>
          <w:vanish/>
        </w:rPr>
        <w:fldChar w:fldCharType="end"/>
      </w:r>
      <w:r w:rsidRPr="00A90695">
        <w:t xml:space="preserve"> ise; </w:t>
      </w:r>
      <w:r w:rsidRPr="00A90695">
        <w:rPr>
          <w:b/>
        </w:rPr>
        <w:t>mak</w:t>
      </w:r>
      <w:r w:rsidRPr="00A90695">
        <w:rPr>
          <w:b/>
        </w:rPr>
        <w:softHyphen/>
        <w:t>satta ve esasta ittifakla be</w:t>
      </w:r>
      <w:r w:rsidRPr="00A90695">
        <w:rPr>
          <w:b/>
        </w:rPr>
        <w:softHyphen/>
        <w:t>raber, ve</w:t>
      </w:r>
      <w:r w:rsidRPr="00A90695">
        <w:rPr>
          <w:b/>
        </w:rPr>
        <w:softHyphen/>
        <w:t>sâilde ihti</w:t>
      </w:r>
      <w:r w:rsidRPr="00A90695">
        <w:rPr>
          <w:b/>
        </w:rPr>
        <w:softHyphen/>
        <w:t>lâf eder.</w:t>
      </w:r>
      <w:r w:rsidRPr="00A90695">
        <w:t xml:space="preserve"> Hakikatin her köşe</w:t>
      </w:r>
      <w:r w:rsidRPr="00A90695">
        <w:softHyphen/>
        <w:t>sini izhar edip hakka ve hakikate hi</w:t>
      </w:r>
      <w:r w:rsidRPr="00A90695">
        <w:t>z</w:t>
      </w:r>
      <w:r w:rsidRPr="00A90695">
        <w:t>met eder. Fakat ta</w:t>
      </w:r>
      <w:r w:rsidRPr="00A90695">
        <w:softHyphen/>
        <w:t>rafgi</w:t>
      </w:r>
      <w:r w:rsidRPr="00A90695">
        <w:softHyphen/>
        <w:t>râne ve ga</w:t>
      </w:r>
      <w:r w:rsidRPr="00A90695">
        <w:softHyphen/>
        <w:t>razkârâ</w:t>
      </w:r>
      <w:r w:rsidR="00A82D38" w:rsidRPr="00A90695">
        <w:t>ne, firavunlaşmış nefs-i emmâre he</w:t>
      </w:r>
      <w:r w:rsidR="00A82D38" w:rsidRPr="00A90695">
        <w:softHyphen/>
        <w:t>sabına</w:t>
      </w:r>
      <w:r w:rsidRPr="00A90695">
        <w:t xml:space="preserve"> hodfu</w:t>
      </w:r>
      <w:r w:rsidRPr="00A90695">
        <w:softHyphen/>
        <w:t>ruşluk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"hodfu</w:instrText>
      </w:r>
      <w:r w:rsidRPr="00A90695">
        <w:softHyphen/>
        <w:instrText xml:space="preserve">ruﬂluk" </w:instrText>
      </w:r>
      <w:r w:rsidRPr="00A90695">
        <w:rPr>
          <w:vanish/>
        </w:rPr>
        <w:fldChar w:fldCharType="end"/>
      </w:r>
      <w:r w:rsidRPr="00A90695">
        <w:t>, şöhretperverâne bir tarzdaki te</w:t>
      </w:r>
      <w:r w:rsidRPr="00A90695">
        <w:softHyphen/>
        <w:t>sa</w:t>
      </w:r>
      <w:r w:rsidRPr="00A90695">
        <w:softHyphen/>
        <w:t>düm-ü efkârdan bârika-i hakikat değil, belki fitne ateş</w:t>
      </w:r>
      <w:r w:rsidRPr="00A90695">
        <w:softHyphen/>
        <w:t>leri çık</w:t>
      </w:r>
      <w:r w:rsidRPr="00A90695">
        <w:t>ı</w:t>
      </w:r>
      <w:r w:rsidRPr="00A90695">
        <w:t>yor.  Çünkü, maksatta ittifak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"maksatta ittifak" </w:instrText>
      </w:r>
      <w:r w:rsidRPr="00A90695">
        <w:rPr>
          <w:vanish/>
        </w:rPr>
        <w:fldChar w:fldCharType="end"/>
      </w:r>
      <w:r w:rsidRPr="00A90695">
        <w:t xml:space="preserve"> lâzım gelirken, öy</w:t>
      </w:r>
      <w:r w:rsidRPr="00A90695">
        <w:softHyphen/>
        <w:t>lele</w:t>
      </w:r>
      <w:r w:rsidRPr="00A90695">
        <w:softHyphen/>
        <w:t xml:space="preserve">rin efkârının küre-i arzda dahi </w:t>
      </w:r>
      <w:r w:rsidRPr="00A90695">
        <w:rPr>
          <w:b/>
        </w:rPr>
        <w:t>nokta-i telâ</w:t>
      </w:r>
      <w:r w:rsidRPr="00A90695">
        <w:rPr>
          <w:b/>
        </w:rPr>
        <w:softHyphen/>
        <w:t xml:space="preserve">kîsi </w:t>
      </w:r>
      <w:r w:rsidRPr="00A90695">
        <w:t xml:space="preserve">bulunmaz. </w:t>
      </w:r>
      <w:r w:rsidRPr="00A90695">
        <w:rPr>
          <w:b/>
        </w:rPr>
        <w:t>Hak na</w:t>
      </w:r>
      <w:r w:rsidR="00C327DE">
        <w:rPr>
          <w:b/>
        </w:rPr>
        <w:softHyphen/>
      </w:r>
      <w:r w:rsidRPr="00A90695">
        <w:rPr>
          <w:b/>
        </w:rPr>
        <w:t>mına o</w:t>
      </w:r>
      <w:r w:rsidRPr="00A90695">
        <w:rPr>
          <w:b/>
        </w:rPr>
        <w:t>l</w:t>
      </w:r>
      <w:r w:rsidRPr="00A90695">
        <w:rPr>
          <w:b/>
        </w:rPr>
        <w:t>ma</w:t>
      </w:r>
      <w:r w:rsidRPr="00A90695">
        <w:rPr>
          <w:b/>
        </w:rPr>
        <w:softHyphen/>
        <w:t>dığı için, nihayetsiz müfritâne gider, ka</w:t>
      </w:r>
      <w:r w:rsidRPr="00A90695">
        <w:rPr>
          <w:b/>
        </w:rPr>
        <w:softHyphen/>
        <w:t>bil-i iltiyam ol</w:t>
      </w:r>
      <w:r w:rsidRPr="00A90695">
        <w:rPr>
          <w:b/>
        </w:rPr>
        <w:softHyphen/>
        <w:t>ma</w:t>
      </w:r>
      <w:r w:rsidR="00C327DE">
        <w:rPr>
          <w:b/>
        </w:rPr>
        <w:softHyphen/>
      </w:r>
      <w:r w:rsidRPr="00A90695">
        <w:rPr>
          <w:b/>
        </w:rPr>
        <w:t>yan inşi</w:t>
      </w:r>
      <w:r w:rsidRPr="00A90695">
        <w:rPr>
          <w:b/>
        </w:rPr>
        <w:softHyphen/>
        <w:t>kaklara sebebiyet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"inﬂi</w:instrText>
      </w:r>
      <w:r w:rsidRPr="00A90695">
        <w:rPr>
          <w:b/>
        </w:rPr>
        <w:softHyphen/>
        <w:instrText xml:space="preserve">kaklara sebebiyet"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verir. Hal-i âlem buna şa</w:t>
      </w:r>
      <w:r w:rsidRPr="00A90695">
        <w:rPr>
          <w:b/>
        </w:rPr>
        <w:softHyphen/>
        <w:t>hit</w:t>
      </w:r>
      <w:r w:rsidRPr="00A90695">
        <w:rPr>
          <w:b/>
        </w:rPr>
        <w:softHyphen/>
        <w:t>tir</w:t>
      </w:r>
      <w:r w:rsidRPr="00A90695">
        <w:t xml:space="preserve">.» </w:t>
      </w:r>
      <w:r w:rsidRPr="00A90695">
        <w:rPr>
          <w:sz w:val="20"/>
        </w:rPr>
        <w:t>(Mektubat sh: 268)</w:t>
      </w:r>
    </w:p>
    <w:p w:rsidR="008E0FBB" w:rsidRPr="00A90695" w:rsidRDefault="008E0FBB" w:rsidP="00287BAF">
      <w:pPr>
        <w:pStyle w:val="risaleChar"/>
        <w:widowControl w:val="0"/>
        <w:spacing w:before="240"/>
      </w:pPr>
      <w:r w:rsidRPr="00A90695">
        <w:rPr>
          <w:b/>
        </w:rPr>
        <w:t>2-</w:t>
      </w:r>
      <w:r w:rsidRPr="00A90695">
        <w:t xml:space="preserve"> «S – Âlem-i İslâmdaki ihtilâfı tâdil edecek </w:t>
      </w:r>
      <w:r w:rsidRPr="00A90695">
        <w:rPr>
          <w:b/>
        </w:rPr>
        <w:t>çare ne</w:t>
      </w:r>
      <w:r w:rsidRPr="00A90695">
        <w:rPr>
          <w:b/>
        </w:rPr>
        <w:softHyphen/>
        <w:t>dir</w:t>
      </w:r>
      <w:r w:rsidRPr="00A90695">
        <w:t>?</w:t>
      </w:r>
    </w:p>
    <w:p w:rsidR="008E0FBB" w:rsidRPr="00A90695" w:rsidRDefault="008E0FBB" w:rsidP="00287BAF">
      <w:pPr>
        <w:pStyle w:val="risaleChar"/>
        <w:widowControl w:val="0"/>
        <w:spacing w:before="240"/>
      </w:pPr>
      <w:r w:rsidRPr="00A90695">
        <w:t>C – Evvelâ: Müttefekun aleyh olan makasıd-ı âliye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"makas›d-› âliye" </w:instrText>
      </w:r>
      <w:r w:rsidRPr="00A90695">
        <w:rPr>
          <w:vanish/>
        </w:rPr>
        <w:fldChar w:fldCharType="end"/>
      </w:r>
      <w:r w:rsidRPr="00A90695">
        <w:t>ye nazar etmektir. Çünkü, Allah’ımız bir, Peygamberimiz bir, Kur’ânımız bir… Zaruriyat-ı di</w:t>
      </w:r>
      <w:r w:rsidRPr="00A90695">
        <w:softHyphen/>
        <w:t>niye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"Zaruriyat-› di</w:instrText>
      </w:r>
      <w:r w:rsidRPr="00A90695">
        <w:softHyphen/>
        <w:instrText xml:space="preserve">niye" </w:instrText>
      </w:r>
      <w:r w:rsidRPr="00A90695">
        <w:rPr>
          <w:vanish/>
        </w:rPr>
        <w:fldChar w:fldCharType="end"/>
      </w:r>
      <w:r w:rsidRPr="00A90695">
        <w:t>de umumumuz mütte</w:t>
      </w:r>
      <w:r w:rsidRPr="00A90695">
        <w:softHyphen/>
        <w:t>fik… Zaruriyat-ı diniye</w:t>
      </w:r>
      <w:r w:rsidRPr="00A90695">
        <w:softHyphen/>
        <w:t>den başka olan tefer</w:t>
      </w:r>
      <w:r w:rsidR="00C327DE">
        <w:softHyphen/>
      </w:r>
      <w:r w:rsidRPr="00A90695">
        <w:t xml:space="preserve">ruat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"tefer</w:instrText>
      </w:r>
      <w:r w:rsidRPr="00A90695">
        <w:softHyphen/>
        <w:instrText xml:space="preserve">ruat " </w:instrText>
      </w:r>
      <w:r w:rsidRPr="00A90695">
        <w:rPr>
          <w:vanish/>
        </w:rPr>
        <w:fldChar w:fldCharType="end"/>
      </w:r>
      <w:r w:rsidRPr="00A90695">
        <w:t>veya tarz-ı te</w:t>
      </w:r>
      <w:r w:rsidRPr="00A90695">
        <w:softHyphen/>
        <w:t>lâkki veya tarik-i te</w:t>
      </w:r>
      <w:r w:rsidRPr="00A90695">
        <w:softHyphen/>
        <w:t>fehhümdeki tefavüt, bu ittihad ve vah</w:t>
      </w:r>
      <w:r w:rsidR="00C327DE">
        <w:softHyphen/>
      </w:r>
      <w:r w:rsidRPr="00A90695">
        <w:t>deti sarsamaz, râcih de gelemez. El-hubbu fillah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"El-hubbu fillah" </w:instrText>
      </w:r>
      <w:r w:rsidRPr="00A90695">
        <w:rPr>
          <w:vanish/>
        </w:rPr>
        <w:fldChar w:fldCharType="end"/>
      </w:r>
      <w:r w:rsidRPr="00A90695">
        <w:t xml:space="preserve"> düstur tu</w:t>
      </w:r>
      <w:r w:rsidRPr="00A90695">
        <w:softHyphen/>
        <w:t>tulsa, aşk-ı hakikat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"aﬂk-› hakikat" </w:instrText>
      </w:r>
      <w:r w:rsidRPr="00A90695">
        <w:rPr>
          <w:vanish/>
        </w:rPr>
        <w:fldChar w:fldCharType="end"/>
      </w:r>
      <w:r w:rsidRPr="00A90695">
        <w:t xml:space="preserve"> ha</w:t>
      </w:r>
      <w:r w:rsidRPr="00A90695">
        <w:softHyphen/>
        <w:t>rekâ</w:t>
      </w:r>
      <w:r w:rsidRPr="00A90695">
        <w:softHyphen/>
        <w:t>tımızda hâkim olsa –ki, zaman dahi pek çok yar</w:t>
      </w:r>
      <w:r w:rsidRPr="00A90695">
        <w:softHyphen/>
        <w:t>dım ed</w:t>
      </w:r>
      <w:r w:rsidRPr="00A90695">
        <w:t>i</w:t>
      </w:r>
      <w:r w:rsidR="00C327DE">
        <w:softHyphen/>
      </w:r>
      <w:r w:rsidRPr="00A90695">
        <w:t>yor– o ihtilâfat sahih bir mec</w:t>
      </w:r>
      <w:r w:rsidRPr="00A90695">
        <w:softHyphen/>
        <w:t>râya sevk edilebilir.</w:t>
      </w:r>
    </w:p>
    <w:p w:rsidR="008E0FBB" w:rsidRPr="00A90695" w:rsidRDefault="008E0FBB" w:rsidP="00287BAF">
      <w:pPr>
        <w:pStyle w:val="risaleChar"/>
        <w:widowControl w:val="0"/>
        <w:spacing w:before="240"/>
      </w:pPr>
      <w:r w:rsidRPr="00A90695">
        <w:t xml:space="preserve">Esefâ, </w:t>
      </w:r>
      <w:r w:rsidRPr="00A90695">
        <w:rPr>
          <w:b/>
        </w:rPr>
        <w:t>gaye-i hayalden tenâsî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"gaye-i hayalden tenâsî" </w:instrText>
      </w:r>
      <w:r w:rsidRPr="00A90695">
        <w:rPr>
          <w:vanish/>
        </w:rPr>
        <w:fldChar w:fldCharType="end"/>
      </w:r>
      <w:r w:rsidRPr="00A90695">
        <w:t xml:space="preserve"> veya nisyan ol</w:t>
      </w:r>
      <w:r w:rsidRPr="00A90695">
        <w:softHyphen/>
        <w:t>makla, ezhan ene’lere dö</w:t>
      </w:r>
      <w:r w:rsidRPr="00A90695">
        <w:softHyphen/>
        <w:t>nüp et</w:t>
      </w:r>
      <w:r w:rsidRPr="00A90695">
        <w:softHyphen/>
        <w:t>rafında gezerler. İşte gaye-i hayal, maksad-ı âli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"maksad-› âli" </w:instrText>
      </w:r>
      <w:r w:rsidRPr="00A90695">
        <w:rPr>
          <w:vanish/>
        </w:rPr>
        <w:fldChar w:fldCharType="end"/>
      </w:r>
      <w:r w:rsidRPr="00A90695">
        <w:t xml:space="preserve"> bütün vuzuhuyla mey</w:t>
      </w:r>
      <w:r w:rsidRPr="00A90695">
        <w:softHyphen/>
        <w:t>dana atıl</w:t>
      </w:r>
      <w:r w:rsidRPr="00A90695">
        <w:softHyphen/>
        <w:t xml:space="preserve">mıştır.» </w:t>
      </w:r>
      <w:r w:rsidRPr="00A90695">
        <w:rPr>
          <w:sz w:val="20"/>
        </w:rPr>
        <w:t>(Sünuhat Tuluât İşârât sh: 92</w:t>
      </w:r>
      <w:ins w:id="18" w:author="İttihad Yayıncılık" w:date="2003-12-29T18:11:00Z">
        <w:r w:rsidRPr="00A90695">
          <w:rPr>
            <w:sz w:val="20"/>
          </w:rPr>
          <w:t>)</w:t>
        </w:r>
      </w:ins>
    </w:p>
    <w:p w:rsidR="008E0FBB" w:rsidRPr="00A90695" w:rsidRDefault="008E0FBB" w:rsidP="00287BAF">
      <w:pPr>
        <w:pStyle w:val="risaleChar"/>
        <w:widowControl w:val="0"/>
        <w:spacing w:before="240"/>
      </w:pPr>
      <w:r w:rsidRPr="00A90695">
        <w:rPr>
          <w:b/>
        </w:rPr>
        <w:t>3-</w:t>
      </w:r>
      <w:r w:rsidRPr="00A90695">
        <w:rPr>
          <w:sz w:val="20"/>
        </w:rPr>
        <w:t xml:space="preserve"> </w:t>
      </w:r>
      <w:r w:rsidRPr="00A90695">
        <w:t>«BİRİNCİ NÜKTE:</w:t>
      </w:r>
      <w:r w:rsidRPr="00A90695">
        <w:rPr>
          <w:sz w:val="20"/>
        </w:rPr>
        <w:t xml:space="preserve"> </w:t>
      </w:r>
      <w:r w:rsidRPr="00A90695">
        <w:t xml:space="preserve">“Kur’ân-ı Hakîmin esrarı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"Kur’ân-› Hakîmin esrar› " </w:instrText>
      </w:r>
      <w:r w:rsidRPr="00A90695">
        <w:rPr>
          <w:vanish/>
        </w:rPr>
        <w:fldChar w:fldCharType="end"/>
      </w:r>
      <w:r w:rsidRPr="00A90695">
        <w:t>bi</w:t>
      </w:r>
      <w:r w:rsidRPr="00A90695">
        <w:softHyphen/>
        <w:t>linmiyor müfessir</w:t>
      </w:r>
      <w:r w:rsidRPr="00A90695">
        <w:softHyphen/>
        <w:t>ler haki</w:t>
      </w:r>
      <w:r w:rsidRPr="00A90695">
        <w:softHyphen/>
        <w:t>katini anlamamışlar” diye beyan olunan fikrin iki yüzü var. Ve onu diyen, iki ta</w:t>
      </w:r>
      <w:r w:rsidRPr="00A90695">
        <w:softHyphen/>
        <w:t>ifedir.</w:t>
      </w:r>
    </w:p>
    <w:p w:rsidR="008E0FBB" w:rsidRPr="00A90695" w:rsidRDefault="008E0FBB" w:rsidP="00287BAF">
      <w:pPr>
        <w:pStyle w:val="risaleChar"/>
        <w:widowControl w:val="0"/>
        <w:spacing w:before="240"/>
      </w:pPr>
      <w:r w:rsidRPr="00A90695">
        <w:t>Birincisi: Ehl-i hak ve ehl-i tedkiktir. Derler ki: “Kur’ân bitmez ve tü</w:t>
      </w:r>
      <w:r w:rsidRPr="00A90695">
        <w:softHyphen/>
        <w:t xml:space="preserve">kenmez bir hazinedir. Her asır, </w:t>
      </w:r>
      <w:r w:rsidRPr="00A90695">
        <w:rPr>
          <w:b/>
        </w:rPr>
        <w:t>nu</w:t>
      </w:r>
      <w:r w:rsidRPr="00A90695">
        <w:rPr>
          <w:b/>
        </w:rPr>
        <w:softHyphen/>
        <w:t>sus ve muhkemât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"nu</w:instrText>
      </w:r>
      <w:r w:rsidRPr="00A90695">
        <w:rPr>
          <w:b/>
        </w:rPr>
        <w:softHyphen/>
        <w:instrText xml:space="preserve">sus ve muhkemât" </w:instrText>
      </w:r>
      <w:r w:rsidRPr="00A90695">
        <w:rPr>
          <w:vanish/>
        </w:rPr>
        <w:fldChar w:fldCharType="end"/>
      </w:r>
      <w:r w:rsidRPr="00A90695">
        <w:rPr>
          <w:b/>
        </w:rPr>
        <w:t>ını teslim ve kabul</w:t>
      </w:r>
      <w:r w:rsidRPr="00A90695">
        <w:t xml:space="preserve"> ile bera</w:t>
      </w:r>
      <w:r w:rsidRPr="00A90695">
        <w:softHyphen/>
        <w:t>ber, tetim</w:t>
      </w:r>
      <w:r w:rsidRPr="00A90695">
        <w:softHyphen/>
        <w:t>mat kabilinden, hakaik-i hafi</w:t>
      </w:r>
      <w:r w:rsidRPr="00A90695">
        <w:softHyphen/>
        <w:t>ye</w:t>
      </w:r>
      <w:r w:rsidRPr="00A90695">
        <w:softHyphen/>
        <w:t>sinden dahi hisse</w:t>
      </w:r>
      <w:r w:rsidRPr="00A90695">
        <w:softHyphen/>
        <w:t>sini alır, baş</w:t>
      </w:r>
      <w:r w:rsidRPr="00A90695">
        <w:softHyphen/>
        <w:t>kasının gizli kal</w:t>
      </w:r>
      <w:r w:rsidRPr="00A90695">
        <w:softHyphen/>
        <w:t>mış hissesine iliş</w:t>
      </w:r>
      <w:r w:rsidRPr="00A90695">
        <w:softHyphen/>
        <w:t>mez.”</w:t>
      </w:r>
    </w:p>
    <w:p w:rsidR="008E0FBB" w:rsidRPr="00643C5F" w:rsidRDefault="008E0FBB" w:rsidP="00643C5F">
      <w:pPr>
        <w:pStyle w:val="risaleChar"/>
        <w:widowControl w:val="0"/>
        <w:rPr>
          <w:b/>
        </w:rPr>
      </w:pPr>
      <w:r w:rsidRPr="00A90695">
        <w:t>Evet, zaman geçtikçe Kur’ân-ı Hakîmin daha zi</w:t>
      </w:r>
      <w:r w:rsidRPr="00A90695">
        <w:softHyphen/>
        <w:t>yade hakaiki inkişaf eder demektir. Yoksa –hâşâ ve kellâ– Selef-i Sâlihîn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"Selef-i Sâlihîn" </w:instrText>
      </w:r>
      <w:r w:rsidRPr="00A90695">
        <w:rPr>
          <w:vanish/>
        </w:rPr>
        <w:fldChar w:fldCharType="end"/>
      </w:r>
      <w:r w:rsidRPr="00A90695">
        <w:t>in be</w:t>
      </w:r>
      <w:r w:rsidRPr="00A90695">
        <w:softHyphen/>
        <w:t xml:space="preserve">yan ettikleri </w:t>
      </w:r>
      <w:r w:rsidRPr="00A90695">
        <w:rPr>
          <w:b/>
        </w:rPr>
        <w:t>hakaik-i zâhi</w:t>
      </w:r>
      <w:r w:rsidRPr="00A90695">
        <w:rPr>
          <w:b/>
        </w:rPr>
        <w:softHyphen/>
        <w:t>riye-i Kur’âniyeye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"hakaik-i zâhi</w:instrText>
      </w:r>
      <w:r w:rsidRPr="00A90695">
        <w:rPr>
          <w:b/>
        </w:rPr>
        <w:softHyphen/>
        <w:instrText xml:space="preserve">riye-i Kur’âniyeye"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şüphe getir</w:t>
      </w:r>
      <w:r w:rsidRPr="00A90695">
        <w:rPr>
          <w:b/>
        </w:rPr>
        <w:softHyphen/>
        <w:t>mek değil. Çünkü onlara iman lâzımdır. Onlar nass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"nass" </w:instrText>
      </w:r>
      <w:r w:rsidRPr="00A90695">
        <w:rPr>
          <w:vanish/>
        </w:rPr>
        <w:fldChar w:fldCharType="end"/>
      </w:r>
      <w:r w:rsidRPr="00A90695">
        <w:rPr>
          <w:b/>
        </w:rPr>
        <w:t>tır, kat’îdir, esastırlar, temeldirler.</w:t>
      </w:r>
      <w:r w:rsidR="00643C5F">
        <w:rPr>
          <w:b/>
        </w:rPr>
        <w:t xml:space="preserve"> </w:t>
      </w:r>
      <w:r w:rsidR="00A82D38" w:rsidRPr="00A90695">
        <w:t xml:space="preserve">Kur’an,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2"/>
      </w:r>
      <w:r w:rsidR="00236C0B" w:rsidRPr="00236C0B">
        <w:rPr>
          <w:rStyle w:val="DipnotBavurusu"/>
        </w:rPr>
        <w:t>)</w:t>
      </w:r>
      <w:r w:rsidRPr="00A90695">
        <w:t xml:space="preserve"> </w:t>
      </w:r>
      <w:r w:rsidRPr="00A90695">
        <w:rPr>
          <w:rFonts w:ascii="Nur Fontu" w:hAnsi="Nur Fontu"/>
          <w:sz w:val="56"/>
        </w:rPr>
        <w:t>°w[¬A­8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Ê|¬"«I«2</w:t>
      </w:r>
      <w:r w:rsidRPr="00A90695">
        <w:t xml:space="preserve"> ferm</w:t>
      </w:r>
      <w:r w:rsidRPr="00A90695">
        <w:t>a</w:t>
      </w:r>
      <w:r w:rsidRPr="00A90695">
        <w:t>nıyla, mânâsı vâzıh olduğunu bil</w:t>
      </w:r>
      <w:r w:rsidRPr="00A90695">
        <w:softHyphen/>
        <w:t>di</w:t>
      </w:r>
      <w:r w:rsidRPr="00A90695">
        <w:softHyphen/>
        <w:t>rir. Baş</w:t>
      </w:r>
      <w:r w:rsidR="00C327DE">
        <w:softHyphen/>
      </w:r>
      <w:r w:rsidRPr="00A90695">
        <w:t>tan başa hitab-ı İlâhî o mânâ</w:t>
      </w:r>
      <w:r w:rsidRPr="00A90695">
        <w:softHyphen/>
        <w:t>lar üzerine döner, takviye eder, be</w:t>
      </w:r>
      <w:r w:rsidRPr="00A90695">
        <w:softHyphen/>
        <w:t>dâhet der</w:t>
      </w:r>
      <w:r w:rsidRPr="00A90695">
        <w:t>e</w:t>
      </w:r>
      <w:r w:rsidR="00C327DE">
        <w:softHyphen/>
      </w:r>
      <w:r w:rsidRPr="00A90695">
        <w:t>cesine geti</w:t>
      </w:r>
      <w:r w:rsidRPr="00A90695">
        <w:softHyphen/>
        <w:t xml:space="preserve">rir. </w:t>
      </w:r>
      <w:r w:rsidRPr="00A90695">
        <w:rPr>
          <w:b/>
        </w:rPr>
        <w:t>O men</w:t>
      </w:r>
      <w:r w:rsidRPr="00A90695">
        <w:rPr>
          <w:b/>
        </w:rPr>
        <w:softHyphen/>
        <w:t>sus mânâ</w:t>
      </w:r>
      <w:r w:rsidRPr="00A90695">
        <w:rPr>
          <w:b/>
        </w:rPr>
        <w:softHyphen/>
        <w:t>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"men</w:instrText>
      </w:r>
      <w:r w:rsidRPr="00A90695">
        <w:rPr>
          <w:b/>
        </w:rPr>
        <w:softHyphen/>
        <w:instrText>sus mânâ</w:instrText>
      </w:r>
      <w:r w:rsidRPr="00A90695">
        <w:rPr>
          <w:b/>
        </w:rPr>
        <w:softHyphen/>
        <w:instrText xml:space="preserve">lar" </w:instrText>
      </w:r>
      <w:r w:rsidRPr="00A90695">
        <w:rPr>
          <w:vanish/>
        </w:rPr>
        <w:fldChar w:fldCharType="end"/>
      </w:r>
      <w:r w:rsidRPr="00A90695">
        <w:rPr>
          <w:b/>
        </w:rPr>
        <w:t>ı kabul et</w:t>
      </w:r>
      <w:r w:rsidRPr="00A90695">
        <w:rPr>
          <w:b/>
        </w:rPr>
        <w:softHyphen/>
        <w:t>memek</w:t>
      </w:r>
      <w:r w:rsidRPr="00A90695">
        <w:rPr>
          <w:b/>
        </w:rPr>
        <w:softHyphen/>
        <w:t>ten –hâşâ sümme hâşâ– Cenâb-ı Hakkı tekzip ve Hazret-i Risaletin fehmini tezyif et</w:t>
      </w:r>
      <w:r w:rsidRPr="00A90695">
        <w:rPr>
          <w:b/>
        </w:rPr>
        <w:softHyphen/>
        <w:t>mek çıkar.</w:t>
      </w:r>
    </w:p>
    <w:p w:rsidR="008E0FBB" w:rsidRPr="00A90695" w:rsidRDefault="008E0FBB" w:rsidP="00F0771A">
      <w:pPr>
        <w:pStyle w:val="risaleChar"/>
        <w:widowControl w:val="0"/>
        <w:spacing w:before="200"/>
      </w:pPr>
      <w:r w:rsidRPr="00A90695">
        <w:t>Demek, maânî-i mensûsa, müteselsilen menba</w:t>
      </w:r>
      <w:r w:rsidRPr="00A90695">
        <w:noBreakHyphen/>
        <w:t>ı Risaletten alınmıştır. Hattâ İbni Cerîr-i Taberî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"‹bni Cerîr-i Taberî" </w:instrText>
      </w:r>
      <w:r w:rsidRPr="00A90695">
        <w:rPr>
          <w:vanish/>
        </w:rPr>
        <w:fldChar w:fldCharType="end"/>
      </w:r>
      <w:r w:rsidRPr="00A90695">
        <w:t>, bütün ma</w:t>
      </w:r>
      <w:r w:rsidRPr="00A90695">
        <w:softHyphen/>
        <w:t>ânî-i Kur’ân’ı, mu</w:t>
      </w:r>
      <w:r w:rsidRPr="00A90695">
        <w:softHyphen/>
        <w:t>an’an senetle müteselsilen menba-ı Risalete îsal etmiş ve o tarzda, mühim ve bü</w:t>
      </w:r>
      <w:r w:rsidRPr="00A90695">
        <w:softHyphen/>
        <w:t>yük tefsi</w:t>
      </w:r>
      <w:r w:rsidRPr="00A90695">
        <w:softHyphen/>
        <w:t xml:space="preserve">rini yazmış.» </w:t>
      </w:r>
      <w:r w:rsidRPr="00A90695">
        <w:rPr>
          <w:sz w:val="20"/>
        </w:rPr>
        <w:t>(Mektubat sh: 388)</w:t>
      </w:r>
    </w:p>
    <w:p w:rsidR="008E0FBB" w:rsidRPr="00A90695" w:rsidRDefault="008E0FBB" w:rsidP="00F0771A">
      <w:pPr>
        <w:pStyle w:val="risaleChar"/>
        <w:widowControl w:val="0"/>
        <w:spacing w:before="200"/>
        <w:rPr>
          <w:rFonts w:ascii="Tahoma" w:hAnsi="Tahoma"/>
          <w:b/>
          <w:sz w:val="18"/>
        </w:rPr>
      </w:pPr>
      <w:r w:rsidRPr="00A90695">
        <w:rPr>
          <w:rFonts w:ascii="Tahoma" w:hAnsi="Tahoma"/>
          <w:b/>
          <w:sz w:val="18"/>
        </w:rPr>
        <w:t>Kabul edilmemesi halinde küfrü netice veren Kur’anın kat’î hü</w:t>
      </w:r>
      <w:r w:rsidRPr="00A90695">
        <w:rPr>
          <w:rFonts w:ascii="Tahoma" w:hAnsi="Tahoma"/>
          <w:b/>
          <w:sz w:val="18"/>
        </w:rPr>
        <w:t>k</w:t>
      </w:r>
      <w:r w:rsidRPr="00A90695">
        <w:rPr>
          <w:rFonts w:ascii="Tahoma" w:hAnsi="Tahoma"/>
          <w:b/>
          <w:sz w:val="18"/>
        </w:rPr>
        <w:t>mü hak</w:t>
      </w:r>
      <w:r w:rsidRPr="00A90695">
        <w:rPr>
          <w:rFonts w:ascii="Tahoma" w:hAnsi="Tahoma"/>
          <w:b/>
          <w:sz w:val="18"/>
        </w:rPr>
        <w:softHyphen/>
        <w:t>kında, Bediüzzaman Hazretlerinin örnek teşkil eden bir izahı:</w:t>
      </w:r>
    </w:p>
    <w:p w:rsidR="008E0FBB" w:rsidRPr="00A90695" w:rsidRDefault="008E0FBB" w:rsidP="00F0771A">
      <w:pPr>
        <w:pStyle w:val="risaleChar"/>
        <w:widowControl w:val="0"/>
        <w:spacing w:before="200"/>
      </w:pPr>
      <w:r w:rsidRPr="00A90695">
        <w:rPr>
          <w:b/>
        </w:rPr>
        <w:t>4-</w:t>
      </w:r>
      <w:r w:rsidRPr="00A90695">
        <w:t xml:space="preserve"> «Bundan sonra zarurî ve gayr-ı zarurîyi tefrik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"zarurî ve gayr-› zarurîyi tefrik" </w:instrText>
      </w:r>
      <w:r w:rsidRPr="00A90695">
        <w:rPr>
          <w:vanish/>
        </w:rPr>
        <w:fldChar w:fldCharType="end"/>
      </w:r>
      <w:r w:rsidRPr="00A90695">
        <w:t xml:space="preserve"> edece</w:t>
      </w:r>
      <w:r w:rsidRPr="00A90695">
        <w:softHyphen/>
        <w:t>ğiz. İşte, cevab</w:t>
      </w:r>
      <w:r w:rsidRPr="00A90695">
        <w:noBreakHyphen/>
        <w:t xml:space="preserve">ı Kur’ânîde </w:t>
      </w:r>
      <w:r w:rsidR="00711744" w:rsidRPr="00A90695">
        <w:t xml:space="preserve">mefhum </w:t>
      </w:r>
      <w:r w:rsidRPr="00A90695">
        <w:t>olan za</w:t>
      </w:r>
      <w:r w:rsidRPr="00A90695">
        <w:softHyphen/>
        <w:t>rurî hü</w:t>
      </w:r>
      <w:r w:rsidRPr="00A90695">
        <w:softHyphen/>
        <w:t>kümler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"za</w:instrText>
      </w:r>
      <w:r w:rsidRPr="00A90695">
        <w:softHyphen/>
        <w:instrText>rurî hü</w:instrText>
      </w:r>
      <w:r w:rsidRPr="00A90695">
        <w:softHyphen/>
        <w:instrText xml:space="preserve">kümler" </w:instrText>
      </w:r>
      <w:r w:rsidRPr="00A90695">
        <w:rPr>
          <w:vanish/>
        </w:rPr>
        <w:fldChar w:fldCharType="end"/>
      </w:r>
      <w:r w:rsidRPr="00A90695">
        <w:t xml:space="preserve"> ki; inkârı kabul etmez, şudur:</w:t>
      </w:r>
    </w:p>
    <w:p w:rsidR="008E0FBB" w:rsidRPr="00A90695" w:rsidRDefault="008E0FBB" w:rsidP="00F0771A">
      <w:pPr>
        <w:pStyle w:val="risaleChar"/>
        <w:widowControl w:val="0"/>
        <w:spacing w:before="200"/>
        <w:rPr>
          <w:sz w:val="20"/>
        </w:rPr>
      </w:pPr>
      <w:r w:rsidRPr="00A90695">
        <w:t>Zülkarneyn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"Zülkarneyn" </w:instrText>
      </w:r>
      <w:r w:rsidRPr="00A90695">
        <w:rPr>
          <w:vanish/>
        </w:rPr>
        <w:fldChar w:fldCharType="end"/>
      </w:r>
      <w:r w:rsidRPr="00A90695">
        <w:t xml:space="preserve"> “müeyyed min indillah” bir şahıstır. Onun irşad ve tert</w:t>
      </w:r>
      <w:r w:rsidRPr="00A90695">
        <w:t>i</w:t>
      </w:r>
      <w:r w:rsidR="00C327DE">
        <w:softHyphen/>
      </w:r>
      <w:r w:rsidRPr="00A90695">
        <w:t>biy</w:t>
      </w:r>
      <w:r w:rsidRPr="00A90695">
        <w:softHyphen/>
        <w:t>le, iki dağ arasında bir sed bina edilmiştir. Zâlimlerin ve bedevîlerin def-i fesadları için... Ve Ye’cüc-Me’cüc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"Ye’cüc-Me’cüc" </w:instrText>
      </w:r>
      <w:r w:rsidRPr="00A90695">
        <w:rPr>
          <w:vanish/>
        </w:rPr>
        <w:fldChar w:fldCharType="end"/>
      </w:r>
      <w:r w:rsidRPr="00A90695">
        <w:t>, iki müfsid kabi</w:t>
      </w:r>
      <w:r w:rsidRPr="00A90695">
        <w:softHyphen/>
        <w:t>ledirler. Emr-i İlâhî ge</w:t>
      </w:r>
      <w:r w:rsidRPr="00A90695">
        <w:t>l</w:t>
      </w:r>
      <w:r w:rsidRPr="00A90695">
        <w:t>di</w:t>
      </w:r>
      <w:r w:rsidRPr="00A90695">
        <w:softHyphen/>
        <w:t xml:space="preserve">ği vakit sed harab olacaktır, ilâ âhirihî. </w:t>
      </w:r>
      <w:r w:rsidRPr="00A90695">
        <w:rPr>
          <w:b/>
        </w:rPr>
        <w:t>Bu kı</w:t>
      </w:r>
      <w:r w:rsidRPr="00A90695">
        <w:rPr>
          <w:b/>
        </w:rPr>
        <w:softHyphen/>
        <w:t>yasla, ona Kur’ân de</w:t>
      </w:r>
      <w:r w:rsidRPr="00A90695">
        <w:rPr>
          <w:b/>
        </w:rPr>
        <w:softHyphen/>
        <w:t>lâlet eden hükümler, Kur’ânın zaruriyatındandırlar. Bir har</w:t>
      </w:r>
      <w:r w:rsidRPr="00A90695">
        <w:rPr>
          <w:b/>
        </w:rPr>
        <w:softHyphen/>
        <w:t>fin in</w:t>
      </w:r>
      <w:r w:rsidRPr="00A90695">
        <w:rPr>
          <w:b/>
        </w:rPr>
        <w:softHyphen/>
        <w:t>kârı dahi kabil değil</w:t>
      </w:r>
      <w:r w:rsidRPr="00A90695">
        <w:rPr>
          <w:b/>
        </w:rPr>
        <w:softHyphen/>
        <w:t>dir.</w:t>
      </w:r>
      <w:r w:rsidRPr="00A90695">
        <w:t xml:space="preserve"> Fakat o mevzuat ve mah</w:t>
      </w:r>
      <w:r w:rsidRPr="00A90695">
        <w:softHyphen/>
        <w:t>mulâtın keyfiyatlarının teşrihatları ve mahiyetlerinin hu</w:t>
      </w:r>
      <w:r w:rsidRPr="00A90695">
        <w:softHyphen/>
        <w:t xml:space="preserve">dudu ise, Kur’ân onlara </w:t>
      </w:r>
      <w:r w:rsidRPr="00A90695">
        <w:rPr>
          <w:b/>
        </w:rPr>
        <w:t>kat’iyyü’d-delâlet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"kat’iyyü’d-delâlet" </w:instrText>
      </w:r>
      <w:r w:rsidRPr="00A90695">
        <w:rPr>
          <w:vanish/>
        </w:rPr>
        <w:fldChar w:fldCharType="end"/>
      </w:r>
      <w:r w:rsidRPr="00A90695">
        <w:t xml:space="preserve"> değil</w:t>
      </w:r>
      <w:r w:rsidRPr="00A90695">
        <w:softHyphen/>
        <w:t xml:space="preserve">dir.» </w:t>
      </w:r>
      <w:r w:rsidRPr="00A90695">
        <w:rPr>
          <w:sz w:val="20"/>
        </w:rPr>
        <w:t xml:space="preserve">(Muhakemat sh: 66) </w:t>
      </w:r>
    </w:p>
    <w:p w:rsidR="008E0FBB" w:rsidRPr="00A90695" w:rsidRDefault="008E0FBB" w:rsidP="00643C5F">
      <w:pPr>
        <w:pStyle w:val="Balk2"/>
        <w:widowControl w:val="0"/>
        <w:jc w:val="center"/>
      </w:pPr>
      <w:bookmarkStart w:id="19" w:name="_Toc59819906"/>
      <w:bookmarkStart w:id="20" w:name="_Toc62391634"/>
      <w:bookmarkStart w:id="21" w:name="_Toc62391934"/>
      <w:r w:rsidRPr="00A90695">
        <w:t>B) ESASAT-I ŞERİATI ESAS TUTMAK</w:t>
      </w:r>
      <w:bookmarkEnd w:id="19"/>
      <w:bookmarkEnd w:id="20"/>
      <w:bookmarkEnd w:id="21"/>
      <w:r w:rsidRPr="00A90695">
        <w:fldChar w:fldCharType="begin"/>
      </w:r>
      <w:r w:rsidRPr="00A90695">
        <w:instrText xml:space="preserve"> TC  "b) ESASAT-I ﬁER‹ATI ESAS TUTMAK" \l 1 </w:instrText>
      </w:r>
      <w:r w:rsidRPr="00A90695"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 Külliyatında bu mevzu ile alâkalı muhtelif bahislerin bir kısmı şöyledir: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1- </w:t>
      </w:r>
      <w:r w:rsidRPr="00A90695">
        <w:t>«Makamât-ı enbiya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"Makamât-› enbiya" </w:instrText>
      </w:r>
      <w:r w:rsidRPr="00A90695">
        <w:rPr>
          <w:vanish/>
        </w:rPr>
        <w:fldChar w:fldCharType="end"/>
      </w:r>
      <w:r w:rsidRPr="00A90695">
        <w:t xml:space="preserve"> ve eâzım-ı evliyanın ma</w:t>
      </w:r>
      <w:r w:rsidRPr="00A90695">
        <w:softHyphen/>
        <w:t>ka</w:t>
      </w:r>
      <w:r w:rsidRPr="00A90695">
        <w:softHyphen/>
        <w:t>mâtının bazı gölge</w:t>
      </w:r>
      <w:r w:rsidR="00C327DE">
        <w:softHyphen/>
      </w:r>
      <w:r w:rsidRPr="00A90695">
        <w:t>leri ve zılleri var. Ehl-i sülûk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"Ehl-i sülûk" </w:instrText>
      </w:r>
      <w:r w:rsidRPr="00A90695">
        <w:rPr>
          <w:vanish/>
        </w:rPr>
        <w:fldChar w:fldCharType="end"/>
      </w:r>
      <w:r w:rsidRPr="00A90695">
        <w:t xml:space="preserve"> on</w:t>
      </w:r>
      <w:r w:rsidRPr="00A90695">
        <w:softHyphen/>
        <w:t>lara gi</w:t>
      </w:r>
      <w:r w:rsidRPr="00A90695">
        <w:softHyphen/>
        <w:t>rer, kendini o e</w:t>
      </w:r>
      <w:r w:rsidRPr="00A90695">
        <w:t>v</w:t>
      </w:r>
      <w:r w:rsidRPr="00A90695">
        <w:t>liya-yı azîme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"evliya-y› azîme" </w:instrText>
      </w:r>
      <w:r w:rsidRPr="00A90695">
        <w:rPr>
          <w:vanish/>
        </w:rPr>
        <w:fldChar w:fldCharType="end"/>
      </w:r>
      <w:r w:rsidRPr="00A90695">
        <w:t>den daha azîm gö</w:t>
      </w:r>
      <w:r w:rsidRPr="00A90695">
        <w:softHyphen/>
        <w:t>rür, belki enbiyadan ileri geçtiğini zanne</w:t>
      </w:r>
      <w:r w:rsidRPr="00A90695">
        <w:softHyphen/>
        <w:t>der, vartaya düşer.</w:t>
      </w:r>
    </w:p>
    <w:p w:rsidR="008E0FBB" w:rsidRPr="00A90695" w:rsidRDefault="008E0FBB" w:rsidP="001A7C8A">
      <w:pPr>
        <w:pStyle w:val="risaleChar"/>
        <w:widowControl w:val="0"/>
        <w:spacing w:before="120"/>
      </w:pPr>
      <w:r w:rsidRPr="00A90695">
        <w:t>Fakat bu geçmiş umum vartalardan zarar görme</w:t>
      </w:r>
      <w:r w:rsidRPr="00A90695">
        <w:softHyphen/>
        <w:t xml:space="preserve">mek için, </w:t>
      </w:r>
      <w:r w:rsidRPr="00A90695">
        <w:rPr>
          <w:b/>
        </w:rPr>
        <w:t>usul-ü imaniye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"usul-ü imaniye" </w:instrText>
      </w:r>
      <w:r w:rsidRPr="00A90695">
        <w:rPr>
          <w:vanish/>
        </w:rPr>
        <w:fldChar w:fldCharType="end"/>
      </w:r>
      <w:r w:rsidRPr="00A90695">
        <w:rPr>
          <w:b/>
        </w:rPr>
        <w:t>yi ve esâsât-ı şeriat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"esâsât-› ﬂeriat" </w:instrText>
      </w:r>
      <w:r w:rsidRPr="00A90695">
        <w:rPr>
          <w:vanish/>
        </w:rPr>
        <w:fldChar w:fldCharType="end"/>
      </w:r>
      <w:r w:rsidRPr="00A90695">
        <w:rPr>
          <w:b/>
        </w:rPr>
        <w:t>ı da</w:t>
      </w:r>
      <w:r w:rsidRPr="00A90695">
        <w:rPr>
          <w:b/>
        </w:rPr>
        <w:softHyphen/>
        <w:t>ima reh</w:t>
      </w:r>
      <w:r w:rsidRPr="00A90695">
        <w:rPr>
          <w:b/>
        </w:rPr>
        <w:softHyphen/>
        <w:t>ber ve esas tutmak</w:t>
      </w:r>
      <w:r w:rsidRPr="00A90695">
        <w:t xml:space="preserve"> ve meşh</w:t>
      </w:r>
      <w:r w:rsidRPr="00A90695">
        <w:t>u</w:t>
      </w:r>
      <w:r w:rsidR="00C327DE">
        <w:softHyphen/>
      </w:r>
      <w:r w:rsidRPr="00A90695">
        <w:t>du</w:t>
      </w:r>
      <w:r w:rsidRPr="00A90695">
        <w:softHyphen/>
        <w:t>nu ve zevkini onlara karşı muhalefetinde it</w:t>
      </w:r>
      <w:r w:rsidRPr="00A90695">
        <w:softHyphen/>
        <w:t xml:space="preserve">ham etmekledir.» </w:t>
      </w:r>
      <w:r w:rsidRPr="00A90695">
        <w:rPr>
          <w:sz w:val="20"/>
        </w:rPr>
        <w:t>(Mektubat sh: 455)</w:t>
      </w:r>
    </w:p>
    <w:p w:rsidR="008E0FBB" w:rsidRPr="00A90695" w:rsidRDefault="008E0FBB" w:rsidP="001A7C8A">
      <w:pPr>
        <w:pStyle w:val="risaleChar"/>
        <w:widowControl w:val="0"/>
        <w:spacing w:before="120"/>
        <w:rPr>
          <w:sz w:val="20"/>
        </w:rPr>
      </w:pPr>
      <w:r w:rsidRPr="00A90695">
        <w:rPr>
          <w:b/>
        </w:rPr>
        <w:t>2-</w:t>
      </w:r>
      <w:r w:rsidRPr="00A90695">
        <w:t xml:space="preserve"> «Şeytanın evvelki desiselerine karşı mü’minin ta</w:t>
      </w:r>
      <w:r w:rsidRPr="00A90695">
        <w:softHyphen/>
        <w:t>hassun</w:t>
      </w:r>
      <w:r w:rsidRPr="00A90695">
        <w:softHyphen/>
        <w:t xml:space="preserve">gâhı, </w:t>
      </w:r>
      <w:r w:rsidRPr="0017650F">
        <w:rPr>
          <w:b/>
        </w:rPr>
        <w:t>muhakkıkîn-i asfiyanın</w:t>
      </w:r>
      <w:r w:rsidRPr="00A90695">
        <w:rPr>
          <w:b/>
        </w:rPr>
        <w:t xml:space="preserve"> düsturla</w:t>
      </w:r>
      <w:r w:rsidRPr="00A90695">
        <w:rPr>
          <w:b/>
        </w:rPr>
        <w:softHyphen/>
        <w:t>rıyla hudut</w:t>
      </w:r>
      <w:r w:rsidRPr="00A90695">
        <w:rPr>
          <w:b/>
        </w:rPr>
        <w:softHyphen/>
        <w:t>ları ta</w:t>
      </w:r>
      <w:r w:rsidRPr="00A90695">
        <w:rPr>
          <w:b/>
        </w:rPr>
        <w:softHyphen/>
        <w:t xml:space="preserve">ayyün eden hakaik-i imaniye 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"hakaik-i imaniye 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ve muhkemât-ı Kur’âniye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"muhkemât-› Kur’âniye"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dir.</w:t>
      </w:r>
      <w:r w:rsidRPr="00A90695">
        <w:t>»</w:t>
      </w:r>
      <w:r w:rsidRPr="00A90695">
        <w:rPr>
          <w:sz w:val="20"/>
        </w:rPr>
        <w:t xml:space="preserve"> (Lem’alar sh: 75)</w:t>
      </w:r>
    </w:p>
    <w:p w:rsidR="003469A7" w:rsidRPr="00A90695" w:rsidRDefault="003469A7" w:rsidP="001A7C8A">
      <w:pPr>
        <w:pStyle w:val="risaleChar"/>
        <w:widowControl w:val="0"/>
        <w:spacing w:before="120"/>
      </w:pPr>
      <w:r w:rsidRPr="00A90695">
        <w:t>Yani esasat-ı diniyenin tesbit salahiyeti, muhakkikîn-i asfiyaya veril</w:t>
      </w:r>
      <w:r w:rsidR="00C327DE">
        <w:softHyphen/>
      </w:r>
      <w:r w:rsidRPr="00A90695">
        <w:t>miştir.</w:t>
      </w:r>
    </w:p>
    <w:p w:rsidR="008E0FBB" w:rsidRPr="00A90695" w:rsidRDefault="008E0FBB" w:rsidP="001A7C8A">
      <w:pPr>
        <w:pStyle w:val="risaleChar"/>
        <w:widowControl w:val="0"/>
        <w:spacing w:before="120"/>
      </w:pPr>
      <w:r w:rsidRPr="00A90695">
        <w:rPr>
          <w:b/>
        </w:rPr>
        <w:t xml:space="preserve">3- </w:t>
      </w:r>
      <w:r w:rsidRPr="00A90695">
        <w:t>«Ey ehl-i hak ve ehl-i hidayet! Şeytan-ı ins ve cinn</w:t>
      </w:r>
      <w:r w:rsidRPr="00A90695">
        <w:softHyphen/>
        <w:t>înin mez</w:t>
      </w:r>
      <w:r w:rsidRPr="00A90695">
        <w:softHyphen/>
        <w:t>kûr desi</w:t>
      </w:r>
      <w:r w:rsidRPr="00A90695">
        <w:softHyphen/>
        <w:t>sele</w:t>
      </w:r>
      <w:r w:rsidRPr="00A90695">
        <w:softHyphen/>
        <w:t xml:space="preserve">rinden kurtulmak çaresi: </w:t>
      </w:r>
      <w:r w:rsidRPr="00A90695">
        <w:rPr>
          <w:b/>
        </w:rPr>
        <w:t>Ehl-i Sünnet ve C</w:t>
      </w:r>
      <w:r w:rsidRPr="00A90695">
        <w:rPr>
          <w:b/>
        </w:rPr>
        <w:t>e</w:t>
      </w:r>
      <w:r w:rsidRPr="00A90695">
        <w:rPr>
          <w:b/>
        </w:rPr>
        <w:t>maat olan ehl-i hak mezhe</w:t>
      </w:r>
      <w:r w:rsidRPr="00A90695">
        <w:rPr>
          <w:b/>
        </w:rPr>
        <w:softHyphen/>
        <w:t>bini karar</w:t>
      </w:r>
      <w:r w:rsidRPr="00A90695">
        <w:rPr>
          <w:b/>
        </w:rPr>
        <w:softHyphen/>
        <w:t xml:space="preserve">gâh yap </w:t>
      </w:r>
      <w:r w:rsidRPr="00A90695">
        <w:t xml:space="preserve">ve </w:t>
      </w:r>
      <w:r w:rsidRPr="00A90695">
        <w:rPr>
          <w:b/>
        </w:rPr>
        <w:t>Kur’ân-ı Mu’cizü’l-Beyânın muhkemat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"muhkemat" </w:instrText>
      </w:r>
      <w:r w:rsidRPr="00A90695">
        <w:rPr>
          <w:vanish/>
        </w:rPr>
        <w:fldChar w:fldCharType="end"/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"Ehl-i Sünnet ve Cemaat   olan ehl-i hak mezhebini karargâh yap ve </w:instrText>
      </w:r>
      <w:r w:rsidRPr="00A90695">
        <w:rPr>
          <w:b/>
        </w:rPr>
        <w:instrText xml:space="preserve">Kur’ân-› Mu’cizü’l-Beyân›n </w:instrText>
      </w:r>
      <w:r w:rsidRPr="00A90695">
        <w:instrText>.i.</w:instrText>
      </w:r>
      <w:r w:rsidRPr="00A90695">
        <w:rPr>
          <w:b/>
        </w:rPr>
        <w:instrText>muhkemat</w:instrText>
      </w:r>
      <w:r w:rsidRPr="00A90695">
        <w:instrText xml:space="preserve">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kal</w:t>
      </w:r>
      <w:r w:rsidR="003469A7" w:rsidRPr="00A90695">
        <w:rPr>
          <w:b/>
        </w:rPr>
        <w:t>’asına</w:t>
      </w:r>
      <w:r w:rsidRPr="00A90695">
        <w:rPr>
          <w:b/>
        </w:rPr>
        <w:t xml:space="preserve"> gir</w:t>
      </w:r>
      <w:r w:rsidRPr="00A90695">
        <w:t xml:space="preserve"> ve </w:t>
      </w:r>
      <w:r w:rsidRPr="00A90695">
        <w:rPr>
          <w:b/>
        </w:rPr>
        <w:t>Sünnet-i Seniyyeyi rehber yap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"Sünnet-i Seniyyeyi rehber yap" </w:instrText>
      </w:r>
      <w:r w:rsidRPr="00A90695">
        <w:rPr>
          <w:vanish/>
        </w:rPr>
        <w:fldChar w:fldCharType="end"/>
      </w:r>
      <w:r w:rsidRPr="00A90695">
        <w:t>, selâ</w:t>
      </w:r>
      <w:r w:rsidRPr="00A90695">
        <w:softHyphen/>
        <w:t xml:space="preserve">meti bul.» </w:t>
      </w:r>
      <w:r w:rsidRPr="00A90695">
        <w:rPr>
          <w:sz w:val="20"/>
        </w:rPr>
        <w:t>(Lem’alar sh: 78)</w:t>
      </w:r>
    </w:p>
    <w:p w:rsidR="008E0FBB" w:rsidRPr="00A90695" w:rsidRDefault="008E0FBB" w:rsidP="001A7C8A">
      <w:pPr>
        <w:pStyle w:val="risaleChar"/>
        <w:widowControl w:val="0"/>
        <w:spacing w:before="120"/>
      </w:pPr>
      <w:r w:rsidRPr="00A90695">
        <w:rPr>
          <w:b/>
        </w:rPr>
        <w:t>4-</w:t>
      </w:r>
      <w:r w:rsidRPr="00A90695">
        <w:t xml:space="preserve"> «Ey şeytanın desiselerine mübtelâ olan biçare in</w:t>
      </w:r>
      <w:r w:rsidRPr="00A90695">
        <w:softHyphen/>
        <w:t>san! H</w:t>
      </w:r>
      <w:r w:rsidRPr="00A90695">
        <w:t>a</w:t>
      </w:r>
      <w:r w:rsidRPr="00A90695">
        <w:t>yat-ı di</w:t>
      </w:r>
      <w:r w:rsidR="00C327DE">
        <w:softHyphen/>
      </w:r>
      <w:r w:rsidRPr="00A90695">
        <w:t>niye, ha</w:t>
      </w:r>
      <w:r w:rsidRPr="00A90695">
        <w:softHyphen/>
        <w:t>yat-ı şahsiye ve hayat-ı içtima</w:t>
      </w:r>
      <w:r w:rsidRPr="00A90695">
        <w:softHyphen/>
        <w:t>iyenin selâmetini dilersen ve sıhhat-i fikir ve istika</w:t>
      </w:r>
      <w:r w:rsidRPr="00A90695">
        <w:softHyphen/>
        <w:t>met-i nazar ve selâmet-i kalb is</w:t>
      </w:r>
      <w:r w:rsidRPr="00A90695">
        <w:softHyphen/>
        <w:t xml:space="preserve">tersen, </w:t>
      </w:r>
      <w:r w:rsidRPr="00A90695">
        <w:rPr>
          <w:b/>
        </w:rPr>
        <w:t>muhkemât</w:t>
      </w:r>
      <w:r w:rsidRPr="00A90695">
        <w:rPr>
          <w:b/>
        </w:rPr>
        <w:noBreakHyphen/>
        <w:t>ı Kur’âniyenin mizan</w:t>
      </w:r>
      <w:r w:rsidRPr="00A90695">
        <w:rPr>
          <w:b/>
        </w:rPr>
        <w:softHyphen/>
        <w:t>larıyla ve Sünnet-i Seniyyenin terazileriyle a’mâl ve hâ</w:t>
      </w:r>
      <w:r w:rsidRPr="00A90695">
        <w:rPr>
          <w:b/>
        </w:rPr>
        <w:softHyphen/>
        <w:t>tırâtını tart.</w:t>
      </w:r>
      <w:r w:rsidRPr="00A90695">
        <w:t xml:space="preserve"> Ve Kur’ân’ı ve Sünnet-i Seniyyeyi daima reh</w:t>
      </w:r>
      <w:r w:rsidRPr="00A90695">
        <w:softHyphen/>
        <w:t>ber yap. Ve Eûzü billâhi m</w:t>
      </w:r>
      <w:r w:rsidRPr="00A90695">
        <w:t>i</w:t>
      </w:r>
      <w:r w:rsidRPr="00A90695">
        <w:t>ne’ş-şeytâni’r-racîm de, Cenâb-ı Hakka ilticada bu</w:t>
      </w:r>
      <w:r w:rsidR="00C327DE">
        <w:softHyphen/>
      </w:r>
      <w:r w:rsidRPr="00A90695">
        <w:t xml:space="preserve">lun.» </w:t>
      </w:r>
      <w:r w:rsidRPr="00A90695">
        <w:rPr>
          <w:sz w:val="20"/>
        </w:rPr>
        <w:t>(Lem’alar sh: 89)</w:t>
      </w:r>
    </w:p>
    <w:p w:rsidR="008E0FBB" w:rsidRPr="00A90695" w:rsidRDefault="008E0FBB" w:rsidP="001A7C8A">
      <w:pPr>
        <w:pStyle w:val="risaleChar"/>
        <w:widowControl w:val="0"/>
        <w:spacing w:before="120"/>
      </w:pPr>
      <w:r w:rsidRPr="00A90695">
        <w:rPr>
          <w:b/>
        </w:rPr>
        <w:t>5-</w:t>
      </w:r>
      <w:r w:rsidRPr="00A90695">
        <w:t xml:space="preserve"> «Bu hale giriftar olanlar, </w:t>
      </w:r>
      <w:r w:rsidRPr="00A90695">
        <w:rPr>
          <w:b/>
        </w:rPr>
        <w:t>mizan-ı şeriat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"mizan-› ﬂeriat"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ı elde tut</w:t>
      </w:r>
      <w:r w:rsidRPr="00A90695">
        <w:rPr>
          <w:b/>
        </w:rPr>
        <w:softHyphen/>
        <w:t>mak ve usulüddin ule</w:t>
      </w:r>
      <w:r w:rsidRPr="00A90695">
        <w:rPr>
          <w:b/>
        </w:rPr>
        <w:softHyphen/>
        <w:t>ması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"usulüddin ulemas›"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nın düstur</w:t>
      </w:r>
      <w:r w:rsidRPr="00A90695">
        <w:rPr>
          <w:b/>
        </w:rPr>
        <w:softHyphen/>
        <w:t>la</w:t>
      </w:r>
      <w:r w:rsidRPr="00A90695">
        <w:rPr>
          <w:b/>
        </w:rPr>
        <w:softHyphen/>
        <w:t>rını kendine ölçü itti</w:t>
      </w:r>
      <w:r w:rsidRPr="00A90695">
        <w:rPr>
          <w:b/>
        </w:rPr>
        <w:softHyphen/>
        <w:t>haz etmek ve İmam-ı Gazâlî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"‹mam-› Gazâlî"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İmam-ı Rabbanî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"‹mam-› Rabbanî"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gibi mu</w:t>
      </w:r>
      <w:r w:rsidRPr="00A90695">
        <w:rPr>
          <w:b/>
        </w:rPr>
        <w:softHyphen/>
        <w:t>hakkıkîn-i evliyanın tali</w:t>
      </w:r>
      <w:r w:rsidR="00C327DE">
        <w:rPr>
          <w:b/>
        </w:rPr>
        <w:softHyphen/>
      </w:r>
      <w:r w:rsidRPr="00A90695">
        <w:rPr>
          <w:b/>
        </w:rPr>
        <w:t>matlarını rehber etmek ge</w:t>
      </w:r>
      <w:r w:rsidRPr="00A90695">
        <w:rPr>
          <w:b/>
        </w:rPr>
        <w:softHyphen/>
        <w:t>rektir</w:t>
      </w:r>
      <w:r w:rsidRPr="00A90695">
        <w:t>. Ve daima ne</w:t>
      </w:r>
      <w:r w:rsidRPr="00A90695">
        <w:t>f</w:t>
      </w:r>
      <w:r w:rsidRPr="00A90695">
        <w:t xml:space="preserve">sini itham etmektir.» </w:t>
      </w:r>
      <w:r w:rsidRPr="00A90695">
        <w:rPr>
          <w:sz w:val="20"/>
        </w:rPr>
        <w:t>(Mektubat sh: 447)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6</w:t>
      </w:r>
      <w:r w:rsidRPr="00A90695">
        <w:t>- «Ruh-u beşerde pek çok istidat ve kabiliyetlerin tohumlarını e</w:t>
      </w:r>
      <w:r w:rsidRPr="00A90695">
        <w:t>k</w:t>
      </w:r>
      <w:r w:rsidRPr="00A90695">
        <w:t>miş</w:t>
      </w:r>
      <w:r w:rsidRPr="00A90695">
        <w:softHyphen/>
        <w:t>tir. Fa</w:t>
      </w:r>
      <w:r w:rsidRPr="00A90695">
        <w:softHyphen/>
        <w:t>kat o istidatların terbiyesini ve neticesini, cüz-ü ihtiyar</w:t>
      </w:r>
      <w:r w:rsidRPr="00A90695">
        <w:softHyphen/>
        <w:t>înin eline ver</w:t>
      </w:r>
      <w:r w:rsidRPr="00A90695">
        <w:softHyphen/>
        <w:t xml:space="preserve">miştir. </w:t>
      </w:r>
      <w:r w:rsidRPr="00A90695">
        <w:rPr>
          <w:b/>
        </w:rPr>
        <w:t>O cüz-ü ihti</w:t>
      </w:r>
      <w:r w:rsidRPr="00A90695">
        <w:rPr>
          <w:b/>
        </w:rPr>
        <w:softHyphen/>
        <w:t>yarî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"cüz-ü ihti</w:instrText>
      </w:r>
      <w:r w:rsidRPr="00A90695">
        <w:rPr>
          <w:b/>
        </w:rPr>
        <w:softHyphen/>
        <w:instrText xml:space="preserve">yarî" </w:instrText>
      </w:r>
      <w:r w:rsidRPr="00A90695">
        <w:rPr>
          <w:vanish/>
        </w:rPr>
        <w:fldChar w:fldCharType="end"/>
      </w:r>
      <w:r w:rsidRPr="00A90695">
        <w:rPr>
          <w:b/>
        </w:rPr>
        <w:t>nin yuları da, şeri</w:t>
      </w:r>
      <w:r w:rsidRPr="00A90695">
        <w:rPr>
          <w:b/>
        </w:rPr>
        <w:t>a</w:t>
      </w:r>
      <w:r w:rsidRPr="00A90695">
        <w:rPr>
          <w:b/>
        </w:rPr>
        <w:t>tın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"ﬂeriat›n" </w:instrText>
      </w:r>
      <w:r w:rsidRPr="00A90695">
        <w:rPr>
          <w:vanish/>
        </w:rPr>
        <w:fldChar w:fldCharType="end"/>
      </w:r>
      <w:r w:rsidRPr="00A90695">
        <w:rPr>
          <w:b/>
        </w:rPr>
        <w:t>, yani delâil-i nak</w:t>
      </w:r>
      <w:r w:rsidR="00C327DE">
        <w:rPr>
          <w:b/>
        </w:rPr>
        <w:softHyphen/>
      </w:r>
      <w:r w:rsidRPr="00A90695">
        <w:rPr>
          <w:b/>
        </w:rPr>
        <w:t>liye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"delâil-i nakliye" </w:instrText>
      </w:r>
      <w:r w:rsidRPr="00A90695">
        <w:rPr>
          <w:vanish/>
        </w:rPr>
        <w:fldChar w:fldCharType="end"/>
      </w:r>
      <w:r w:rsidRPr="00A90695">
        <w:rPr>
          <w:b/>
        </w:rPr>
        <w:t>nin eline verilmiştir.</w:t>
      </w:r>
      <w:r w:rsidRPr="00A90695">
        <w:t xml:space="preserve">» </w:t>
      </w:r>
      <w:r w:rsidRPr="00A90695">
        <w:rPr>
          <w:sz w:val="20"/>
        </w:rPr>
        <w:t>(İşarat-ül İ’caz sh: 173)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>7-</w:t>
      </w:r>
      <w:r w:rsidRPr="00A90695">
        <w:t xml:space="preserve"> </w:t>
      </w:r>
      <w:r w:rsidRPr="00A90695">
        <w:rPr>
          <w:rStyle w:val="metinstChar2"/>
        </w:rPr>
        <w:t xml:space="preserve">Evet, </w:t>
      </w:r>
      <w:r w:rsidRPr="00A90695">
        <w:t>«Mâlikinin izni olmaksızın Onun mül</w:t>
      </w:r>
      <w:r w:rsidRPr="00A90695">
        <w:softHyphen/>
        <w:t>küne el uza</w:t>
      </w:r>
      <w:r w:rsidRPr="00A90695">
        <w:t>t</w:t>
      </w:r>
      <w:r w:rsidRPr="00A90695">
        <w:t>ma. Binae</w:t>
      </w:r>
      <w:r w:rsidRPr="00A90695">
        <w:softHyphen/>
        <w:t>naleyh, gafletle, kendi hesabına bir iş yaptı</w:t>
      </w:r>
      <w:r w:rsidRPr="00A90695">
        <w:softHyphen/>
        <w:t>ğın zaman, had</w:t>
      </w:r>
      <w:r w:rsidRPr="00A90695">
        <w:softHyphen/>
        <w:t>dini tecavüz etme. Eğer Mâlikin hesabına olursa, istediğin şeyi al ve yap –</w:t>
      </w:r>
      <w:r w:rsidRPr="00A90695">
        <w:rPr>
          <w:b/>
        </w:rPr>
        <w:t>fakat izin ve meşiet ve emri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"izin ve meﬂiet ve emri"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daire</w:t>
      </w:r>
      <w:r w:rsidRPr="00A90695">
        <w:rPr>
          <w:b/>
        </w:rPr>
        <w:softHyphen/>
        <w:t>sinde olmak şar</w:t>
      </w:r>
      <w:r w:rsidRPr="00A90695">
        <w:rPr>
          <w:b/>
        </w:rPr>
        <w:softHyphen/>
        <w:t>tıyla. İzin ve meşîetini de şe</w:t>
      </w:r>
      <w:r w:rsidRPr="00A90695">
        <w:rPr>
          <w:b/>
        </w:rPr>
        <w:softHyphen/>
        <w:t>ria</w:t>
      </w:r>
      <w:r w:rsidR="00C327DE">
        <w:rPr>
          <w:b/>
        </w:rPr>
        <w:softHyphen/>
      </w:r>
      <w:r w:rsidRPr="00A90695">
        <w:rPr>
          <w:b/>
        </w:rPr>
        <w:t>tın</w:t>
      </w:r>
      <w:r w:rsidRPr="00A90695">
        <w:rPr>
          <w:b/>
        </w:rPr>
        <w:softHyphen/>
        <w:t>dan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"ﬂe</w:instrText>
      </w:r>
      <w:r w:rsidRPr="00A90695">
        <w:rPr>
          <w:b/>
        </w:rPr>
        <w:softHyphen/>
        <w:instrText xml:space="preserve">riat›ndan"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öğrenir</w:t>
      </w:r>
      <w:r w:rsidRPr="00A90695">
        <w:rPr>
          <w:b/>
        </w:rPr>
        <w:softHyphen/>
        <w:t>sin.</w:t>
      </w:r>
      <w:r w:rsidRPr="00A90695">
        <w:t xml:space="preserve">» </w:t>
      </w:r>
      <w:r w:rsidR="00643C5F">
        <w:rPr>
          <w:sz w:val="20"/>
        </w:rPr>
        <w:t>(Mes</w:t>
      </w:r>
      <w:r w:rsidRPr="00A90695">
        <w:rPr>
          <w:sz w:val="20"/>
        </w:rPr>
        <w:t>n</w:t>
      </w:r>
      <w:r w:rsidR="00643C5F">
        <w:rPr>
          <w:sz w:val="20"/>
        </w:rPr>
        <w:t>e</w:t>
      </w:r>
      <w:r w:rsidRPr="00A90695">
        <w:rPr>
          <w:sz w:val="20"/>
        </w:rPr>
        <w:t>vi-i Nuriye sh: 82)</w:t>
      </w:r>
    </w:p>
    <w:p w:rsidR="003469A7" w:rsidRPr="00A90695" w:rsidRDefault="003469A7" w:rsidP="00E45542">
      <w:pPr>
        <w:pStyle w:val="metinst"/>
        <w:widowControl w:val="0"/>
      </w:pPr>
      <w:r w:rsidRPr="00A90695">
        <w:t>Burada şart koşulan ahkâm-ı şer’iyeyi, mezkûr muhakkikîn-i asfiya tesbit eder ve etmişlerdir. Fakat zamanın bazı</w:t>
      </w:r>
      <w:r w:rsidR="00247AF6" w:rsidRPr="00A90695">
        <w:t xml:space="preserve"> teslimiyetsiz insanları,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8- </w:t>
      </w:r>
      <w:r w:rsidRPr="00A90695">
        <w:t xml:space="preserve">«Hâdisât-ı zamaniye bahanesiyle Vehhâbîlik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"Vehhâbîlik " </w:instrText>
      </w:r>
      <w:r w:rsidRPr="00A90695">
        <w:rPr>
          <w:vanish/>
        </w:rPr>
        <w:fldChar w:fldCharType="end"/>
      </w:r>
      <w:r w:rsidRPr="00A90695">
        <w:t>ve Melâm</w:t>
      </w:r>
      <w:r w:rsidRPr="00A90695">
        <w:t>î</w:t>
      </w:r>
      <w:r w:rsidRPr="00A90695">
        <w:t>liğin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"Melâmîli¤in" </w:instrText>
      </w:r>
      <w:r w:rsidRPr="00A90695">
        <w:rPr>
          <w:vanish/>
        </w:rPr>
        <w:fldChar w:fldCharType="end"/>
      </w:r>
      <w:r w:rsidRPr="00A90695">
        <w:t xml:space="preserve"> bir nev’ine ze</w:t>
      </w:r>
      <w:r w:rsidRPr="00A90695">
        <w:softHyphen/>
        <w:t xml:space="preserve">min ihzar etmek tarzında, bazı ruhsat-ı </w:t>
      </w:r>
      <w:r w:rsidRPr="00A90695">
        <w:rPr>
          <w:b/>
        </w:rPr>
        <w:t>şer’i</w:t>
      </w:r>
      <w:r w:rsidRPr="00A90695">
        <w:t>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"ruhsat-› </w:instrText>
      </w:r>
      <w:r w:rsidRPr="00A90695">
        <w:rPr>
          <w:b/>
        </w:rPr>
        <w:instrText>ﬂer’i</w:instrText>
      </w:r>
      <w:r w:rsidRPr="00A90695">
        <w:instrText xml:space="preserve">ye" </w:instrText>
      </w:r>
      <w:r w:rsidRPr="00A90695">
        <w:rPr>
          <w:vanish/>
        </w:rPr>
        <w:fldChar w:fldCharType="end"/>
      </w:r>
      <w:r w:rsidRPr="00A90695">
        <w:t>yi perde yapıp eser</w:t>
      </w:r>
      <w:r w:rsidRPr="00A90695">
        <w:softHyphen/>
        <w:t xml:space="preserve">ler yazılmış. Risaletü’n-Nur, </w:t>
      </w:r>
      <w:r w:rsidRPr="00A90695">
        <w:rPr>
          <w:b/>
        </w:rPr>
        <w:t>gerçi umuma teşmil suretiyle de</w:t>
      </w:r>
      <w:r w:rsidRPr="00A90695">
        <w:rPr>
          <w:b/>
        </w:rPr>
        <w:softHyphen/>
        <w:t>ğil, fa</w:t>
      </w:r>
      <w:r w:rsidRPr="00A90695">
        <w:rPr>
          <w:b/>
        </w:rPr>
        <w:softHyphen/>
        <w:t>kat herhalde haki</w:t>
      </w:r>
      <w:r w:rsidRPr="00A90695">
        <w:rPr>
          <w:b/>
        </w:rPr>
        <w:softHyphen/>
        <w:t>kat-i İslâmiye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"hakikat-i ‹slâmiye" </w:instrText>
      </w:r>
      <w:r w:rsidRPr="00A90695">
        <w:rPr>
          <w:vanish/>
        </w:rPr>
        <w:fldChar w:fldCharType="end"/>
      </w:r>
      <w:r w:rsidRPr="00A90695">
        <w:rPr>
          <w:b/>
        </w:rPr>
        <w:t>nin içinde cereyan edip gelen esas-ı velâ</w:t>
      </w:r>
      <w:r w:rsidRPr="00A90695">
        <w:rPr>
          <w:b/>
        </w:rPr>
        <w:softHyphen/>
        <w:t xml:space="preserve">yet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"esas-› velâyet " </w:instrText>
      </w:r>
      <w:r w:rsidRPr="00A90695">
        <w:rPr>
          <w:vanish/>
        </w:rPr>
        <w:fldChar w:fldCharType="end"/>
      </w:r>
      <w:r w:rsidRPr="00A90695">
        <w:rPr>
          <w:b/>
        </w:rPr>
        <w:t>ve esas-ı takvâ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"esas-› takvâ"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esas-ı azimet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"esas-› azimet"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esâsât-ı Sünnet</w:t>
      </w:r>
      <w:r w:rsidRPr="00A90695">
        <w:rPr>
          <w:b/>
        </w:rPr>
        <w:noBreakHyphen/>
        <w:t>i Seniye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"esâsât-› Sünnet</w:instrText>
      </w:r>
      <w:r w:rsidRPr="00A90695">
        <w:rPr>
          <w:b/>
        </w:rPr>
        <w:noBreakHyphen/>
        <w:instrText xml:space="preserve">i Seniye"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g</w:t>
      </w:r>
      <w:r w:rsidRPr="00A90695">
        <w:rPr>
          <w:b/>
        </w:rPr>
        <w:t>i</w:t>
      </w:r>
      <w:r w:rsidRPr="00A90695">
        <w:rPr>
          <w:b/>
        </w:rPr>
        <w:t>bi ince, fakat ehemmi</w:t>
      </w:r>
      <w:r w:rsidRPr="00A90695">
        <w:rPr>
          <w:b/>
        </w:rPr>
        <w:softHyphen/>
        <w:t>yetli esasları muhafaza etmek bir vazife-i asli</w:t>
      </w:r>
      <w:r w:rsidRPr="00A90695">
        <w:rPr>
          <w:b/>
        </w:rPr>
        <w:softHyphen/>
        <w:t>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"vazife-i asliye" </w:instrText>
      </w:r>
      <w:r w:rsidRPr="00A90695">
        <w:rPr>
          <w:vanish/>
        </w:rPr>
        <w:fldChar w:fldCharType="end"/>
      </w:r>
      <w:r w:rsidRPr="00A90695">
        <w:rPr>
          <w:b/>
        </w:rPr>
        <w:t>sidir. Sevk-i zaru</w:t>
      </w:r>
      <w:r w:rsidRPr="00A90695">
        <w:rPr>
          <w:b/>
        </w:rPr>
        <w:softHyphen/>
        <w:t>retle, hâdisâtın fetva</w:t>
      </w:r>
      <w:r w:rsidRPr="00A90695">
        <w:rPr>
          <w:b/>
        </w:rPr>
        <w:softHyphen/>
        <w:t>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"hâdisât›n fetva</w:instrText>
      </w:r>
      <w:r w:rsidRPr="00A90695">
        <w:rPr>
          <w:b/>
        </w:rPr>
        <w:softHyphen/>
        <w:instrText xml:space="preserve">lar›" </w:instrText>
      </w:r>
      <w:r w:rsidRPr="00A90695">
        <w:rPr>
          <w:vanish/>
        </w:rPr>
        <w:fldChar w:fldCharType="end"/>
      </w:r>
      <w:r w:rsidRPr="00A90695">
        <w:rPr>
          <w:b/>
        </w:rPr>
        <w:t>yla onlar terk edilmez.</w:t>
      </w:r>
      <w:r w:rsidRPr="00A90695">
        <w:t xml:space="preserve">» </w:t>
      </w:r>
      <w:r w:rsidRPr="00A90695">
        <w:rPr>
          <w:sz w:val="20"/>
        </w:rPr>
        <w:t>(Kas</w:t>
      </w:r>
      <w:r w:rsidRPr="00A90695">
        <w:rPr>
          <w:sz w:val="20"/>
        </w:rPr>
        <w:softHyphen/>
        <w:t>tamonu Lâhikası sh: 77)</w:t>
      </w:r>
      <w:r w:rsidRPr="00A90695">
        <w:t xml:space="preserve"> </w:t>
      </w:r>
      <w:r w:rsidR="00247AF6" w:rsidRPr="00A90695">
        <w:rPr>
          <w:rStyle w:val="metinstChar3"/>
        </w:rPr>
        <w:t>diyerek Bediüzzaman Hazretl</w:t>
      </w:r>
      <w:r w:rsidR="00247AF6" w:rsidRPr="00A90695">
        <w:rPr>
          <w:rStyle w:val="metinstChar3"/>
        </w:rPr>
        <w:t>e</w:t>
      </w:r>
      <w:r w:rsidR="00247AF6" w:rsidRPr="00A90695">
        <w:rPr>
          <w:rStyle w:val="metinstChar3"/>
        </w:rPr>
        <w:t>ri bizleri ikaz eder.</w:t>
      </w:r>
    </w:p>
    <w:p w:rsidR="008E0FBB" w:rsidRPr="00A90695" w:rsidRDefault="008E0FBB" w:rsidP="00E45542">
      <w:pPr>
        <w:pStyle w:val="Balk2"/>
        <w:widowControl w:val="0"/>
        <w:jc w:val="center"/>
      </w:pPr>
      <w:bookmarkStart w:id="22" w:name="_Toc59819907"/>
      <w:bookmarkStart w:id="23" w:name="_Toc62391635"/>
      <w:bookmarkStart w:id="24" w:name="_Toc62391935"/>
      <w:r w:rsidRPr="00A90695">
        <w:t>C) ZARURİYATTA İCTİHAD OLAMAZ</w:t>
      </w:r>
      <w:bookmarkEnd w:id="22"/>
      <w:bookmarkEnd w:id="23"/>
      <w:bookmarkEnd w:id="24"/>
      <w:r w:rsidRPr="00A90695">
        <w:fldChar w:fldCharType="begin"/>
      </w:r>
      <w:r w:rsidRPr="00A90695">
        <w:instrText xml:space="preserve"> TC  "c) ZARUR‹YATTA ‹CT‹HAD OLAMAZ" \l 1 </w:instrText>
      </w:r>
      <w:r w:rsidRPr="00A90695">
        <w:fldChar w:fldCharType="end"/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1-</w:t>
      </w:r>
      <w:r w:rsidRPr="00A90695">
        <w:t xml:space="preserve"> «</w:t>
      </w:r>
      <w:r w:rsidRPr="00A90695">
        <w:rPr>
          <w:b/>
        </w:rPr>
        <w:t>Peygambere bildirilen umûr-u gaybiye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"umûr-u gaybiye"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bir kısmı tafsil ile bildi</w:t>
      </w:r>
      <w:r w:rsidR="00C327DE">
        <w:rPr>
          <w:b/>
        </w:rPr>
        <w:softHyphen/>
      </w:r>
      <w:r w:rsidRPr="00A90695">
        <w:rPr>
          <w:b/>
        </w:rPr>
        <w:t>ri</w:t>
      </w:r>
      <w:r w:rsidRPr="00A90695">
        <w:rPr>
          <w:b/>
        </w:rPr>
        <w:softHyphen/>
        <w:t>lir. Bu kısımda hiç ta</w:t>
      </w:r>
      <w:r w:rsidRPr="00A90695">
        <w:rPr>
          <w:b/>
        </w:rPr>
        <w:softHyphen/>
        <w:t>sarruf edilmez ve karış</w:t>
      </w:r>
      <w:r w:rsidRPr="00A90695">
        <w:rPr>
          <w:b/>
        </w:rPr>
        <w:t>a</w:t>
      </w:r>
      <w:r w:rsidRPr="00A90695">
        <w:rPr>
          <w:b/>
        </w:rPr>
        <w:t>maz: Kur’ân’ın ve ha</w:t>
      </w:r>
      <w:r w:rsidRPr="00A90695">
        <w:rPr>
          <w:b/>
        </w:rPr>
        <w:softHyphen/>
        <w:t>dis-i kudsînin muhkemat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"muhkemat"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ı gibi</w:t>
      </w:r>
      <w:r w:rsidRPr="00A90695">
        <w:t xml:space="preserve">.» </w:t>
      </w:r>
      <w:r w:rsidRPr="00A90695">
        <w:rPr>
          <w:sz w:val="20"/>
        </w:rPr>
        <w:t>(Şualar sh: 579)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2-</w:t>
      </w:r>
      <w:r w:rsidRPr="00A90695">
        <w:t xml:space="preserve"> </w:t>
      </w:r>
      <w:r w:rsidR="00247AF6" w:rsidRPr="00A90695">
        <w:rPr>
          <w:rStyle w:val="metinstChar3"/>
        </w:rPr>
        <w:t xml:space="preserve">Evet </w:t>
      </w:r>
      <w:r w:rsidRPr="00A90695">
        <w:t>«</w:t>
      </w:r>
      <w:r w:rsidRPr="00A90695">
        <w:rPr>
          <w:b/>
        </w:rPr>
        <w:t>Dinin zaruriyâtı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"Dinin zaruriyât›"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ki, içtihad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"içtihad"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onlara gi</w:t>
      </w:r>
      <w:r w:rsidRPr="00A90695">
        <w:rPr>
          <w:b/>
        </w:rPr>
        <w:softHyphen/>
        <w:t>remez</w:t>
      </w:r>
      <w:r w:rsidRPr="00A90695">
        <w:t xml:space="preserve"> çünkü kat’î ve muay</w:t>
      </w:r>
      <w:r w:rsidRPr="00A90695">
        <w:softHyphen/>
        <w:t>yendir</w:t>
      </w:r>
      <w:r w:rsidRPr="00A90695">
        <w:softHyphen/>
        <w:t>ler. Hem o zaruriyat, kut ve gıda hükmü</w:t>
      </w:r>
      <w:r w:rsidRPr="00A90695">
        <w:t>n</w:t>
      </w:r>
      <w:r w:rsidRPr="00A90695">
        <w:t>dedir</w:t>
      </w:r>
      <w:r w:rsidRPr="00A90695">
        <w:softHyphen/>
        <w:t xml:space="preserve">ler.» </w:t>
      </w:r>
      <w:r w:rsidRPr="00A90695">
        <w:rPr>
          <w:sz w:val="20"/>
        </w:rPr>
        <w:t>(Sözler sh: 480)</w:t>
      </w:r>
    </w:p>
    <w:p w:rsidR="008E0FBB" w:rsidRPr="00A90695" w:rsidRDefault="008E0FBB" w:rsidP="008B3E73">
      <w:pPr>
        <w:pStyle w:val="risaleChar"/>
        <w:widowControl w:val="0"/>
        <w:spacing w:before="120"/>
        <w:rPr>
          <w:sz w:val="20"/>
        </w:rPr>
      </w:pPr>
      <w:r w:rsidRPr="00A90695">
        <w:rPr>
          <w:b/>
        </w:rPr>
        <w:t>3-</w:t>
      </w:r>
      <w:r w:rsidRPr="00A90695">
        <w:t xml:space="preserve"> «O kısım ehl-i dalâlet baktılar ki, müçtehi</w:t>
      </w:r>
      <w:r w:rsidRPr="00A90695">
        <w:softHyphen/>
        <w:t>dîn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"müçtehi</w:instrText>
      </w:r>
      <w:r w:rsidRPr="00A90695">
        <w:softHyphen/>
        <w:instrText xml:space="preserve">dîn" </w:instrText>
      </w:r>
      <w:r w:rsidRPr="00A90695">
        <w:rPr>
          <w:vanish/>
        </w:rPr>
        <w:fldChar w:fldCharType="end"/>
      </w:r>
      <w:r w:rsidRPr="00A90695">
        <w:t>lerle iş bitmi</w:t>
      </w:r>
      <w:r w:rsidRPr="00A90695">
        <w:softHyphen/>
        <w:t>yor. Onla</w:t>
      </w:r>
      <w:r w:rsidRPr="00A90695">
        <w:softHyphen/>
        <w:t>rın omuzla</w:t>
      </w:r>
      <w:r w:rsidRPr="00A90695">
        <w:softHyphen/>
        <w:t>rındaki, yalnız na</w:t>
      </w:r>
      <w:r w:rsidRPr="00A90695">
        <w:softHyphen/>
        <w:t>zariyât-ı di</w:t>
      </w:r>
      <w:r w:rsidRPr="00A90695">
        <w:softHyphen/>
        <w:t>niyedir. Halbuki, bu kısım ehl</w:t>
      </w:r>
      <w:r w:rsidRPr="00A90695">
        <w:noBreakHyphen/>
        <w:t>i da</w:t>
      </w:r>
      <w:r w:rsidRPr="00A90695">
        <w:softHyphen/>
        <w:t>lâlet, zaru</w:t>
      </w:r>
      <w:r w:rsidRPr="00A90695">
        <w:softHyphen/>
        <w:t>riyât-ı dini</w:t>
      </w:r>
      <w:r w:rsidRPr="00A90695">
        <w:softHyphen/>
        <w:t>yeyi terk ve tağyir etmek isti</w:t>
      </w:r>
      <w:r w:rsidRPr="00A90695">
        <w:softHyphen/>
        <w:t>yorlar. “Onlar</w:t>
      </w:r>
      <w:r w:rsidR="00C327DE">
        <w:softHyphen/>
      </w:r>
      <w:r w:rsidRPr="00A90695">
        <w:t>dan daha iyi</w:t>
      </w:r>
      <w:r w:rsidRPr="00A90695">
        <w:softHyphen/>
        <w:t>yiz” deseler, meseleleri tamam ol</w:t>
      </w:r>
      <w:r w:rsidRPr="00A90695">
        <w:softHyphen/>
        <w:t xml:space="preserve">muyor. Çünkü, </w:t>
      </w:r>
      <w:r w:rsidRPr="00A90695">
        <w:rPr>
          <w:b/>
        </w:rPr>
        <w:t>müçte</w:t>
      </w:r>
      <w:r w:rsidRPr="00A90695">
        <w:rPr>
          <w:b/>
        </w:rPr>
        <w:softHyphen/>
        <w:t>hi</w:t>
      </w:r>
      <w:r w:rsidR="00F0771A">
        <w:rPr>
          <w:b/>
        </w:rPr>
        <w:softHyphen/>
      </w:r>
      <w:r w:rsidRPr="00A90695">
        <w:rPr>
          <w:b/>
        </w:rPr>
        <w:t>dîn, nazariyâ</w:t>
      </w:r>
      <w:r w:rsidRPr="00A90695">
        <w:rPr>
          <w:b/>
        </w:rPr>
        <w:softHyphen/>
        <w:t>ta ve kat’î olm</w:t>
      </w:r>
      <w:r w:rsidRPr="00A90695">
        <w:rPr>
          <w:b/>
        </w:rPr>
        <w:t>a</w:t>
      </w:r>
      <w:r w:rsidRPr="00A90695">
        <w:rPr>
          <w:b/>
        </w:rPr>
        <w:t>yan teferru</w:t>
      </w:r>
      <w:r w:rsidRPr="00A90695">
        <w:rPr>
          <w:b/>
        </w:rPr>
        <w:softHyphen/>
        <w:t>âta karışabilir</w:t>
      </w:r>
      <w:r w:rsidRPr="00A90695">
        <w:rPr>
          <w:b/>
        </w:rPr>
        <w:softHyphen/>
        <w:t>ler</w:t>
      </w:r>
      <w:r w:rsidRPr="00A90695">
        <w:t>. Halbuki, bu mezhebsiz ehl-i dalâlet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"mezhepsiz ehl-i dalâlet" </w:instrText>
      </w:r>
      <w:r w:rsidRPr="00A90695">
        <w:rPr>
          <w:vanish/>
        </w:rPr>
        <w:fldChar w:fldCharType="end"/>
      </w:r>
      <w:r w:rsidRPr="00A90695">
        <w:t>, zaruri</w:t>
      </w:r>
      <w:r w:rsidRPr="00A90695">
        <w:softHyphen/>
        <w:t>yât</w:t>
      </w:r>
      <w:r w:rsidRPr="00A90695">
        <w:noBreakHyphen/>
        <w:t>ı di</w:t>
      </w:r>
      <w:r w:rsidRPr="00A90695">
        <w:softHyphen/>
        <w:t>niye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"zaruri</w:instrText>
      </w:r>
      <w:r w:rsidRPr="00A90695">
        <w:softHyphen/>
        <w:instrText>yât</w:instrText>
      </w:r>
      <w:r w:rsidRPr="00A90695">
        <w:noBreakHyphen/>
        <w:instrText>› di</w:instrText>
      </w:r>
      <w:r w:rsidRPr="00A90695">
        <w:softHyphen/>
        <w:instrText xml:space="preserve">niye" </w:instrText>
      </w:r>
      <w:r w:rsidRPr="00A90695">
        <w:rPr>
          <w:vanish/>
        </w:rPr>
        <w:fldChar w:fldCharType="end"/>
      </w:r>
      <w:r w:rsidRPr="00A90695">
        <w:t>de dahi fikir</w:t>
      </w:r>
      <w:r w:rsidRPr="00A90695">
        <w:softHyphen/>
        <w:t>le</w:t>
      </w:r>
      <w:r w:rsidRPr="00A90695">
        <w:softHyphen/>
        <w:t>rini karıştır</w:t>
      </w:r>
      <w:r w:rsidR="00F0771A">
        <w:softHyphen/>
      </w:r>
      <w:r w:rsidRPr="00A90695">
        <w:t>mak ve kabil-i tebdil olma</w:t>
      </w:r>
      <w:r w:rsidRPr="00A90695">
        <w:softHyphen/>
        <w:t>yan mesâili teb</w:t>
      </w:r>
      <w:r w:rsidRPr="00A90695">
        <w:softHyphen/>
        <w:t>dil etmek</w:t>
      </w:r>
      <w:r w:rsidRPr="00A1444C">
        <w:rPr>
          <w:sz w:val="16"/>
          <w:szCs w:val="16"/>
        </w:rPr>
        <w:t xml:space="preserve"> </w:t>
      </w:r>
      <w:r w:rsidRPr="00A90695">
        <w:t>ve kat’î erkân-ı İslâmiyeye karşı gelmek iste</w:t>
      </w:r>
      <w:r w:rsidRPr="00A90695">
        <w:softHyphen/>
        <w:t>dik</w:t>
      </w:r>
      <w:r w:rsidRPr="00A90695">
        <w:softHyphen/>
        <w:t>lerinden, elbette, zaruriyât-ı diniyenin ha</w:t>
      </w:r>
      <w:r w:rsidRPr="00A90695">
        <w:softHyphen/>
        <w:t>meleleri ve di</w:t>
      </w:r>
      <w:r w:rsidRPr="00A90695">
        <w:softHyphen/>
        <w:t>rekleri olan Sahâ</w:t>
      </w:r>
      <w:r w:rsidRPr="00A90695">
        <w:softHyphen/>
        <w:t>beler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"Sahâbeler" </w:instrText>
      </w:r>
      <w:r w:rsidRPr="00A90695">
        <w:rPr>
          <w:vanish/>
        </w:rPr>
        <w:fldChar w:fldCharType="end"/>
      </w:r>
      <w:r w:rsidRPr="00A90695">
        <w:t xml:space="preserve">e ilişecekler.» </w:t>
      </w:r>
      <w:r w:rsidRPr="00A90695">
        <w:rPr>
          <w:sz w:val="20"/>
        </w:rPr>
        <w:t>(Sözler sh: 496)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4-</w:t>
      </w:r>
      <w:r w:rsidRPr="00A90695">
        <w:t xml:space="preserve"> «Din ve şeriat-ı İslâmiyenin sahibi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"ﬂeriat-› ‹slâmiyenin sahibi" </w:instrText>
      </w:r>
      <w:r w:rsidRPr="00A90695">
        <w:rPr>
          <w:vanish/>
        </w:rPr>
        <w:fldChar w:fldCharType="end"/>
      </w:r>
      <w:r w:rsidRPr="00A90695">
        <w:t xml:space="preserve"> olan Fahr-i Âlem Aleyhissalâtü Vesse</w:t>
      </w:r>
      <w:r w:rsidRPr="00A90695">
        <w:softHyphen/>
        <w:t xml:space="preserve">lâm iki cihanın sultanı, şark ve </w:t>
      </w:r>
      <w:r w:rsidR="00F70571">
        <w:t>garb</w:t>
      </w:r>
      <w:r w:rsidRPr="00A90695">
        <w:t xml:space="preserve"> ve E</w:t>
      </w:r>
      <w:r w:rsidRPr="00A90695">
        <w:t>n</w:t>
      </w:r>
      <w:r w:rsidRPr="00A90695">
        <w:t>dülüs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"Endülüs" </w:instrText>
      </w:r>
      <w:r w:rsidRPr="00A90695">
        <w:rPr>
          <w:vanish/>
        </w:rPr>
        <w:fldChar w:fldCharType="end"/>
      </w:r>
      <w:r w:rsidRPr="00A90695">
        <w:t xml:space="preserve"> ve Hind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"Hind " </w:instrText>
      </w:r>
      <w:r w:rsidRPr="00A90695">
        <w:rPr>
          <w:vanish/>
        </w:rPr>
        <w:fldChar w:fldCharType="end"/>
      </w:r>
      <w:r w:rsidRPr="00A90695">
        <w:t>birer taht-ı saltanatı oldu</w:t>
      </w:r>
      <w:r w:rsidRPr="00A90695">
        <w:softHyphen/>
        <w:t xml:space="preserve">ğundan, </w:t>
      </w:r>
      <w:r w:rsidRPr="00A90695">
        <w:rPr>
          <w:b/>
        </w:rPr>
        <w:t>din-i İslâmın esâsâtı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"‹slâm›n esâsât›" </w:instrText>
      </w:r>
      <w:r w:rsidRPr="00A90695">
        <w:rPr>
          <w:vanish/>
        </w:rPr>
        <w:fldChar w:fldCharType="end"/>
      </w:r>
      <w:r w:rsidRPr="00A90695">
        <w:rPr>
          <w:b/>
        </w:rPr>
        <w:t>nı bizzat kendisi gösterdiği gibi, o dinin teferru</w:t>
      </w:r>
      <w:r w:rsidRPr="00A90695">
        <w:rPr>
          <w:b/>
        </w:rPr>
        <w:softHyphen/>
        <w:t>atı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"dinin teferru</w:instrText>
      </w:r>
      <w:r w:rsidRPr="00A90695">
        <w:rPr>
          <w:b/>
        </w:rPr>
        <w:softHyphen/>
        <w:instrText xml:space="preserve">at›" </w:instrText>
      </w:r>
      <w:r w:rsidRPr="00A90695">
        <w:rPr>
          <w:vanish/>
        </w:rPr>
        <w:fldChar w:fldCharType="end"/>
      </w:r>
      <w:r w:rsidRPr="00A90695">
        <w:rPr>
          <w:b/>
        </w:rPr>
        <w:t>nı ve sair ah</w:t>
      </w:r>
      <w:r w:rsidRPr="00A90695">
        <w:rPr>
          <w:b/>
        </w:rPr>
        <w:softHyphen/>
        <w:t>kâmını, hattâ en cüz’î âdâbını d</w:t>
      </w:r>
      <w:r w:rsidRPr="00A90695">
        <w:rPr>
          <w:b/>
        </w:rPr>
        <w:t>a</w:t>
      </w:r>
      <w:r w:rsidRPr="00A90695">
        <w:rPr>
          <w:b/>
        </w:rPr>
        <w:t>hi bizzat o ge</w:t>
      </w:r>
      <w:r w:rsidRPr="00A90695">
        <w:rPr>
          <w:b/>
        </w:rPr>
        <w:softHyphen/>
        <w:t>tiri</w:t>
      </w:r>
      <w:r w:rsidRPr="00A90695">
        <w:rPr>
          <w:b/>
        </w:rPr>
        <w:softHyphen/>
        <w:t>yor, o haber veriyor, o emir veriyor. Demek, fü</w:t>
      </w:r>
      <w:r w:rsidRPr="00A90695">
        <w:rPr>
          <w:b/>
        </w:rPr>
        <w:softHyphen/>
        <w:t>ruat</w:t>
      </w:r>
      <w:r w:rsidRPr="00A90695">
        <w:rPr>
          <w:b/>
        </w:rPr>
        <w:noBreakHyphen/>
        <w:t>ı İslâmiye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"fü</w:instrText>
      </w:r>
      <w:r w:rsidRPr="00A90695">
        <w:rPr>
          <w:b/>
        </w:rPr>
        <w:softHyphen/>
        <w:instrText>ruat</w:instrText>
      </w:r>
      <w:r w:rsidRPr="00A90695">
        <w:rPr>
          <w:b/>
        </w:rPr>
        <w:noBreakHyphen/>
        <w:instrText xml:space="preserve">› ‹slâmiye" </w:instrText>
      </w:r>
      <w:r w:rsidRPr="00A90695">
        <w:rPr>
          <w:vanish/>
        </w:rPr>
        <w:fldChar w:fldCharType="end"/>
      </w:r>
      <w:r w:rsidRPr="00A90695">
        <w:rPr>
          <w:b/>
        </w:rPr>
        <w:t>, değiş</w:t>
      </w:r>
      <w:r w:rsidRPr="00A90695">
        <w:rPr>
          <w:b/>
        </w:rPr>
        <w:softHyphen/>
        <w:t>meye kabil bir libas hükmünde değil ki, onlar tebdil edilse esas</w:t>
      </w:r>
      <w:r w:rsidR="00247AF6" w:rsidRPr="00A90695">
        <w:rPr>
          <w:b/>
        </w:rPr>
        <w:t>-ı</w:t>
      </w:r>
      <w:r w:rsidRPr="00A90695">
        <w:rPr>
          <w:b/>
        </w:rPr>
        <w:t xml:space="preserve"> din bâki ka</w:t>
      </w:r>
      <w:r w:rsidRPr="00A90695">
        <w:rPr>
          <w:b/>
        </w:rPr>
        <w:softHyphen/>
        <w:t>labilsin.</w:t>
      </w:r>
      <w:r w:rsidRPr="00A90695">
        <w:t xml:space="preserve"> Belki, esas-ı dine bir cesettir, lâakal bir cilttir. Onunla imtizaç ve iltiham etmiş kabil-i tefrik değildir. </w:t>
      </w:r>
      <w:r w:rsidRPr="00A90695">
        <w:rPr>
          <w:b/>
        </w:rPr>
        <w:t>Onları tebdil etmek, doğrudan doğruya Sahib</w:t>
      </w:r>
      <w:r w:rsidRPr="00A90695">
        <w:rPr>
          <w:b/>
        </w:rPr>
        <w:noBreakHyphen/>
        <w:t>i Şeriat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"Sahib</w:instrText>
      </w:r>
      <w:r w:rsidRPr="00A90695">
        <w:rPr>
          <w:b/>
        </w:rPr>
        <w:noBreakHyphen/>
        <w:instrText xml:space="preserve">i ﬁeriat" </w:instrText>
      </w:r>
      <w:r w:rsidRPr="00A90695">
        <w:rPr>
          <w:vanish/>
        </w:rPr>
        <w:fldChar w:fldCharType="end"/>
      </w:r>
      <w:r w:rsidRPr="00A90695">
        <w:rPr>
          <w:b/>
        </w:rPr>
        <w:t>i inkâr ve tek</w:t>
      </w:r>
      <w:r w:rsidR="00C327DE">
        <w:rPr>
          <w:b/>
        </w:rPr>
        <w:softHyphen/>
      </w:r>
      <w:r w:rsidRPr="00A90695">
        <w:rPr>
          <w:b/>
        </w:rPr>
        <w:t>zip e</w:t>
      </w:r>
      <w:r w:rsidRPr="00A90695">
        <w:rPr>
          <w:b/>
        </w:rPr>
        <w:t>t</w:t>
      </w:r>
      <w:r w:rsidRPr="00A90695">
        <w:rPr>
          <w:b/>
        </w:rPr>
        <w:t>mek çıkar.</w:t>
      </w:r>
    </w:p>
    <w:p w:rsidR="008E0FBB" w:rsidRPr="00F0771A" w:rsidRDefault="008E0FBB" w:rsidP="00F0771A">
      <w:pPr>
        <w:pStyle w:val="risaleChar"/>
        <w:widowControl w:val="0"/>
        <w:ind w:firstLine="227"/>
        <w:rPr>
          <w:b/>
        </w:rPr>
      </w:pPr>
      <w:r w:rsidRPr="00A90695">
        <w:t>Mezâhibin</w:t>
      </w:r>
      <w:r w:rsidRPr="00504A49">
        <w:rPr>
          <w:sz w:val="16"/>
          <w:szCs w:val="16"/>
        </w:rPr>
        <w:t xml:space="preserve"> </w:t>
      </w:r>
      <w:r w:rsidRPr="00A90695">
        <w:t>ihtilâfı</w:t>
      </w:r>
      <w:r w:rsidRPr="00504A49">
        <w:rPr>
          <w:vanish/>
          <w:sz w:val="16"/>
          <w:szCs w:val="16"/>
        </w:rPr>
        <w:fldChar w:fldCharType="begin"/>
      </w:r>
      <w:r w:rsidRPr="00504A49">
        <w:rPr>
          <w:vanish/>
          <w:sz w:val="16"/>
          <w:szCs w:val="16"/>
        </w:rPr>
        <w:instrText xml:space="preserve"> XE </w:instrText>
      </w:r>
      <w:r w:rsidRPr="00504A49">
        <w:rPr>
          <w:sz w:val="16"/>
          <w:szCs w:val="16"/>
        </w:rPr>
        <w:instrText xml:space="preserve"> "Mezâhibin ihtilâf›" </w:instrText>
      </w:r>
      <w:r w:rsidRPr="00504A49">
        <w:rPr>
          <w:vanish/>
          <w:sz w:val="16"/>
          <w:szCs w:val="16"/>
        </w:rPr>
        <w:fldChar w:fldCharType="end"/>
      </w:r>
      <w:r w:rsidRPr="00504A49">
        <w:rPr>
          <w:sz w:val="16"/>
          <w:szCs w:val="16"/>
        </w:rPr>
        <w:t xml:space="preserve"> </w:t>
      </w:r>
      <w:r w:rsidRPr="00A90695">
        <w:t>ise,</w:t>
      </w:r>
      <w:r w:rsidRPr="00504A49">
        <w:rPr>
          <w:sz w:val="16"/>
          <w:szCs w:val="16"/>
        </w:rPr>
        <w:t xml:space="preserve"> </w:t>
      </w:r>
      <w:r w:rsidRPr="00A90695">
        <w:t>Sahib-i</w:t>
      </w:r>
      <w:r w:rsidRPr="00504A49">
        <w:rPr>
          <w:sz w:val="16"/>
          <w:szCs w:val="16"/>
        </w:rPr>
        <w:t xml:space="preserve"> </w:t>
      </w:r>
      <w:r w:rsidRPr="00A90695">
        <w:t>Şeriatin</w:t>
      </w:r>
      <w:r w:rsidRPr="00504A49">
        <w:rPr>
          <w:sz w:val="16"/>
          <w:szCs w:val="16"/>
        </w:rPr>
        <w:t xml:space="preserve"> </w:t>
      </w:r>
      <w:r w:rsidRPr="00A90695">
        <w:t>gösterdiği</w:t>
      </w:r>
      <w:r w:rsidRPr="00504A49">
        <w:rPr>
          <w:sz w:val="16"/>
          <w:szCs w:val="16"/>
        </w:rPr>
        <w:t xml:space="preserve"> </w:t>
      </w:r>
      <w:r w:rsidRPr="00A90695">
        <w:t>na</w:t>
      </w:r>
      <w:r w:rsidRPr="00A90695">
        <w:softHyphen/>
        <w:t>zarî</w:t>
      </w:r>
      <w:r w:rsidRPr="00504A49">
        <w:rPr>
          <w:sz w:val="16"/>
          <w:szCs w:val="16"/>
        </w:rPr>
        <w:t xml:space="preserve"> </w:t>
      </w:r>
      <w:r w:rsidRPr="00A90695">
        <w:t>düs</w:t>
      </w:r>
      <w:r w:rsidRPr="00A90695">
        <w:softHyphen/>
        <w:t>turlar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"na</w:instrText>
      </w:r>
      <w:r w:rsidRPr="00A90695">
        <w:softHyphen/>
        <w:instrText>zarî düs</w:instrText>
      </w:r>
      <w:r w:rsidRPr="00A90695">
        <w:softHyphen/>
        <w:instrText xml:space="preserve">turlar" </w:instrText>
      </w:r>
      <w:r w:rsidRPr="00A90695">
        <w:rPr>
          <w:vanish/>
        </w:rPr>
        <w:fldChar w:fldCharType="end"/>
      </w:r>
      <w:r w:rsidRPr="00A90695">
        <w:t>ın</w:t>
      </w:r>
      <w:r w:rsidRPr="00504A49">
        <w:rPr>
          <w:sz w:val="16"/>
          <w:szCs w:val="16"/>
        </w:rPr>
        <w:t xml:space="preserve"> </w:t>
      </w:r>
      <w:r w:rsidRPr="00A90695">
        <w:t>tarz-ı tefeh</w:t>
      </w:r>
      <w:r w:rsidRPr="00A90695">
        <w:softHyphen/>
        <w:t xml:space="preserve">hümünden ileri gelmiştir. </w:t>
      </w:r>
      <w:r w:rsidRPr="00A90695">
        <w:rPr>
          <w:b/>
        </w:rPr>
        <w:t>“Zaruriyât-ı di</w:t>
      </w:r>
      <w:r w:rsidRPr="00A90695">
        <w:rPr>
          <w:b/>
        </w:rPr>
        <w:softHyphen/>
        <w:t>niye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"Zaruriyât-› di</w:instrText>
      </w:r>
      <w:r w:rsidRPr="00A90695">
        <w:rPr>
          <w:b/>
        </w:rPr>
        <w:softHyphen/>
        <w:instrText xml:space="preserve">niye" </w:instrText>
      </w:r>
      <w:r w:rsidRPr="00A90695">
        <w:rPr>
          <w:vanish/>
        </w:rPr>
        <w:fldChar w:fldCharType="end"/>
      </w:r>
      <w:r w:rsidRPr="00A90695">
        <w:rPr>
          <w:b/>
        </w:rPr>
        <w:t>” denilen ve ka</w:t>
      </w:r>
      <w:r w:rsidRPr="00A90695">
        <w:rPr>
          <w:b/>
        </w:rPr>
        <w:softHyphen/>
        <w:t>bil-i tevil olmayan ve “muhkemat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"muhkemat" </w:instrText>
      </w:r>
      <w:r w:rsidRPr="00A90695">
        <w:rPr>
          <w:vanish/>
        </w:rPr>
        <w:fldChar w:fldCharType="end"/>
      </w:r>
      <w:r w:rsidRPr="00A90695">
        <w:rPr>
          <w:b/>
        </w:rPr>
        <w:t>” de</w:t>
      </w:r>
      <w:r w:rsidRPr="00A90695">
        <w:rPr>
          <w:b/>
        </w:rPr>
        <w:softHyphen/>
        <w:t>nilen düsturları ise, hiçbir ci</w:t>
      </w:r>
      <w:r w:rsidR="00C327DE">
        <w:rPr>
          <w:b/>
        </w:rPr>
        <w:softHyphen/>
      </w:r>
      <w:r w:rsidRPr="00A90695">
        <w:rPr>
          <w:b/>
        </w:rPr>
        <w:t>het</w:t>
      </w:r>
      <w:r w:rsidRPr="00A90695">
        <w:rPr>
          <w:b/>
        </w:rPr>
        <w:softHyphen/>
        <w:t>te kabil-i teb</w:t>
      </w:r>
      <w:r w:rsidRPr="00A90695">
        <w:rPr>
          <w:b/>
        </w:rPr>
        <w:softHyphen/>
        <w:t>dil değildir ve me</w:t>
      </w:r>
      <w:r w:rsidRPr="00A90695">
        <w:rPr>
          <w:b/>
        </w:rPr>
        <w:softHyphen/>
        <w:t>dar-ı içtihad olamaz. Onları tebdil eden,</w:t>
      </w:r>
      <w:r w:rsidRPr="00504A49">
        <w:rPr>
          <w:b/>
          <w:sz w:val="16"/>
          <w:szCs w:val="16"/>
        </w:rPr>
        <w:t xml:space="preserve"> </w:t>
      </w:r>
      <w:r w:rsidRPr="00A90695">
        <w:rPr>
          <w:b/>
        </w:rPr>
        <w:t>başını</w:t>
      </w:r>
      <w:r w:rsidRPr="00504A49">
        <w:rPr>
          <w:b/>
          <w:sz w:val="16"/>
          <w:szCs w:val="16"/>
        </w:rPr>
        <w:t xml:space="preserve"> </w:t>
      </w:r>
      <w:r w:rsidRPr="00A90695">
        <w:rPr>
          <w:b/>
        </w:rPr>
        <w:t>din</w:t>
      </w:r>
      <w:r w:rsidRPr="00A90695">
        <w:rPr>
          <w:b/>
        </w:rPr>
        <w:softHyphen/>
        <w:t>den ç</w:t>
      </w:r>
      <w:r w:rsidRPr="00A90695">
        <w:rPr>
          <w:b/>
        </w:rPr>
        <w:t>ı</w:t>
      </w:r>
      <w:r w:rsidRPr="00A90695">
        <w:rPr>
          <w:b/>
        </w:rPr>
        <w:t>karıyor,</w:t>
      </w:r>
      <w:r w:rsidR="00F0771A" w:rsidRPr="00F0771A">
        <w:rPr>
          <w:rStyle w:val="DipnotBavurusu"/>
        </w:rPr>
        <w:t xml:space="preserve"> </w:t>
      </w:r>
      <w:r w:rsidR="00F0771A" w:rsidRPr="00236C0B">
        <w:rPr>
          <w:rStyle w:val="DipnotBavurusu"/>
        </w:rPr>
        <w:t>(</w:t>
      </w:r>
      <w:r w:rsidR="00F0771A" w:rsidRPr="00236C0B">
        <w:rPr>
          <w:rStyle w:val="DipnotBavurusu"/>
        </w:rPr>
        <w:footnoteReference w:id="3"/>
      </w:r>
      <w:r w:rsidR="00F0771A" w:rsidRPr="00236C0B">
        <w:rPr>
          <w:rStyle w:val="DipnotBavurusu"/>
        </w:rPr>
        <w:t>)</w:t>
      </w:r>
      <w:r w:rsidR="00504A49" w:rsidRPr="00504A49">
        <w:rPr>
          <w:b/>
          <w:sz w:val="16"/>
          <w:szCs w:val="16"/>
        </w:rPr>
        <w:t xml:space="preserve"> </w:t>
      </w:r>
      <w:r w:rsidR="00504A49" w:rsidRPr="00A90695">
        <w:rPr>
          <w:rFonts w:ascii="Nur Fontu" w:hAnsi="Nur Fontu"/>
          <w:sz w:val="56"/>
        </w:rPr>
        <w:t>¬‰²x«T²7!«w¬8</w:t>
      </w:r>
      <w:r w:rsidR="00504A49" w:rsidRPr="00F0771A">
        <w:rPr>
          <w:rFonts w:ascii="Nur Fontu" w:hAnsi="Nur Fontu"/>
          <w:sz w:val="16"/>
          <w:szCs w:val="16"/>
        </w:rPr>
        <w:t>ö</w:t>
      </w:r>
      <w:r w:rsidR="00504A49" w:rsidRPr="00A90695">
        <w:rPr>
          <w:rFonts w:ascii="Nur Fontu" w:hAnsi="Nur Fontu"/>
          <w:sz w:val="56"/>
        </w:rPr>
        <w:t>­v²ZÅ,7!</w:t>
      </w:r>
      <w:r w:rsidR="00504A49" w:rsidRPr="00F0771A">
        <w:rPr>
          <w:rFonts w:ascii="Nur Fontu" w:hAnsi="Nur Fontu"/>
          <w:sz w:val="16"/>
          <w:szCs w:val="16"/>
        </w:rPr>
        <w:t>ö</w:t>
      </w:r>
      <w:r w:rsidR="00504A49" w:rsidRPr="00A90695">
        <w:rPr>
          <w:rFonts w:ascii="Nur Fontu" w:hAnsi="Nur Fontu"/>
          <w:sz w:val="56"/>
        </w:rPr>
        <w:t>­»­h²W«&lt;</w:t>
      </w:r>
      <w:r w:rsidR="00504A49" w:rsidRPr="00A90695">
        <w:rPr>
          <w:rFonts w:ascii="Nur Fontu" w:hAnsi="Nur Fontu"/>
        </w:rPr>
        <w:t>ö</w:t>
      </w:r>
      <w:r w:rsidR="00504A49" w:rsidRPr="00A90695">
        <w:rPr>
          <w:rFonts w:ascii="Nur Fontu" w:hAnsi="Nur Fontu"/>
          <w:sz w:val="56"/>
        </w:rPr>
        <w:t>@«W«6</w:t>
      </w:r>
      <w:r w:rsidR="00504A49" w:rsidRPr="00F0771A">
        <w:rPr>
          <w:rFonts w:ascii="Nur Fontu" w:hAnsi="Nur Fontu"/>
          <w:sz w:val="16"/>
          <w:szCs w:val="16"/>
        </w:rPr>
        <w:t>ö</w:t>
      </w:r>
      <w:r w:rsidR="00504A49" w:rsidRPr="00A90695">
        <w:rPr>
          <w:rFonts w:ascii="Nur Fontu" w:hAnsi="Nur Fontu"/>
          <w:sz w:val="56"/>
        </w:rPr>
        <w:t>¬w&lt;±¬G7!</w:t>
      </w:r>
      <w:r w:rsidR="00504A49" w:rsidRPr="00F0771A">
        <w:rPr>
          <w:rFonts w:ascii="Nur Fontu" w:hAnsi="Nur Fontu"/>
          <w:sz w:val="16"/>
          <w:szCs w:val="16"/>
        </w:rPr>
        <w:t>ö</w:t>
      </w:r>
      <w:r w:rsidR="00504A49" w:rsidRPr="00A90695">
        <w:rPr>
          <w:rFonts w:ascii="Nur Fontu" w:hAnsi="Nur Fontu"/>
          <w:sz w:val="56"/>
        </w:rPr>
        <w:t>«w¬8</w:t>
      </w:r>
      <w:r w:rsidR="00504A49" w:rsidRPr="00F0771A">
        <w:rPr>
          <w:rFonts w:ascii="Nur Fontu" w:hAnsi="Nur Fontu"/>
          <w:sz w:val="16"/>
          <w:szCs w:val="16"/>
        </w:rPr>
        <w:t>ö</w:t>
      </w:r>
      <w:r w:rsidR="00504A49" w:rsidRPr="00A90695">
        <w:rPr>
          <w:rFonts w:ascii="Nur Fontu" w:hAnsi="Nur Fontu"/>
          <w:sz w:val="56"/>
        </w:rPr>
        <w:t>«–x­5­h²W«&lt;</w:t>
      </w:r>
      <w:r w:rsidR="00504A49">
        <w:t xml:space="preserve"> </w:t>
      </w:r>
      <w:r w:rsidRPr="00A90695">
        <w:rPr>
          <w:b/>
        </w:rPr>
        <w:t>ka</w:t>
      </w:r>
      <w:r w:rsidRPr="00A90695">
        <w:rPr>
          <w:b/>
        </w:rPr>
        <w:softHyphen/>
        <w:t>ide</w:t>
      </w:r>
      <w:r w:rsidRPr="00A90695">
        <w:rPr>
          <w:b/>
        </w:rPr>
        <w:softHyphen/>
        <w:t>sine dahil olu</w:t>
      </w:r>
      <w:r w:rsidRPr="00A90695">
        <w:rPr>
          <w:b/>
        </w:rPr>
        <w:softHyphen/>
        <w:t>yor.</w:t>
      </w:r>
      <w:r w:rsidRPr="00A90695">
        <w:t xml:space="preserve">» </w:t>
      </w:r>
      <w:r w:rsidRPr="00A90695">
        <w:rPr>
          <w:sz w:val="20"/>
        </w:rPr>
        <w:t>(Mektubat sh: 435)</w:t>
      </w:r>
    </w:p>
    <w:p w:rsidR="008E0FBB" w:rsidRDefault="008E0FBB" w:rsidP="00E45542">
      <w:pPr>
        <w:pStyle w:val="risaleChar"/>
        <w:widowControl w:val="0"/>
      </w:pPr>
      <w:r w:rsidRPr="00A90695">
        <w:rPr>
          <w:b/>
        </w:rPr>
        <w:t>5-</w:t>
      </w:r>
      <w:r w:rsidRPr="00A90695">
        <w:t xml:space="preserve"> «S – Kur’ân, zaruriyat-ı diniyedendir. </w:t>
      </w:r>
      <w:r w:rsidRPr="00A90695">
        <w:rPr>
          <w:b/>
        </w:rPr>
        <w:t>Zaruriyatta ihtilâf olamaz</w:t>
      </w:r>
      <w:r w:rsidRPr="00A90695">
        <w:t>. Hal</w:t>
      </w:r>
      <w:r w:rsidRPr="00A90695">
        <w:softHyphen/>
        <w:t>buki müfessirlerce verilen ayrı ayrı mânâların bir kısmı birbirine mu</w:t>
      </w:r>
      <w:r w:rsidR="00C327DE">
        <w:softHyphen/>
      </w:r>
      <w:r w:rsidRPr="00A90695">
        <w:t>ha</w:t>
      </w:r>
      <w:r w:rsidRPr="00A90695">
        <w:softHyphen/>
        <w:t>lif</w:t>
      </w:r>
      <w:r w:rsidRPr="00A90695">
        <w:softHyphen/>
        <w:t>tir.</w:t>
      </w:r>
    </w:p>
    <w:p w:rsidR="008E0FBB" w:rsidRPr="00A90695" w:rsidRDefault="008E0FBB" w:rsidP="00E45542">
      <w:pPr>
        <w:pStyle w:val="risaleChar"/>
        <w:widowControl w:val="0"/>
      </w:pPr>
      <w:r w:rsidRPr="00A90695">
        <w:t>C – Azizim! Kur’ân’ın herbir kelâmı, üç kaziyeyi müştemil</w:t>
      </w:r>
      <w:r w:rsidRPr="00A90695">
        <w:softHyphen/>
        <w:t>dir.</w:t>
      </w:r>
    </w:p>
    <w:p w:rsidR="008E0FBB" w:rsidRPr="00A90695" w:rsidRDefault="008E0FBB" w:rsidP="00E45542">
      <w:pPr>
        <w:pStyle w:val="risaleChar"/>
        <w:widowControl w:val="0"/>
      </w:pPr>
      <w:r w:rsidRPr="00A90695">
        <w:t>Birincisi: Bu, Allah’ın kelâmıdır.</w:t>
      </w:r>
    </w:p>
    <w:p w:rsidR="008E0FBB" w:rsidRPr="00A90695" w:rsidRDefault="008E0FBB" w:rsidP="00E45542">
      <w:pPr>
        <w:pStyle w:val="risaleChar"/>
        <w:widowControl w:val="0"/>
      </w:pPr>
      <w:r w:rsidRPr="00A90695">
        <w:t>İkincisi: Allah’ca mu</w:t>
      </w:r>
      <w:r w:rsidRPr="00A90695">
        <w:softHyphen/>
        <w:t>rad olan mânâ, hak</w:t>
      </w:r>
      <w:r w:rsidRPr="00A90695">
        <w:softHyphen/>
        <w:t>tır.</w:t>
      </w:r>
    </w:p>
    <w:p w:rsidR="008E0FBB" w:rsidRPr="00A90695" w:rsidRDefault="008E0FBB" w:rsidP="00E45542">
      <w:pPr>
        <w:pStyle w:val="risaleChar"/>
        <w:widowControl w:val="0"/>
      </w:pPr>
      <w:r w:rsidRPr="00A90695">
        <w:t>Üçüncüsü: Mânâ-yı murad, bu</w:t>
      </w:r>
      <w:r w:rsidRPr="00A90695">
        <w:softHyphen/>
        <w:t>dur.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>Eğer Kur’ân’ın o kelâmı, başka bir mânâya ihti</w:t>
      </w:r>
      <w:r w:rsidRPr="00A90695">
        <w:softHyphen/>
        <w:t xml:space="preserve">mali olmayan </w:t>
      </w:r>
      <w:r w:rsidRPr="00A90695">
        <w:rPr>
          <w:b/>
        </w:rPr>
        <w:t>muhkemattan olursa</w:t>
      </w:r>
      <w:r w:rsidRPr="00A90695">
        <w:t xml:space="preserve"> veya Kur’ân’ın başka bir yerinde </w:t>
      </w:r>
      <w:r w:rsidRPr="00A90695">
        <w:rPr>
          <w:b/>
        </w:rPr>
        <w:t>beyan edilmişse</w:t>
      </w:r>
      <w:r w:rsidRPr="00A90695">
        <w:t>, birinci ve ikinci ka</w:t>
      </w:r>
      <w:r w:rsidRPr="00A90695">
        <w:softHyphen/>
        <w:t>ziyeleri aynen kabul etmek lâzı</w:t>
      </w:r>
      <w:r w:rsidRPr="00A90695">
        <w:t>m</w:t>
      </w:r>
      <w:r w:rsidRPr="00A90695">
        <w:t xml:space="preserve">dır ve </w:t>
      </w:r>
      <w:r w:rsidRPr="00A90695">
        <w:rPr>
          <w:b/>
        </w:rPr>
        <w:t>inkârları da kü</w:t>
      </w:r>
      <w:r w:rsidRPr="00A90695">
        <w:rPr>
          <w:b/>
        </w:rPr>
        <w:softHyphen/>
        <w:t>fürdür.</w:t>
      </w:r>
      <w:r w:rsidRPr="00A90695">
        <w:t xml:space="preserve">» </w:t>
      </w:r>
      <w:r w:rsidRPr="00A90695">
        <w:rPr>
          <w:sz w:val="20"/>
        </w:rPr>
        <w:t>(İşarat-ül İ’caz sh: 66)</w:t>
      </w:r>
    </w:p>
    <w:p w:rsidR="008E0FBB" w:rsidRPr="00A90695" w:rsidRDefault="008E0FBB" w:rsidP="00E45542">
      <w:pPr>
        <w:pStyle w:val="Balk2"/>
        <w:widowControl w:val="0"/>
        <w:jc w:val="center"/>
      </w:pPr>
      <w:bookmarkStart w:id="25" w:name="_Toc59819908"/>
      <w:bookmarkStart w:id="26" w:name="_Toc62391636"/>
      <w:bookmarkStart w:id="27" w:name="_Toc62391936"/>
      <w:r w:rsidRPr="00A90695">
        <w:t>D) ZAHİR-İ ŞERİATA MUHALEFET EDİLEMEZ</w:t>
      </w:r>
      <w:bookmarkEnd w:id="25"/>
      <w:bookmarkEnd w:id="26"/>
      <w:bookmarkEnd w:id="27"/>
      <w:r w:rsidRPr="00A90695">
        <w:fldChar w:fldCharType="begin"/>
      </w:r>
      <w:r w:rsidRPr="00A90695">
        <w:instrText xml:space="preserve"> TC  "d) ZAH‹R-‹ ﬁER‹ATA MUHALEFET ED‹LEMEZ" \l 1 </w:instrText>
      </w:r>
      <w:r w:rsidRPr="00A90695">
        <w:fldChar w:fldCharType="end"/>
      </w:r>
    </w:p>
    <w:p w:rsidR="008E0FBB" w:rsidRPr="00A90695" w:rsidRDefault="008E0FBB" w:rsidP="00E45542">
      <w:pPr>
        <w:widowControl w:val="0"/>
        <w:autoSpaceDE w:val="0"/>
        <w:autoSpaceDN w:val="0"/>
        <w:adjustRightInd w:val="0"/>
        <w:spacing w:before="0" w:after="0"/>
        <w:ind w:firstLine="357"/>
        <w:rPr>
          <w:rFonts w:ascii="Nur Fontu" w:hAnsi="Nur Fontu"/>
          <w:sz w:val="80"/>
        </w:rPr>
      </w:pPr>
      <w:r w:rsidRPr="00A90695">
        <w:rPr>
          <w:b/>
        </w:rPr>
        <w:t>1-</w:t>
      </w:r>
      <w:r w:rsidRPr="00A90695">
        <w:t xml:space="preserve"> « </w:t>
      </w:r>
      <w:r w:rsidRPr="00A90695">
        <w:rPr>
          <w:rFonts w:ascii="Nur Fontu" w:hAnsi="Nur Fontu"/>
          <w:sz w:val="56"/>
        </w:rPr>
        <w:softHyphen/>
        <w:t>­yÁV7!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Å!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«`²[«R²7!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­v«V²Q«&lt;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«</w:t>
      </w:r>
      <w:r w:rsidRPr="00A90695">
        <w:rPr>
          <w:sz w:val="24"/>
        </w:rPr>
        <w:t xml:space="preserve"> sırrıyla, ehl-i velâyet</w:t>
      </w:r>
      <w:r w:rsidRPr="00A90695">
        <w:rPr>
          <w:vanish/>
          <w:sz w:val="24"/>
        </w:rPr>
        <w:fldChar w:fldCharType="begin"/>
      </w:r>
      <w:r w:rsidRPr="00A90695">
        <w:rPr>
          <w:vanish/>
          <w:sz w:val="24"/>
        </w:rPr>
        <w:instrText xml:space="preserve"> XE </w:instrText>
      </w:r>
      <w:r w:rsidRPr="00A90695">
        <w:rPr>
          <w:sz w:val="24"/>
        </w:rPr>
        <w:instrText xml:space="preserve"> "ehl-i velâyet" </w:instrText>
      </w:r>
      <w:r w:rsidRPr="00A90695">
        <w:rPr>
          <w:vanish/>
          <w:sz w:val="24"/>
        </w:rPr>
        <w:fldChar w:fldCharType="end"/>
      </w:r>
      <w:r w:rsidRPr="00A90695">
        <w:rPr>
          <w:sz w:val="24"/>
        </w:rPr>
        <w:t>, gaybî olan şeyleri, bil</w:t>
      </w:r>
      <w:r w:rsidRPr="00A90695">
        <w:rPr>
          <w:sz w:val="24"/>
        </w:rPr>
        <w:softHyphen/>
        <w:t>dirilmezse bilmezler. En büyük bir velî dahi, hasmının hakikî ha</w:t>
      </w:r>
      <w:r w:rsidRPr="00A90695">
        <w:rPr>
          <w:sz w:val="24"/>
        </w:rPr>
        <w:softHyphen/>
        <w:t>lini bil</w:t>
      </w:r>
      <w:r w:rsidRPr="00A90695">
        <w:rPr>
          <w:sz w:val="24"/>
        </w:rPr>
        <w:softHyphen/>
        <w:t>medikleri için, haksız olarak mü</w:t>
      </w:r>
      <w:r w:rsidRPr="00A90695">
        <w:rPr>
          <w:sz w:val="24"/>
        </w:rPr>
        <w:softHyphen/>
        <w:t>bareze e</w:t>
      </w:r>
      <w:r w:rsidRPr="00A90695">
        <w:rPr>
          <w:sz w:val="24"/>
        </w:rPr>
        <w:t>t</w:t>
      </w:r>
      <w:r w:rsidRPr="00A90695">
        <w:rPr>
          <w:sz w:val="24"/>
        </w:rPr>
        <w:t>mesini Aşere-i Mübeşşere</w:t>
      </w:r>
      <w:r w:rsidRPr="00A90695">
        <w:rPr>
          <w:vanish/>
          <w:sz w:val="24"/>
        </w:rPr>
        <w:fldChar w:fldCharType="begin"/>
      </w:r>
      <w:r w:rsidRPr="00A90695">
        <w:rPr>
          <w:vanish/>
          <w:sz w:val="24"/>
        </w:rPr>
        <w:instrText xml:space="preserve"> XE </w:instrText>
      </w:r>
      <w:r w:rsidRPr="00A90695">
        <w:rPr>
          <w:sz w:val="24"/>
        </w:rPr>
        <w:instrText xml:space="preserve"> "Aﬂere-i Mübeﬂﬂere" </w:instrText>
      </w:r>
      <w:r w:rsidRPr="00A90695">
        <w:rPr>
          <w:vanish/>
          <w:sz w:val="24"/>
        </w:rPr>
        <w:fldChar w:fldCharType="end"/>
      </w:r>
      <w:r w:rsidRPr="00A90695">
        <w:rPr>
          <w:sz w:val="24"/>
        </w:rPr>
        <w:t>nin ma</w:t>
      </w:r>
      <w:r w:rsidRPr="00A90695">
        <w:rPr>
          <w:sz w:val="24"/>
        </w:rPr>
        <w:softHyphen/>
        <w:t>beynin</w:t>
      </w:r>
      <w:r w:rsidRPr="00A90695">
        <w:rPr>
          <w:sz w:val="24"/>
        </w:rPr>
        <w:softHyphen/>
        <w:t>deki mu</w:t>
      </w:r>
      <w:r w:rsidRPr="00A90695">
        <w:rPr>
          <w:sz w:val="24"/>
        </w:rPr>
        <w:softHyphen/>
        <w:t>harebe gösteriyor. Demek, iki veli, iki ehl-i ha</w:t>
      </w:r>
      <w:r w:rsidRPr="00A90695">
        <w:rPr>
          <w:sz w:val="24"/>
        </w:rPr>
        <w:softHyphen/>
        <w:t>kikat bir</w:t>
      </w:r>
      <w:r w:rsidR="00C327DE">
        <w:rPr>
          <w:sz w:val="24"/>
        </w:rPr>
        <w:softHyphen/>
      </w:r>
      <w:r w:rsidRPr="00A90695">
        <w:rPr>
          <w:sz w:val="24"/>
        </w:rPr>
        <w:t>bi</w:t>
      </w:r>
      <w:r w:rsidRPr="00A90695">
        <w:rPr>
          <w:sz w:val="24"/>
        </w:rPr>
        <w:softHyphen/>
        <w:t>rini inkâr etmekle ma</w:t>
      </w:r>
      <w:r w:rsidRPr="00A90695">
        <w:rPr>
          <w:sz w:val="24"/>
        </w:rPr>
        <w:softHyphen/>
        <w:t>kamlarından sukut et</w:t>
      </w:r>
      <w:r w:rsidRPr="00A90695">
        <w:rPr>
          <w:sz w:val="24"/>
        </w:rPr>
        <w:softHyphen/>
        <w:t xml:space="preserve">mezler. Meğer, bütün bütün </w:t>
      </w:r>
      <w:r w:rsidRPr="00A90695">
        <w:rPr>
          <w:b/>
          <w:sz w:val="24"/>
        </w:rPr>
        <w:t>zâhir-i şeriate muha</w:t>
      </w:r>
      <w:r w:rsidRPr="00A90695">
        <w:rPr>
          <w:b/>
          <w:sz w:val="24"/>
        </w:rPr>
        <w:softHyphen/>
        <w:t>lif ve ha</w:t>
      </w:r>
      <w:r w:rsidRPr="00A90695">
        <w:rPr>
          <w:b/>
          <w:sz w:val="24"/>
        </w:rPr>
        <w:softHyphen/>
        <w:t>tâsı zahir bir içtihad</w:t>
      </w:r>
      <w:r w:rsidRPr="00A90695">
        <w:rPr>
          <w:vanish/>
          <w:sz w:val="24"/>
        </w:rPr>
        <w:fldChar w:fldCharType="begin"/>
      </w:r>
      <w:r w:rsidRPr="00A90695">
        <w:rPr>
          <w:vanish/>
          <w:sz w:val="24"/>
        </w:rPr>
        <w:instrText xml:space="preserve"> XE </w:instrText>
      </w:r>
      <w:r w:rsidRPr="00A90695">
        <w:rPr>
          <w:b/>
          <w:sz w:val="24"/>
        </w:rPr>
        <w:instrText xml:space="preserve"> "içtihad" </w:instrText>
      </w:r>
      <w:r w:rsidRPr="00A90695">
        <w:rPr>
          <w:vanish/>
          <w:sz w:val="24"/>
        </w:rPr>
        <w:fldChar w:fldCharType="end"/>
      </w:r>
      <w:r w:rsidRPr="00A90695">
        <w:rPr>
          <w:b/>
          <w:sz w:val="24"/>
        </w:rPr>
        <w:t>la hareket edilmiş ola</w:t>
      </w:r>
      <w:r w:rsidRPr="00A90695">
        <w:rPr>
          <w:sz w:val="24"/>
        </w:rPr>
        <w:t xml:space="preserve">.» </w:t>
      </w:r>
      <w:r w:rsidRPr="00A90695">
        <w:rPr>
          <w:sz w:val="20"/>
        </w:rPr>
        <w:t>(Ka</w:t>
      </w:r>
      <w:r w:rsidRPr="00A90695">
        <w:rPr>
          <w:sz w:val="20"/>
        </w:rPr>
        <w:t>s</w:t>
      </w:r>
      <w:r w:rsidRPr="00A90695">
        <w:rPr>
          <w:sz w:val="20"/>
        </w:rPr>
        <w:t>ta</w:t>
      </w:r>
      <w:r w:rsidRPr="00A90695">
        <w:rPr>
          <w:sz w:val="20"/>
        </w:rPr>
        <w:softHyphen/>
        <w:t>monu Lâhikası sh: 195)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2- </w:t>
      </w:r>
      <w:r w:rsidRPr="00A90695">
        <w:t>«İnsanda bazı letâif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"‹nsanda baz› letâif" </w:instrText>
      </w:r>
      <w:r w:rsidRPr="00A90695">
        <w:rPr>
          <w:vanish/>
        </w:rPr>
        <w:fldChar w:fldCharType="end"/>
      </w:r>
      <w:r w:rsidRPr="00A90695">
        <w:t xml:space="preserve"> var ki, teklif altına giremez o lâtife hâ</w:t>
      </w:r>
      <w:r w:rsidRPr="00A90695">
        <w:softHyphen/>
        <w:t>kim ol</w:t>
      </w:r>
      <w:r w:rsidR="00C327DE">
        <w:softHyphen/>
      </w:r>
      <w:r w:rsidRPr="00A90695">
        <w:t>du</w:t>
      </w:r>
      <w:r w:rsidRPr="00A90695">
        <w:softHyphen/>
        <w:t>ğu vakit, tekâlif-i şer’iyeye muhale</w:t>
      </w:r>
      <w:r w:rsidRPr="00A90695">
        <w:softHyphen/>
        <w:t>fe</w:t>
      </w:r>
      <w:r w:rsidRPr="00A90695">
        <w:softHyphen/>
        <w:t>tiyle mes’ul tutulmaz. Ve madem in</w:t>
      </w:r>
      <w:r w:rsidRPr="00A90695">
        <w:softHyphen/>
        <w:t>sanda bazı letâif var ki, teklif altına girmediği gibi, ihtiyar altına da gir</w:t>
      </w:r>
      <w:r w:rsidRPr="00A90695">
        <w:softHyphen/>
        <w:t>mez, hattâ aklın tedbiri altına da girmez o lâ</w:t>
      </w:r>
      <w:r w:rsidRPr="00A90695">
        <w:softHyphen/>
        <w:t>tife, kalbi ve aklı dinle</w:t>
      </w:r>
      <w:r w:rsidRPr="00A90695">
        <w:softHyphen/>
        <w:t>mez. Elbette, o lâtife bir i</w:t>
      </w:r>
      <w:r w:rsidRPr="00A90695">
        <w:t>n</w:t>
      </w:r>
      <w:r w:rsidRPr="00A90695">
        <w:t>sanda hâkim ol</w:t>
      </w:r>
      <w:r w:rsidRPr="00A90695">
        <w:softHyphen/>
        <w:t>duğu za</w:t>
      </w:r>
      <w:r w:rsidRPr="00A90695">
        <w:softHyphen/>
        <w:t>man –fakat o zamana mahsus olarak– o zat, şeriata mu</w:t>
      </w:r>
      <w:r w:rsidRPr="00A90695">
        <w:softHyphen/>
        <w:t>halefette velâ</w:t>
      </w:r>
      <w:r w:rsidRPr="00A90695">
        <w:softHyphen/>
        <w:t>yet derecesinden sukut etmez, mâ</w:t>
      </w:r>
      <w:r w:rsidR="00C327DE">
        <w:softHyphen/>
      </w:r>
      <w:r w:rsidRPr="00A90695">
        <w:t>zur sayı</w:t>
      </w:r>
      <w:r w:rsidRPr="00A90695">
        <w:softHyphen/>
        <w:t xml:space="preserve">lır. Fakat bir şartla ki, </w:t>
      </w:r>
      <w:r w:rsidRPr="00A90695">
        <w:rPr>
          <w:b/>
        </w:rPr>
        <w:t>hakaik-i şeriata ve kavâid-i imanîye karşı bir in</w:t>
      </w:r>
      <w:r w:rsidRPr="00A90695">
        <w:rPr>
          <w:b/>
        </w:rPr>
        <w:softHyphen/>
        <w:t>kâr, bir tezyif, bir istihfaf olmasın. Ah</w:t>
      </w:r>
      <w:r w:rsidRPr="00A90695">
        <w:rPr>
          <w:b/>
        </w:rPr>
        <w:softHyphen/>
        <w:t>kâmı yapmasa 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"Ahkâm› yapmasa da" </w:instrText>
      </w:r>
      <w:r w:rsidRPr="00A90695">
        <w:rPr>
          <w:vanish/>
        </w:rPr>
        <w:fldChar w:fldCharType="end"/>
      </w:r>
      <w:r w:rsidRPr="00A90695">
        <w:rPr>
          <w:b/>
        </w:rPr>
        <w:t>, ahkâmı hak bil</w:t>
      </w:r>
      <w:r w:rsidRPr="00A90695">
        <w:rPr>
          <w:b/>
        </w:rPr>
        <w:softHyphen/>
        <w:t>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"ahkâm› hak bilmek"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gerektir. Yoksa, o hale mağlûp olup</w:t>
      </w:r>
      <w:r w:rsidR="00A1444C">
        <w:rPr>
          <w:b/>
        </w:rPr>
        <w:t xml:space="preserve"> </w:t>
      </w:r>
      <w:r w:rsidRPr="00A90695">
        <w:rPr>
          <w:b/>
        </w:rPr>
        <w:t>–neûzü bi</w:t>
      </w:r>
      <w:r w:rsidRPr="00A90695">
        <w:rPr>
          <w:b/>
        </w:rPr>
        <w:t>l</w:t>
      </w:r>
      <w:r w:rsidRPr="00A90695">
        <w:rPr>
          <w:b/>
        </w:rPr>
        <w:t>lâh–</w:t>
      </w:r>
      <w:r w:rsidR="00A1444C">
        <w:rPr>
          <w:b/>
        </w:rPr>
        <w:t xml:space="preserve"> </w:t>
      </w:r>
      <w:r w:rsidRPr="00A90695">
        <w:rPr>
          <w:b/>
        </w:rPr>
        <w:t>o hakaik-i muhkemeye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"hakaik-i muhkemeye"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karşı in</w:t>
      </w:r>
      <w:r w:rsidRPr="00A90695">
        <w:rPr>
          <w:b/>
        </w:rPr>
        <w:softHyphen/>
        <w:t>kâr ve tek</w:t>
      </w:r>
      <w:r w:rsidRPr="00A90695">
        <w:rPr>
          <w:b/>
        </w:rPr>
        <w:softHyphen/>
        <w:t>zibi işmam edecek bir vaziyet, alâ</w:t>
      </w:r>
      <w:r w:rsidRPr="00A90695">
        <w:rPr>
          <w:b/>
        </w:rPr>
        <w:softHyphen/>
        <w:t>met-i sukuttur.</w:t>
      </w:r>
      <w:r w:rsidRPr="00A90695">
        <w:t xml:space="preserve">» </w:t>
      </w:r>
      <w:r w:rsidRPr="00A90695">
        <w:rPr>
          <w:sz w:val="20"/>
        </w:rPr>
        <w:t>(Mektubat sh: 452)</w:t>
      </w:r>
    </w:p>
    <w:p w:rsidR="008E0FBB" w:rsidRPr="00A90695" w:rsidRDefault="008E0FBB" w:rsidP="001E17A4">
      <w:pPr>
        <w:pStyle w:val="risaleChar"/>
        <w:widowControl w:val="0"/>
      </w:pPr>
      <w:r w:rsidRPr="00A90695">
        <w:rPr>
          <w:b/>
        </w:rPr>
        <w:t>3-</w:t>
      </w:r>
      <w:r w:rsidRPr="00A90695">
        <w:t xml:space="preserve"> «Resul-i Ekrem Aleyhissalâtü Vesselâm fer</w:t>
      </w:r>
      <w:r w:rsidRPr="00A90695">
        <w:softHyphen/>
        <w:t xml:space="preserve">man etmiş: </w:t>
      </w:r>
    </w:p>
    <w:p w:rsidR="00643C5F" w:rsidRDefault="00236C0B" w:rsidP="00643C5F">
      <w:pPr>
        <w:pStyle w:val="risaleChar"/>
        <w:widowControl w:val="0"/>
        <w:spacing w:before="120" w:line="168" w:lineRule="auto"/>
        <w:ind w:firstLine="0"/>
        <w:rPr>
          <w:sz w:val="16"/>
        </w:rPr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4"/>
      </w:r>
      <w:r w:rsidRPr="00236C0B">
        <w:rPr>
          <w:rStyle w:val="DipnotBavurusu"/>
        </w:rPr>
        <w:t>)</w:t>
      </w:r>
      <w:r w:rsidR="008E0FBB" w:rsidRPr="00643C5F">
        <w:t xml:space="preserve"> </w:t>
      </w:r>
      <w:r w:rsidR="008E0FBB" w:rsidRPr="00643C5F">
        <w:rPr>
          <w:rFonts w:ascii="Nur Fontu" w:hAnsi="Nur Fontu"/>
          <w:sz w:val="56"/>
          <w:szCs w:val="56"/>
        </w:rPr>
        <w:t>¬*@ÅX7!]¬4</w:t>
      </w:r>
      <w:r w:rsidR="008E0FBB" w:rsidRPr="00643C5F">
        <w:rPr>
          <w:rFonts w:ascii="Nur Fontu" w:hAnsi="Nur Fontu"/>
        </w:rPr>
        <w:t>ö</w:t>
      </w:r>
      <w:r w:rsidR="008E0FBB" w:rsidRPr="00643C5F">
        <w:rPr>
          <w:rFonts w:ascii="Nur Fontu" w:hAnsi="Nur Fontu"/>
          <w:sz w:val="56"/>
          <w:szCs w:val="56"/>
        </w:rPr>
        <w:t>¯^«7«Ÿ«/</w:t>
      </w:r>
      <w:r w:rsidR="008E0FBB" w:rsidRPr="00643C5F">
        <w:rPr>
          <w:rFonts w:ascii="Nur Fontu" w:hAnsi="Nur Fontu"/>
        </w:rPr>
        <w:t>ö</w:t>
      </w:r>
      <w:r w:rsidR="008E0FBB" w:rsidRPr="00643C5F">
        <w:rPr>
          <w:rFonts w:ascii="Nur Fontu" w:hAnsi="Nur Fontu"/>
          <w:sz w:val="56"/>
          <w:szCs w:val="56"/>
        </w:rPr>
        <w:t>Çu­6«:</w:t>
      </w:r>
      <w:r w:rsidR="008E0FBB" w:rsidRPr="00643C5F">
        <w:rPr>
          <w:rFonts w:ascii="Nur Fontu" w:hAnsi="Nur Fontu"/>
        </w:rPr>
        <w:t>ö</w:t>
      </w:r>
      <w:r w:rsidR="008E0FBB" w:rsidRPr="00643C5F">
        <w:rPr>
          <w:rFonts w:ascii="Nur Fontu" w:hAnsi="Nur Fontu"/>
          <w:sz w:val="56"/>
          <w:szCs w:val="56"/>
        </w:rPr>
        <w:t>°^«7«Ÿ«/</w:t>
      </w:r>
      <w:r w:rsidR="008E0FBB" w:rsidRPr="00643C5F">
        <w:rPr>
          <w:rFonts w:ascii="Nur Fontu" w:hAnsi="Nur Fontu"/>
        </w:rPr>
        <w:t>ö</w:t>
      </w:r>
      <w:r w:rsidR="008E0FBB" w:rsidRPr="00643C5F">
        <w:rPr>
          <w:rFonts w:ascii="Nur Fontu" w:hAnsi="Nur Fontu"/>
          <w:sz w:val="56"/>
          <w:szCs w:val="56"/>
        </w:rPr>
        <w:t>¯^«2²G¬"</w:t>
      </w:r>
      <w:r w:rsidR="008E0FBB" w:rsidRPr="00643C5F">
        <w:rPr>
          <w:rFonts w:ascii="Nur Fontu" w:hAnsi="Nur Fontu"/>
        </w:rPr>
        <w:t>ö</w:t>
      </w:r>
      <w:r w:rsidR="008E0FBB" w:rsidRPr="00643C5F">
        <w:rPr>
          <w:rFonts w:ascii="Nur Fontu" w:hAnsi="Nur Fontu"/>
          <w:sz w:val="56"/>
          <w:szCs w:val="56"/>
        </w:rPr>
        <w:t>Çu­6</w:t>
      </w:r>
      <w:r w:rsidR="008E0FBB" w:rsidRPr="00A90695">
        <w:rPr>
          <w:rFonts w:ascii="Nur Fontu" w:hAnsi="Nur Fontu"/>
        </w:rPr>
        <w:t>ö</w:t>
      </w:r>
      <w:r w:rsidR="008E0FBB" w:rsidRPr="00A90695">
        <w:t>Yani,</w:t>
      </w:r>
      <w:r w:rsidR="008E0FBB" w:rsidRPr="00A90695">
        <w:rPr>
          <w:sz w:val="16"/>
        </w:rPr>
        <w:t xml:space="preserve"> </w:t>
      </w:r>
    </w:p>
    <w:p w:rsidR="00643C5F" w:rsidRDefault="00236C0B" w:rsidP="00643C5F">
      <w:pPr>
        <w:pStyle w:val="risaleChar"/>
        <w:widowControl w:val="0"/>
        <w:spacing w:before="0" w:line="192" w:lineRule="auto"/>
        <w:ind w:firstLine="0"/>
        <w:rPr>
          <w:b/>
        </w:rPr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5"/>
      </w:r>
      <w:r w:rsidRPr="00236C0B">
        <w:rPr>
          <w:rStyle w:val="DipnotBavurusu"/>
        </w:rPr>
        <w:t>)</w:t>
      </w:r>
      <w:r w:rsidR="008E0FBB" w:rsidRPr="00A90695">
        <w:rPr>
          <w:sz w:val="20"/>
        </w:rPr>
        <w:t xml:space="preserve"> </w:t>
      </w:r>
      <w:r w:rsidR="008E0FBB" w:rsidRPr="00643C5F">
        <w:rPr>
          <w:rFonts w:ascii="Nur Fontu" w:hAnsi="Nur Fontu"/>
          <w:sz w:val="56"/>
          <w:szCs w:val="56"/>
        </w:rPr>
        <w:t>²v­U«X&lt;¬(</w:t>
      </w:r>
      <w:r w:rsidR="008E0FBB" w:rsidRPr="00643C5F">
        <w:rPr>
          <w:rFonts w:ascii="Nur Fontu" w:hAnsi="Nur Fontu"/>
        </w:rPr>
        <w:t>ö</w:t>
      </w:r>
      <w:r w:rsidR="008E0FBB" w:rsidRPr="00643C5F">
        <w:rPr>
          <w:rFonts w:ascii="Nur Fontu" w:hAnsi="Nur Fontu"/>
          <w:sz w:val="56"/>
          <w:szCs w:val="56"/>
        </w:rPr>
        <w:t>²v­U«7</w:t>
      </w:r>
      <w:r w:rsidR="008E0FBB" w:rsidRPr="00643C5F">
        <w:rPr>
          <w:rFonts w:ascii="Nur Fontu" w:hAnsi="Nur Fontu"/>
        </w:rPr>
        <w:t>ö</w:t>
      </w:r>
      <w:r w:rsidR="008E0FBB" w:rsidRPr="00643C5F">
        <w:rPr>
          <w:rFonts w:ascii="Nur Fontu" w:hAnsi="Nur Fontu"/>
          <w:sz w:val="56"/>
          <w:szCs w:val="56"/>
        </w:rPr>
        <w:t>­a²V«W²6«!</w:t>
      </w:r>
      <w:r w:rsidR="008E0FBB" w:rsidRPr="00643C5F">
        <w:rPr>
          <w:rFonts w:ascii="Nur Fontu" w:hAnsi="Nur Fontu"/>
        </w:rPr>
        <w:t>ö</w:t>
      </w:r>
      <w:r w:rsidR="008E0FBB" w:rsidRPr="00643C5F">
        <w:rPr>
          <w:rFonts w:ascii="Nur Fontu" w:hAnsi="Nur Fontu"/>
          <w:sz w:val="56"/>
          <w:szCs w:val="56"/>
        </w:rPr>
        <w:t>«•²x«[²7«!</w:t>
      </w:r>
      <w:r w:rsidR="00643C5F" w:rsidRPr="00643C5F">
        <w:rPr>
          <w:rFonts w:ascii="Nur Fontu" w:hAnsi="Nur Fontu"/>
        </w:rPr>
        <w:t xml:space="preserve"> </w:t>
      </w:r>
      <w:r w:rsidR="008E0FBB" w:rsidRPr="00A90695">
        <w:t xml:space="preserve">sırrıyla, </w:t>
      </w:r>
      <w:r w:rsidR="008E0FBB" w:rsidRPr="00A90695">
        <w:rPr>
          <w:b/>
        </w:rPr>
        <w:t>kavaid-i Şeriat-ı Garrâ</w:t>
      </w:r>
      <w:r w:rsidR="008E0FBB" w:rsidRPr="00A90695">
        <w:rPr>
          <w:vanish/>
        </w:rPr>
        <w:fldChar w:fldCharType="begin"/>
      </w:r>
      <w:r w:rsidR="008E0FBB" w:rsidRPr="00A90695">
        <w:rPr>
          <w:vanish/>
        </w:rPr>
        <w:instrText xml:space="preserve"> XE </w:instrText>
      </w:r>
      <w:r w:rsidR="008E0FBB" w:rsidRPr="00A90695">
        <w:rPr>
          <w:b/>
        </w:rPr>
        <w:instrText xml:space="preserve"> "kavaid-i ﬁeriat-› Garrâ" </w:instrText>
      </w:r>
      <w:r w:rsidR="008E0FBB" w:rsidRPr="00A90695">
        <w:rPr>
          <w:vanish/>
        </w:rPr>
        <w:fldChar w:fldCharType="end"/>
      </w:r>
      <w:r w:rsidR="008E0FBB" w:rsidRPr="00A90695">
        <w:rPr>
          <w:b/>
        </w:rPr>
        <w:t xml:space="preserve"> ve</w:t>
      </w:r>
    </w:p>
    <w:p w:rsidR="008E0FBB" w:rsidRPr="00A90695" w:rsidRDefault="008E0FBB" w:rsidP="00643C5F">
      <w:pPr>
        <w:pStyle w:val="risaleChar"/>
        <w:widowControl w:val="0"/>
        <w:spacing w:before="0"/>
        <w:ind w:firstLine="0"/>
        <w:rPr>
          <w:rFonts w:ascii="Nur Fontu" w:hAnsi="Nur Fontu"/>
          <w:sz w:val="52"/>
        </w:rPr>
      </w:pPr>
      <w:r w:rsidRPr="00A90695">
        <w:rPr>
          <w:b/>
        </w:rPr>
        <w:t>desâtir-i Sünnet-i Seniyye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"desâtir-i Sünnet-i Seniyye"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tamam ve ke</w:t>
      </w:r>
      <w:r w:rsidRPr="00A90695">
        <w:rPr>
          <w:b/>
        </w:rPr>
        <w:softHyphen/>
        <w:t>mâlini bulduktan sonra, yeni icad</w:t>
      </w:r>
      <w:r w:rsidRPr="00A90695">
        <w:rPr>
          <w:b/>
        </w:rPr>
        <w:softHyphen/>
        <w:t>larla o dü</w:t>
      </w:r>
      <w:r w:rsidRPr="00A90695">
        <w:rPr>
          <w:b/>
        </w:rPr>
        <w:t>s</w:t>
      </w:r>
      <w:r w:rsidRPr="00A90695">
        <w:rPr>
          <w:b/>
        </w:rPr>
        <w:t>turları be</w:t>
      </w:r>
      <w:r w:rsidRPr="00A90695">
        <w:rPr>
          <w:b/>
        </w:rPr>
        <w:softHyphen/>
        <w:t>ğenme</w:t>
      </w:r>
      <w:r w:rsidR="00C327DE">
        <w:rPr>
          <w:b/>
        </w:rPr>
        <w:softHyphen/>
      </w:r>
      <w:r w:rsidRPr="00A90695">
        <w:rPr>
          <w:b/>
        </w:rPr>
        <w:t>mek veya</w:t>
      </w:r>
      <w:r w:rsidRPr="00A90695">
        <w:rPr>
          <w:b/>
        </w:rPr>
        <w:softHyphen/>
        <w:t>hut -hâşâ ve kellâ- nâkıs görmek hissini veren bid’aları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"bid’alar›"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icad et</w:t>
      </w:r>
      <w:r w:rsidRPr="00A90695">
        <w:rPr>
          <w:b/>
        </w:rPr>
        <w:softHyphen/>
        <w:t>mek dalâ</w:t>
      </w:r>
      <w:r w:rsidRPr="00A90695">
        <w:rPr>
          <w:b/>
        </w:rPr>
        <w:softHyphen/>
        <w:t>let</w:t>
      </w:r>
      <w:r w:rsidRPr="00A90695">
        <w:rPr>
          <w:b/>
        </w:rPr>
        <w:softHyphen/>
        <w:t>tir, ateştir.</w:t>
      </w:r>
    </w:p>
    <w:p w:rsidR="0083735D" w:rsidRPr="00A90695" w:rsidRDefault="008E0FBB" w:rsidP="00643C5F">
      <w:pPr>
        <w:pStyle w:val="risaleChar"/>
        <w:widowControl w:val="0"/>
        <w:spacing w:before="120"/>
        <w:rPr>
          <w:sz w:val="20"/>
        </w:rPr>
      </w:pPr>
      <w:r w:rsidRPr="00A90695">
        <w:t>Sünnet-i Seniyyenin merâtibi var. Bir kısmı vâ</w:t>
      </w:r>
      <w:r w:rsidRPr="00A90695">
        <w:softHyphen/>
        <w:t>cip</w:t>
      </w:r>
      <w:r w:rsidRPr="00A90695">
        <w:softHyphen/>
        <w:t xml:space="preserve">tir, </w:t>
      </w:r>
      <w:r w:rsidRPr="00A90695">
        <w:rPr>
          <w:b/>
        </w:rPr>
        <w:t>terk edilmez.</w:t>
      </w:r>
      <w:r w:rsidRPr="00A90695">
        <w:t xml:space="preserve"> O kısım, Şeriat-ı Garrâda tafsilâ</w:t>
      </w:r>
      <w:r w:rsidRPr="00A90695">
        <w:softHyphen/>
        <w:t xml:space="preserve">tıyla beyan edilmiş. </w:t>
      </w:r>
      <w:r w:rsidRPr="00A90695">
        <w:rPr>
          <w:b/>
        </w:rPr>
        <w:t>Onlar muhkemat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"muhkemat" </w:instrText>
      </w:r>
      <w:r w:rsidRPr="00A90695">
        <w:rPr>
          <w:vanish/>
        </w:rPr>
        <w:fldChar w:fldCharType="end"/>
      </w:r>
      <w:r w:rsidRPr="00A90695">
        <w:rPr>
          <w:b/>
        </w:rPr>
        <w:t>tır, hiç</w:t>
      </w:r>
      <w:r w:rsidRPr="00A90695">
        <w:rPr>
          <w:b/>
        </w:rPr>
        <w:softHyphen/>
        <w:t>bir ci</w:t>
      </w:r>
      <w:r w:rsidRPr="00A90695">
        <w:rPr>
          <w:b/>
        </w:rPr>
        <w:softHyphen/>
        <w:t>hette tebeddül et</w:t>
      </w:r>
      <w:r w:rsidRPr="00A90695">
        <w:rPr>
          <w:b/>
        </w:rPr>
        <w:softHyphen/>
        <w:t>mez.</w:t>
      </w:r>
      <w:r w:rsidRPr="00A90695">
        <w:t xml:space="preserve">» </w:t>
      </w:r>
      <w:r w:rsidRPr="00A90695">
        <w:rPr>
          <w:sz w:val="20"/>
        </w:rPr>
        <w:t>(Lem’alar sh: 53)</w:t>
      </w:r>
    </w:p>
    <w:p w:rsidR="008E0FBB" w:rsidRPr="00A90695" w:rsidRDefault="008E0FBB" w:rsidP="002B0716">
      <w:pPr>
        <w:pStyle w:val="Balk2"/>
        <w:widowControl w:val="0"/>
        <w:ind w:left="567" w:right="567"/>
        <w:jc w:val="center"/>
      </w:pPr>
      <w:bookmarkStart w:id="28" w:name="_Toc59819909"/>
      <w:bookmarkStart w:id="29" w:name="_Toc62391637"/>
      <w:bookmarkStart w:id="30" w:name="_Toc62391937"/>
      <w:r w:rsidRPr="00A90695">
        <w:t>E) SARİH BEYANLARIN HÜKÜMLERİNDE TE’VİL YAPILAMAZ</w:t>
      </w:r>
      <w:bookmarkEnd w:id="28"/>
      <w:bookmarkEnd w:id="29"/>
      <w:bookmarkEnd w:id="30"/>
      <w:r w:rsidRPr="00A90695">
        <w:fldChar w:fldCharType="begin"/>
      </w:r>
      <w:r w:rsidRPr="00A90695">
        <w:instrText xml:space="preserve"> TC  "e) SAR‹H BEYANLARIN HÜKÜMLER‹NDE     TE’V‹L YAPILAMAZ" \l 1 </w:instrText>
      </w:r>
      <w:r w:rsidRPr="00A90695">
        <w:fldChar w:fldCharType="end"/>
      </w:r>
    </w:p>
    <w:p w:rsidR="008E0FBB" w:rsidRPr="00A90695" w:rsidRDefault="008E0FBB" w:rsidP="000801F9">
      <w:pPr>
        <w:pStyle w:val="metinst"/>
        <w:widowControl w:val="0"/>
        <w:spacing w:before="120"/>
        <w:rPr>
          <w:b w:val="0"/>
        </w:rPr>
      </w:pPr>
      <w:r w:rsidRPr="00A90695">
        <w:t>Risale-i Nur</w:t>
      </w:r>
      <w:r w:rsidR="000801F9">
        <w:t>’da</w:t>
      </w:r>
      <w:r w:rsidRPr="00A90695">
        <w:t xml:space="preserve"> bu mevzu ile alâkalı muhtelif bahislerin bir kısmı şöyledir:</w:t>
      </w:r>
    </w:p>
    <w:p w:rsidR="008E0FBB" w:rsidRPr="00A90695" w:rsidRDefault="008E0FBB" w:rsidP="008B3E73">
      <w:pPr>
        <w:pStyle w:val="risaleChar"/>
        <w:widowControl w:val="0"/>
        <w:spacing w:before="240"/>
      </w:pPr>
      <w:r w:rsidRPr="00A90695">
        <w:rPr>
          <w:b/>
        </w:rPr>
        <w:t>1-</w:t>
      </w:r>
      <w:r w:rsidRPr="00A90695">
        <w:t xml:space="preserve"> «Halk-ı şer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"Halk-› ﬂer" </w:instrText>
      </w:r>
      <w:r w:rsidRPr="00A90695">
        <w:rPr>
          <w:vanish/>
        </w:rPr>
        <w:fldChar w:fldCharType="end"/>
      </w:r>
      <w:r w:rsidRPr="00A90695">
        <w:t>, şer  değil belki kesb-i şer, şerdir. Çünkü, halk ve icad umum ne</w:t>
      </w:r>
      <w:r w:rsidRPr="00A90695">
        <w:softHyphen/>
        <w:t>ticelere bakar. Bir şerrin vü</w:t>
      </w:r>
      <w:r w:rsidRPr="00A90695">
        <w:softHyphen/>
        <w:t>cudu çok hayırlı neti</w:t>
      </w:r>
      <w:r w:rsidRPr="00A90695">
        <w:softHyphen/>
        <w:t>celere mukadde</w:t>
      </w:r>
      <w:r w:rsidRPr="00A90695">
        <w:softHyphen/>
        <w:t>me olduğu için, o şerrin icadı, neticeler itib</w:t>
      </w:r>
      <w:r w:rsidRPr="00A90695">
        <w:t>a</w:t>
      </w:r>
      <w:r w:rsidRPr="00A90695">
        <w:t>rıyla hayır olur, hayır hük</w:t>
      </w:r>
      <w:r w:rsidRPr="00A90695">
        <w:softHyphen/>
        <w:t xml:space="preserve">müne geçer...   </w:t>
      </w:r>
    </w:p>
    <w:p w:rsidR="008E0FBB" w:rsidRPr="00A90695" w:rsidRDefault="008E0FBB" w:rsidP="008B3E73">
      <w:pPr>
        <w:pStyle w:val="risaleChar"/>
        <w:widowControl w:val="0"/>
      </w:pPr>
      <w:r w:rsidRPr="00A90695">
        <w:t>...Mutezile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"Mutezile" </w:instrText>
      </w:r>
      <w:r w:rsidRPr="00A90695">
        <w:rPr>
          <w:vanish/>
        </w:rPr>
        <w:fldChar w:fldCharType="end"/>
      </w:r>
      <w:r w:rsidRPr="00A90695">
        <w:t xml:space="preserve"> bu sırrı anlamadıkları için, </w:t>
      </w:r>
      <w:r w:rsidRPr="00A90695">
        <w:rPr>
          <w:b/>
        </w:rPr>
        <w:t>“Halk-ı şer, şerdir ve çirki</w:t>
      </w:r>
      <w:r w:rsidR="00C327DE">
        <w:rPr>
          <w:b/>
        </w:rPr>
        <w:softHyphen/>
      </w:r>
      <w:r w:rsidRPr="00A90695">
        <w:rPr>
          <w:b/>
        </w:rPr>
        <w:t>nin icadı çirkindir” diye, Cenâb-ı Hakkı takdis için, şerrin icadı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"ﬂerrin icad›"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nı ona vermemiş</w:t>
      </w:r>
      <w:r w:rsidRPr="00A90695">
        <w:rPr>
          <w:b/>
        </w:rPr>
        <w:softHyphen/>
        <w:t>ler, dalâlete düşmüşler, ve bi’l-kaderi hayrihî ve şerrihî olan bir rükn-ü imani</w:t>
      </w:r>
      <w:r w:rsidRPr="00A90695">
        <w:rPr>
          <w:b/>
        </w:rPr>
        <w:softHyphen/>
        <w:t>yeyi tevil e</w:t>
      </w:r>
      <w:r w:rsidRPr="00A90695">
        <w:rPr>
          <w:b/>
        </w:rPr>
        <w:t>t</w:t>
      </w:r>
      <w:r w:rsidRPr="00A90695">
        <w:rPr>
          <w:b/>
        </w:rPr>
        <w:t>mişler.</w:t>
      </w:r>
      <w:r w:rsidRPr="00A90695">
        <w:t>» (</w:t>
      </w:r>
      <w:r w:rsidRPr="00A90695">
        <w:rPr>
          <w:sz w:val="20"/>
        </w:rPr>
        <w:t>Lem’alar sh: 76)</w:t>
      </w:r>
    </w:p>
    <w:p w:rsidR="008E0FBB" w:rsidRPr="00A90695" w:rsidRDefault="008E0FBB" w:rsidP="008B3E73">
      <w:pPr>
        <w:pStyle w:val="risaleChar"/>
        <w:widowControl w:val="0"/>
        <w:rPr>
          <w:sz w:val="20"/>
        </w:rPr>
      </w:pPr>
      <w:r w:rsidRPr="00A90695">
        <w:rPr>
          <w:b/>
        </w:rPr>
        <w:t>2-</w:t>
      </w:r>
      <w:r w:rsidRPr="00A90695">
        <w:t xml:space="preserve"> «</w:t>
      </w:r>
      <w:r w:rsidRPr="00A90695">
        <w:rPr>
          <w:b/>
        </w:rPr>
        <w:t>Kâfir ve münafıkların Cehennem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"Cehennem"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de yanmala</w:t>
      </w:r>
      <w:r w:rsidRPr="00A90695">
        <w:rPr>
          <w:b/>
        </w:rPr>
        <w:softHyphen/>
        <w:t>rını ve azap ve cihad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"cihad"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gibi hadiseleri kendi şefkatine sı</w:t>
      </w:r>
      <w:r w:rsidRPr="00A90695">
        <w:rPr>
          <w:b/>
        </w:rPr>
        <w:softHyphen/>
        <w:t>ğıştır</w:t>
      </w:r>
      <w:r w:rsidRPr="00A90695">
        <w:rPr>
          <w:b/>
        </w:rPr>
        <w:softHyphen/>
        <w:t>mamak ve tevile sap</w:t>
      </w:r>
      <w:r w:rsidRPr="00A90695">
        <w:rPr>
          <w:b/>
        </w:rPr>
        <w:softHyphen/>
        <w:t>mak, Kur’ân’ın ve edyân-ı se</w:t>
      </w:r>
      <w:r w:rsidRPr="00A90695">
        <w:rPr>
          <w:b/>
        </w:rPr>
        <w:softHyphen/>
        <w:t>mâvi</w:t>
      </w:r>
      <w:r w:rsidRPr="00A90695">
        <w:rPr>
          <w:b/>
        </w:rPr>
        <w:softHyphen/>
        <w:t>yenin bir kısm-ı azîmini inkâr ve tekzib ol</w:t>
      </w:r>
      <w:r w:rsidRPr="00A90695">
        <w:rPr>
          <w:b/>
        </w:rPr>
        <w:softHyphen/>
        <w:t>duğu</w:t>
      </w:r>
      <w:r w:rsidRPr="00A90695">
        <w:t xml:space="preserve"> gibi, bir zulm-ü azîm ve gayet derecede bir merhametsiz</w:t>
      </w:r>
      <w:r w:rsidRPr="00A90695">
        <w:softHyphen/>
        <w:t xml:space="preserve">liktir.» </w:t>
      </w:r>
      <w:r w:rsidRPr="00A90695">
        <w:rPr>
          <w:sz w:val="20"/>
        </w:rPr>
        <w:t>(Kastamonu Lâhikası sh: 75)</w:t>
      </w:r>
    </w:p>
    <w:p w:rsidR="008E0FBB" w:rsidRPr="00A90695" w:rsidRDefault="008E0FBB" w:rsidP="008B3E73">
      <w:pPr>
        <w:pStyle w:val="risaleChar"/>
        <w:widowControl w:val="0"/>
      </w:pPr>
      <w:r w:rsidRPr="00A90695">
        <w:rPr>
          <w:b/>
        </w:rPr>
        <w:t>2.1-</w:t>
      </w:r>
      <w:r w:rsidRPr="00A90695">
        <w:t xml:space="preserve"> «Mûsâ Bekûf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"Mûsâ Bekûf" </w:instrText>
      </w:r>
      <w:r w:rsidRPr="00A90695">
        <w:rPr>
          <w:vanish/>
        </w:rPr>
        <w:fldChar w:fldCharType="end"/>
      </w:r>
      <w:r w:rsidRPr="00A90695">
        <w:t xml:space="preserve"> ise, ziyade </w:t>
      </w:r>
      <w:r w:rsidRPr="00A90695">
        <w:rPr>
          <w:b/>
        </w:rPr>
        <w:t>teceddüd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"teceddüd"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e taraftar ve asrî</w:t>
      </w:r>
      <w:r w:rsidRPr="00A90695">
        <w:rPr>
          <w:b/>
        </w:rPr>
        <w:softHyphen/>
        <w:t>liğe mümâşâtkâr efkârıyla çok yanlış gi</w:t>
      </w:r>
      <w:r w:rsidRPr="00A90695">
        <w:rPr>
          <w:b/>
        </w:rPr>
        <w:softHyphen/>
        <w:t>diyor. Bazı ha</w:t>
      </w:r>
      <w:r w:rsidRPr="00A90695">
        <w:rPr>
          <w:b/>
        </w:rPr>
        <w:softHyphen/>
        <w:t>kaik-i İslâmiyeyi yanlış tevil</w:t>
      </w:r>
      <w:r w:rsidRPr="00A90695">
        <w:rPr>
          <w:b/>
        </w:rPr>
        <w:softHyphen/>
        <w:t>ler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"yanl›ﬂ tevil</w:instrText>
      </w:r>
      <w:r w:rsidRPr="00A90695">
        <w:rPr>
          <w:b/>
        </w:rPr>
        <w:softHyphen/>
        <w:instrText xml:space="preserve">ler"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le tahrif ediyor.</w:t>
      </w:r>
      <w:r w:rsidRPr="00A90695">
        <w:t xml:space="preserve">» </w:t>
      </w:r>
      <w:r w:rsidRPr="00A90695">
        <w:rPr>
          <w:sz w:val="20"/>
        </w:rPr>
        <w:t>(Lemalar sh: 274)</w:t>
      </w:r>
    </w:p>
    <w:p w:rsidR="008E0FBB" w:rsidRPr="00A90695" w:rsidRDefault="008E0FBB" w:rsidP="008B3E73">
      <w:pPr>
        <w:pStyle w:val="risaleChar"/>
        <w:widowControl w:val="0"/>
      </w:pPr>
      <w:r w:rsidRPr="00A90695">
        <w:rPr>
          <w:b/>
        </w:rPr>
        <w:t>2.2-</w:t>
      </w:r>
      <w:r w:rsidRPr="00A90695">
        <w:t xml:space="preserve"> «Kur’ân-ı Mucizü’l-Beyan, o derece cismanî lez</w:t>
      </w:r>
      <w:r w:rsidRPr="00A90695">
        <w:softHyphen/>
        <w:t>zetleri sa</w:t>
      </w:r>
      <w:r w:rsidRPr="00A90695">
        <w:softHyphen/>
        <w:t>rih bir su</w:t>
      </w:r>
      <w:r w:rsidRPr="00A90695">
        <w:softHyphen/>
        <w:t xml:space="preserve">rette beyan eder ki, başka tevillerle </w:t>
      </w:r>
      <w:r w:rsidRPr="00A90695">
        <w:rPr>
          <w:b/>
        </w:rPr>
        <w:t>mânâ-yı zâhirî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"mânâ-y› zâhirî" </w:instrText>
      </w:r>
      <w:r w:rsidRPr="00A90695">
        <w:rPr>
          <w:vanish/>
        </w:rPr>
        <w:fldChar w:fldCharType="end"/>
      </w:r>
      <w:r w:rsidRPr="00A90695">
        <w:rPr>
          <w:b/>
        </w:rPr>
        <w:t>yi kabul etmemek im</w:t>
      </w:r>
      <w:r w:rsidRPr="00A90695">
        <w:rPr>
          <w:b/>
        </w:rPr>
        <w:softHyphen/>
        <w:t>kân hari</w:t>
      </w:r>
      <w:r w:rsidRPr="00A90695">
        <w:rPr>
          <w:b/>
        </w:rPr>
        <w:softHyphen/>
        <w:t>cindedir</w:t>
      </w:r>
      <w:r w:rsidRPr="00A90695">
        <w:t xml:space="preserve">.» </w:t>
      </w:r>
      <w:r w:rsidRPr="00A90695">
        <w:rPr>
          <w:sz w:val="20"/>
        </w:rPr>
        <w:t>(Şualar sh: 229)</w:t>
      </w:r>
    </w:p>
    <w:p w:rsidR="008E0FBB" w:rsidRPr="00A90695" w:rsidRDefault="008E0FBB" w:rsidP="000801F9">
      <w:pPr>
        <w:pStyle w:val="risaleChar"/>
        <w:widowControl w:val="0"/>
        <w:spacing w:before="120"/>
      </w:pPr>
      <w:r w:rsidRPr="00A90695">
        <w:rPr>
          <w:b/>
        </w:rPr>
        <w:t>3-</w:t>
      </w:r>
      <w:r w:rsidRPr="00A90695">
        <w:t xml:space="preserve"> «Ey insafsız hey’et! Eğer her asırda üç yüz elli mil</w:t>
      </w:r>
      <w:r w:rsidRPr="00A90695">
        <w:softHyphen/>
        <w:t>yonun kudsî ve semâvî rehberi ve bütün saadetle</w:t>
      </w:r>
      <w:r w:rsidRPr="00A90695">
        <w:softHyphen/>
        <w:t>rinin programı ve dün</w:t>
      </w:r>
      <w:r w:rsidRPr="00A90695">
        <w:softHyphen/>
        <w:t>yevî ve uhrevî haya</w:t>
      </w:r>
      <w:r w:rsidRPr="00A90695">
        <w:softHyphen/>
        <w:t>tın mukad</w:t>
      </w:r>
      <w:r w:rsidRPr="00A90695">
        <w:softHyphen/>
        <w:t>des hazi</w:t>
      </w:r>
      <w:r w:rsidRPr="00A90695">
        <w:softHyphen/>
        <w:t xml:space="preserve">nesi olan </w:t>
      </w:r>
      <w:r w:rsidRPr="00A90695">
        <w:rPr>
          <w:b/>
        </w:rPr>
        <w:t>Kur’ân-ı Mucizü’l-Beyânın te</w:t>
      </w:r>
      <w:r w:rsidRPr="00A90695">
        <w:rPr>
          <w:b/>
        </w:rPr>
        <w:softHyphen/>
        <w:t>settür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</w:instrText>
      </w:r>
      <w:r w:rsidRPr="00A90695">
        <w:rPr>
          <w:b/>
        </w:rPr>
        <w:softHyphen/>
        <w:instrText xml:space="preserve">settür"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irsi</w:t>
      </w:r>
      <w:r w:rsidRPr="00A90695">
        <w:rPr>
          <w:b/>
        </w:rPr>
        <w:softHyphen/>
        <w:t>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"irsiyet"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teaddüd-ü zevcat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"teaddüd-ü zevcat"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zikrul</w:t>
      </w:r>
      <w:r w:rsidRPr="00A90695">
        <w:rPr>
          <w:b/>
        </w:rPr>
        <w:softHyphen/>
        <w:t xml:space="preserve">lah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"zikrul</w:instrText>
      </w:r>
      <w:r w:rsidRPr="00A90695">
        <w:rPr>
          <w:b/>
        </w:rPr>
        <w:softHyphen/>
        <w:instrText xml:space="preserve">lah " </w:instrText>
      </w:r>
      <w:r w:rsidRPr="00A90695">
        <w:rPr>
          <w:vanish/>
        </w:rPr>
        <w:fldChar w:fldCharType="end"/>
      </w:r>
      <w:r w:rsidRPr="00A90695">
        <w:rPr>
          <w:b/>
        </w:rPr>
        <w:t>ve ilm-i din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"ilm-i din" </w:instrText>
      </w:r>
      <w:r w:rsidRPr="00A90695">
        <w:rPr>
          <w:vanish/>
        </w:rPr>
        <w:fldChar w:fldCharType="end"/>
      </w:r>
      <w:r w:rsidRPr="00A90695">
        <w:rPr>
          <w:b/>
        </w:rPr>
        <w:t>in dersi ve neşri ve şeâir</w:t>
      </w:r>
      <w:r w:rsidRPr="00A90695">
        <w:rPr>
          <w:b/>
        </w:rPr>
        <w:noBreakHyphen/>
        <w:t>i di</w:t>
      </w:r>
      <w:r w:rsidRPr="00A90695">
        <w:rPr>
          <w:b/>
        </w:rPr>
        <w:softHyphen/>
        <w:t>ni</w:t>
      </w:r>
      <w:r w:rsidRPr="00A90695">
        <w:rPr>
          <w:b/>
        </w:rPr>
        <w:softHyphen/>
        <w:t>yenin muha</w:t>
      </w:r>
      <w:r w:rsidRPr="00A90695">
        <w:rPr>
          <w:b/>
        </w:rPr>
        <w:softHyphen/>
        <w:t>fazası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"ﬂeâir</w:instrText>
      </w:r>
      <w:r w:rsidRPr="00A90695">
        <w:rPr>
          <w:b/>
        </w:rPr>
        <w:noBreakHyphen/>
        <w:instrText>i di</w:instrText>
      </w:r>
      <w:r w:rsidRPr="00A90695">
        <w:rPr>
          <w:b/>
        </w:rPr>
        <w:softHyphen/>
        <w:instrText>ni</w:instrText>
      </w:r>
      <w:r w:rsidRPr="00A90695">
        <w:rPr>
          <w:b/>
        </w:rPr>
        <w:softHyphen/>
        <w:instrText>yenin muha</w:instrText>
      </w:r>
      <w:r w:rsidRPr="00A90695">
        <w:rPr>
          <w:b/>
        </w:rPr>
        <w:softHyphen/>
        <w:instrText xml:space="preserve">fazas›"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haklarında gelen ve tevil kaldırmaz sa</w:t>
      </w:r>
      <w:r w:rsidRPr="00A90695">
        <w:rPr>
          <w:b/>
        </w:rPr>
        <w:softHyphen/>
        <w:t>rih çok âyât-ı Kur’âniyeyi inkâr et</w:t>
      </w:r>
      <w:r w:rsidRPr="00A90695">
        <w:rPr>
          <w:b/>
        </w:rPr>
        <w:softHyphen/>
        <w:t>mek</w:t>
      </w:r>
      <w:r w:rsidRPr="00A90695">
        <w:t xml:space="preserve"> ve bütün İslâm müç</w:t>
      </w:r>
      <w:r w:rsidRPr="00A90695">
        <w:softHyphen/>
        <w:t>tehidleri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"‹slâm müç</w:instrText>
      </w:r>
      <w:r w:rsidRPr="00A90695">
        <w:softHyphen/>
        <w:instrText xml:space="preserve">tehidleri" </w:instrText>
      </w:r>
      <w:r w:rsidRPr="00A90695">
        <w:rPr>
          <w:vanish/>
        </w:rPr>
        <w:fldChar w:fldCharType="end"/>
      </w:r>
      <w:r w:rsidRPr="00A90695">
        <w:t>ni ve umum şeyhü</w:t>
      </w:r>
      <w:r w:rsidRPr="00A90695">
        <w:softHyphen/>
        <w:t>lislâm</w:t>
      </w:r>
      <w:r w:rsidRPr="00A90695">
        <w:softHyphen/>
        <w:t>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"ﬂeyhü</w:instrText>
      </w:r>
      <w:r w:rsidRPr="00A90695">
        <w:softHyphen/>
        <w:instrText>lislâm</w:instrText>
      </w:r>
      <w:r w:rsidRPr="00A90695">
        <w:softHyphen/>
        <w:instrText xml:space="preserve">lar" </w:instrText>
      </w:r>
      <w:r w:rsidRPr="00A90695">
        <w:rPr>
          <w:vanish/>
        </w:rPr>
        <w:fldChar w:fldCharType="end"/>
      </w:r>
      <w:r w:rsidRPr="00A90695">
        <w:t>ı suçlu yapmak..»</w:t>
      </w:r>
      <w:r w:rsidRPr="00A90695">
        <w:rPr>
          <w:rStyle w:val="metinstChar3"/>
        </w:rPr>
        <w:t>tır.</w:t>
      </w:r>
      <w:r w:rsidRPr="00A90695">
        <w:t xml:space="preserve"> (</w:t>
      </w:r>
      <w:r w:rsidRPr="00A90695">
        <w:rPr>
          <w:sz w:val="20"/>
        </w:rPr>
        <w:t>Şualar sh: 432)</w:t>
      </w:r>
    </w:p>
    <w:p w:rsidR="008E0FBB" w:rsidRPr="00A90695" w:rsidRDefault="008E0FBB" w:rsidP="000801F9">
      <w:pPr>
        <w:pStyle w:val="risaleChar"/>
        <w:widowControl w:val="0"/>
        <w:spacing w:before="100"/>
      </w:pPr>
      <w:r w:rsidRPr="00A90695">
        <w:rPr>
          <w:b/>
        </w:rPr>
        <w:t>4-</w:t>
      </w:r>
      <w:r w:rsidRPr="00A90695">
        <w:t xml:space="preserve"> «</w:t>
      </w:r>
      <w:r w:rsidRPr="00A90695">
        <w:rPr>
          <w:b/>
        </w:rPr>
        <w:t xml:space="preserve">Sarahat-ı Kur’aniye 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"Sarahat-› Kur’aniye 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te’vil kaldırmaz.</w:t>
      </w:r>
      <w:r w:rsidRPr="00A90695">
        <w:t xml:space="preserve">» </w:t>
      </w:r>
      <w:r w:rsidRPr="00A90695">
        <w:rPr>
          <w:sz w:val="20"/>
        </w:rPr>
        <w:t>(Osmanlıca Lemalar sh: 125)</w:t>
      </w:r>
    </w:p>
    <w:p w:rsidR="008E0FBB" w:rsidRPr="00A90695" w:rsidRDefault="008E0FBB" w:rsidP="000801F9">
      <w:pPr>
        <w:pStyle w:val="risaleChar"/>
        <w:widowControl w:val="0"/>
        <w:spacing w:before="100"/>
      </w:pPr>
      <w:r w:rsidRPr="00A90695">
        <w:rPr>
          <w:b/>
        </w:rPr>
        <w:t>4.1-</w:t>
      </w:r>
      <w:r w:rsidRPr="00A90695">
        <w:t xml:space="preserve"> «Ey </w:t>
      </w:r>
      <w:r w:rsidRPr="00A90695">
        <w:rPr>
          <w:b/>
        </w:rPr>
        <w:t>aklı nakl üzerine tercih eden müte</w:t>
      </w:r>
      <w:r w:rsidRPr="00A90695">
        <w:rPr>
          <w:b/>
        </w:rPr>
        <w:softHyphen/>
        <w:t>felsif</w:t>
      </w:r>
      <w:r w:rsidRPr="00A90695">
        <w:t>, bil ki! Sen kendi felsefî aklınla nakli tevil edi</w:t>
      </w:r>
      <w:r w:rsidRPr="00A90695">
        <w:softHyphen/>
        <w:t>yor, belki de tah</w:t>
      </w:r>
      <w:r w:rsidRPr="00A90695">
        <w:softHyphen/>
        <w:t>rif ediyorsun. Öyledir, zira gu</w:t>
      </w:r>
      <w:r w:rsidRPr="00A90695">
        <w:softHyphen/>
        <w:t>rurdan ve fel</w:t>
      </w:r>
      <w:r w:rsidRPr="00A90695">
        <w:softHyphen/>
        <w:t>sefiyat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"fel</w:instrText>
      </w:r>
      <w:r w:rsidRPr="00A90695">
        <w:softHyphen/>
        <w:instrText xml:space="preserve">sefiyat" </w:instrText>
      </w:r>
      <w:r w:rsidRPr="00A90695">
        <w:rPr>
          <w:vanish/>
        </w:rPr>
        <w:fldChar w:fldCharType="end"/>
      </w:r>
      <w:r w:rsidRPr="00A90695">
        <w:t>ta tegal</w:t>
      </w:r>
      <w:r w:rsidRPr="00A90695">
        <w:softHyphen/>
        <w:t>guldan tefe</w:t>
      </w:r>
      <w:r w:rsidRPr="00A90695">
        <w:t>s</w:t>
      </w:r>
      <w:r w:rsidRPr="00A90695">
        <w:t>süh etmiş olan aklın ona dar ge</w:t>
      </w:r>
      <w:r w:rsidR="00C327DE">
        <w:softHyphen/>
      </w:r>
      <w:r w:rsidRPr="00A90695">
        <w:t xml:space="preserve">lir.» </w:t>
      </w:r>
      <w:r w:rsidRPr="00A90695">
        <w:rPr>
          <w:sz w:val="20"/>
        </w:rPr>
        <w:t>(Mesnevî-i Nuriye sh: 208, Tercüme: A. Badıllı)</w:t>
      </w:r>
    </w:p>
    <w:p w:rsidR="008E0FBB" w:rsidRPr="00A90695" w:rsidRDefault="008E0FBB" w:rsidP="000801F9">
      <w:pPr>
        <w:pStyle w:val="risaleChar"/>
        <w:widowControl w:val="0"/>
        <w:spacing w:before="100"/>
      </w:pPr>
      <w:r w:rsidRPr="00A90695">
        <w:rPr>
          <w:b/>
        </w:rPr>
        <w:t>4.2-</w:t>
      </w:r>
      <w:r w:rsidRPr="00A90695">
        <w:t xml:space="preserve"> «Risale-i Nur’un mesleği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Nur’un mesle¤i" </w:instrText>
      </w:r>
      <w:r w:rsidRPr="00A90695">
        <w:rPr>
          <w:vanish/>
        </w:rPr>
        <w:fldChar w:fldCharType="end"/>
      </w:r>
      <w:r w:rsidRPr="00A90695">
        <w:t>, sair tarikatlar, mes</w:t>
      </w:r>
      <w:r w:rsidRPr="00A90695">
        <w:softHyphen/>
        <w:t>lek</w:t>
      </w:r>
      <w:r w:rsidRPr="00A90695">
        <w:softHyphen/>
        <w:t>ler gibi mağlûp ol</w:t>
      </w:r>
      <w:r w:rsidRPr="00A90695">
        <w:softHyphen/>
        <w:t>maya</w:t>
      </w:r>
      <w:r w:rsidRPr="00A90695">
        <w:softHyphen/>
        <w:t>rak, belki galebe ederek pek çok muannidleri imana getirmesi, pek çok hâdisâtın şe</w:t>
      </w:r>
      <w:r w:rsidRPr="00A90695">
        <w:softHyphen/>
        <w:t>hade</w:t>
      </w:r>
      <w:r w:rsidRPr="00A90695">
        <w:softHyphen/>
        <w:t>tiyle, bu asırda bir mucize-i mâneviye-i Kur’âniye oldu</w:t>
      </w:r>
      <w:r w:rsidRPr="00A90695">
        <w:softHyphen/>
        <w:t xml:space="preserve">ğunu isbat eder. </w:t>
      </w:r>
      <w:r w:rsidRPr="00A90695">
        <w:rPr>
          <w:b/>
        </w:rPr>
        <w:t>O dairenin hari</w:t>
      </w:r>
      <w:r w:rsidRPr="00A90695">
        <w:rPr>
          <w:b/>
        </w:rPr>
        <w:softHyphen/>
        <w:t>cinde, ekseri</w:t>
      </w:r>
      <w:r w:rsidRPr="00A90695">
        <w:rPr>
          <w:b/>
        </w:rPr>
        <w:softHyphen/>
        <w:t>yetle, bu memlekette, bu hususî ve cüz’î ve yal</w:t>
      </w:r>
      <w:r w:rsidRPr="00A90695">
        <w:rPr>
          <w:b/>
        </w:rPr>
        <w:softHyphen/>
        <w:t>nız şahsî hizmet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"ﬂahsî hizmet"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veya mağlûbane perde al</w:t>
      </w:r>
      <w:r w:rsidRPr="00A90695">
        <w:rPr>
          <w:b/>
        </w:rPr>
        <w:softHyphen/>
        <w:t>tında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"ma¤lûbane perde alt›nda"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veya bid’alara müsa</w:t>
      </w:r>
      <w:r w:rsidRPr="00A90695">
        <w:rPr>
          <w:b/>
        </w:rPr>
        <w:softHyphen/>
        <w:t>maha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"bid’alara müsamaha"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suretinde ve te’vilât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"te’vilât"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ile bir nevi tah</w:t>
      </w:r>
      <w:r w:rsidRPr="00A90695">
        <w:rPr>
          <w:b/>
        </w:rPr>
        <w:softHyphen/>
        <w:t>ri</w:t>
      </w:r>
      <w:r w:rsidRPr="00A90695">
        <w:rPr>
          <w:b/>
        </w:rPr>
        <w:softHyphen/>
        <w:t>fat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"tah</w:instrText>
      </w:r>
      <w:r w:rsidRPr="00A90695">
        <w:rPr>
          <w:b/>
        </w:rPr>
        <w:softHyphen/>
        <w:instrText xml:space="preserve">rifat"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</w:t>
      </w:r>
      <w:r w:rsidRPr="00A90695">
        <w:rPr>
          <w:b/>
        </w:rPr>
        <w:t>i</w:t>
      </w:r>
      <w:r w:rsidRPr="00A90695">
        <w:rPr>
          <w:b/>
        </w:rPr>
        <w:t>çinde hizmet-i diniye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"hizmet-i diniye"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tam olamaz diye, hâdisat bize kanaat ver</w:t>
      </w:r>
      <w:r w:rsidRPr="00A90695">
        <w:rPr>
          <w:b/>
        </w:rPr>
        <w:softHyphen/>
        <w:t>miş.</w:t>
      </w:r>
      <w:r w:rsidRPr="00A90695">
        <w:t xml:space="preserve">» </w:t>
      </w:r>
      <w:r w:rsidRPr="00A90695">
        <w:rPr>
          <w:sz w:val="20"/>
        </w:rPr>
        <w:t>(Emirdağ Lâhikası-I sh: 63)</w:t>
      </w:r>
    </w:p>
    <w:p w:rsidR="008E0FBB" w:rsidRPr="00A90695" w:rsidRDefault="008E0FBB" w:rsidP="000801F9">
      <w:pPr>
        <w:pStyle w:val="risaleChar"/>
        <w:widowControl w:val="0"/>
        <w:spacing w:before="100"/>
      </w:pPr>
      <w:r w:rsidRPr="00A90695">
        <w:rPr>
          <w:b/>
        </w:rPr>
        <w:t>5-</w:t>
      </w:r>
      <w:r w:rsidRPr="00A90695">
        <w:t xml:space="preserve"> «Hazret-i Ali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"Hazret-i Ali" </w:instrText>
      </w:r>
      <w:r w:rsidRPr="00A90695">
        <w:rPr>
          <w:vanish/>
        </w:rPr>
        <w:fldChar w:fldCharType="end"/>
      </w:r>
      <w:r w:rsidRPr="00A90695">
        <w:t xml:space="preserve"> Radiyallahu Anhü’nün Kaside-i Ercûze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"Kaside-i Ercûze" </w:instrText>
      </w:r>
      <w:r w:rsidRPr="00A90695">
        <w:rPr>
          <w:vanish/>
        </w:rPr>
        <w:fldChar w:fldCharType="end"/>
      </w:r>
      <w:r w:rsidRPr="00A90695">
        <w:t xml:space="preserve"> ve Celcelû-tiye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"Celcelûtiye" </w:instrText>
      </w:r>
      <w:r w:rsidRPr="00A90695">
        <w:rPr>
          <w:vanish/>
        </w:rPr>
        <w:fldChar w:fldCharType="end"/>
      </w:r>
      <w:r w:rsidRPr="00A90695">
        <w:t>sindeki şiddetli alâkadarlığını murad et</w:t>
      </w:r>
      <w:r w:rsidRPr="00A90695">
        <w:softHyphen/>
        <w:t>tiği bir Varis-i Nebi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"Varis-i Nebi" </w:instrText>
      </w:r>
      <w:r w:rsidRPr="00A90695">
        <w:rPr>
          <w:vanish/>
        </w:rPr>
        <w:fldChar w:fldCharType="end"/>
      </w:r>
      <w:r w:rsidRPr="00A90695">
        <w:t xml:space="preserve"> ve M</w:t>
      </w:r>
      <w:r w:rsidRPr="00A90695">
        <w:t>u</w:t>
      </w:r>
      <w:r w:rsidRPr="00A90695">
        <w:t>kavvi-i Din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"Mukavvi-i Din" </w:instrText>
      </w:r>
      <w:r w:rsidRPr="00A90695">
        <w:rPr>
          <w:vanish/>
        </w:rPr>
        <w:fldChar w:fldCharType="end"/>
      </w:r>
      <w:r w:rsidRPr="00A90695">
        <w:t xml:space="preserve"> ve Hâmil-i İsm-i Âzam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"Hâmil-i ‹sm-i Âzam" </w:instrText>
      </w:r>
      <w:r w:rsidRPr="00A90695">
        <w:rPr>
          <w:vanish/>
        </w:rPr>
        <w:fldChar w:fldCharType="end"/>
      </w:r>
      <w:r w:rsidRPr="00A90695">
        <w:t xml:space="preserve"> olan Risale-i Nur ve müellifi ol</w:t>
      </w:r>
      <w:r w:rsidR="00C327DE">
        <w:softHyphen/>
      </w:r>
      <w:r w:rsidRPr="00A90695">
        <w:t>duğu. Çünkü, bütün dünya meydanda</w:t>
      </w:r>
      <w:r w:rsidRPr="00A90695">
        <w:softHyphen/>
        <w:t>dır ve bütün nida</w:t>
      </w:r>
      <w:r w:rsidRPr="00A90695">
        <w:softHyphen/>
        <w:t>ları işitiyoruz ekse</w:t>
      </w:r>
      <w:r w:rsidRPr="00A90695">
        <w:softHyphen/>
        <w:t>riya hare</w:t>
      </w:r>
      <w:r w:rsidRPr="00A90695">
        <w:softHyphen/>
        <w:t>ketleri görüyoruz ki hak ve hakikatte ya</w:t>
      </w:r>
      <w:r w:rsidRPr="00A90695">
        <w:softHyphen/>
        <w:t>nılma</w:t>
      </w:r>
      <w:r w:rsidRPr="00A90695">
        <w:softHyphen/>
        <w:t xml:space="preserve">yan ve </w:t>
      </w:r>
      <w:r w:rsidRPr="00A90695">
        <w:rPr>
          <w:b/>
        </w:rPr>
        <w:t>Kur’ân’ın hukuku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"Kur’ân’›n hukuku" </w:instrText>
      </w:r>
      <w:r w:rsidRPr="00A90695">
        <w:rPr>
          <w:vanish/>
        </w:rPr>
        <w:fldChar w:fldCharType="end"/>
      </w:r>
      <w:r w:rsidRPr="00A90695">
        <w:rPr>
          <w:b/>
        </w:rPr>
        <w:t>nu emrolunduğu gibi te</w:t>
      </w:r>
      <w:r w:rsidRPr="00A90695">
        <w:rPr>
          <w:b/>
        </w:rPr>
        <w:softHyphen/>
        <w:t>’</w:t>
      </w:r>
      <w:r w:rsidRPr="00A90695">
        <w:rPr>
          <w:b/>
        </w:rPr>
        <w:softHyphen/>
        <w:t>vilsiz muha</w:t>
      </w:r>
      <w:r w:rsidRPr="00A90695">
        <w:rPr>
          <w:b/>
        </w:rPr>
        <w:softHyphen/>
        <w:t>faza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</w:instrText>
      </w:r>
      <w:r w:rsidRPr="00A90695">
        <w:rPr>
          <w:b/>
        </w:rPr>
        <w:softHyphen/>
        <w:instrText>’</w:instrText>
      </w:r>
      <w:r w:rsidRPr="00A90695">
        <w:rPr>
          <w:b/>
        </w:rPr>
        <w:softHyphen/>
        <w:instrText>vilsiz muha</w:instrText>
      </w:r>
      <w:r w:rsidRPr="00A90695">
        <w:rPr>
          <w:b/>
        </w:rPr>
        <w:softHyphen/>
        <w:instrText xml:space="preserve">faza" </w:instrText>
      </w:r>
      <w:r w:rsidRPr="00A90695">
        <w:rPr>
          <w:vanish/>
        </w:rPr>
        <w:fldChar w:fldCharType="end"/>
      </w:r>
      <w:r w:rsidRPr="00A90695">
        <w:rPr>
          <w:b/>
        </w:rPr>
        <w:t>ya çalışan “Risale</w:t>
      </w:r>
      <w:r w:rsidRPr="00A90695">
        <w:rPr>
          <w:b/>
        </w:rPr>
        <w:noBreakHyphen/>
        <w:t>i Nur’dur”</w:t>
      </w:r>
      <w:r w:rsidRPr="00A90695">
        <w:t xml:space="preserve"> d</w:t>
      </w:r>
      <w:r w:rsidRPr="00A90695">
        <w:t>i</w:t>
      </w:r>
      <w:r w:rsidRPr="00A90695">
        <w:t xml:space="preserve">ye şek ve şüphesiz olarak Hazret-i Ali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"Haz</w:instrText>
      </w:r>
      <w:r w:rsidRPr="00A90695">
        <w:softHyphen/>
        <w:instrText xml:space="preserve">ret-i Ali " </w:instrText>
      </w:r>
      <w:r w:rsidRPr="00A90695">
        <w:rPr>
          <w:vanish/>
        </w:rPr>
        <w:fldChar w:fldCharType="end"/>
      </w:r>
      <w:r w:rsidRPr="00A90695">
        <w:t>ra</w:t>
      </w:r>
      <w:r w:rsidRPr="00A90695">
        <w:softHyphen/>
        <w:t>diyallahu Anhü’nün muhatabı o ol</w:t>
      </w:r>
      <w:r w:rsidRPr="00A90695">
        <w:softHyphen/>
        <w:t>du</w:t>
      </w:r>
      <w:r w:rsidRPr="00A90695">
        <w:softHyphen/>
        <w:t xml:space="preserve">ğunu kat’i isbat eder.» </w:t>
      </w:r>
      <w:r w:rsidRPr="00A90695">
        <w:rPr>
          <w:sz w:val="20"/>
        </w:rPr>
        <w:t>(Lem’alar sh: 449)</w:t>
      </w:r>
    </w:p>
    <w:p w:rsidR="0083735D" w:rsidRPr="00A90695" w:rsidRDefault="008E0FBB" w:rsidP="000801F9">
      <w:pPr>
        <w:pStyle w:val="risaleChar"/>
        <w:widowControl w:val="0"/>
        <w:spacing w:before="100"/>
        <w:rPr>
          <w:sz w:val="20"/>
        </w:rPr>
      </w:pPr>
      <w:r w:rsidRPr="00A90695">
        <w:rPr>
          <w:b/>
        </w:rPr>
        <w:t>6-</w:t>
      </w:r>
      <w:r w:rsidRPr="00A90695">
        <w:t xml:space="preserve"> «Hazret-i Ali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"Hazret-i Ali" </w:instrText>
      </w:r>
      <w:r w:rsidRPr="00A90695">
        <w:rPr>
          <w:vanish/>
        </w:rPr>
        <w:fldChar w:fldCharType="end"/>
      </w:r>
      <w:r w:rsidRPr="00A90695">
        <w:t>’nin hilâfetinin teahhur etmesi</w:t>
      </w:r>
      <w:r w:rsidRPr="00A90695">
        <w:softHyphen/>
        <w:t>nin bir sırrı da şudur ki: Gayet muhtelif akvâmın birbi</w:t>
      </w:r>
      <w:r w:rsidRPr="00A90695">
        <w:softHyphen/>
        <w:t>rine karış</w:t>
      </w:r>
      <w:r w:rsidRPr="00A90695">
        <w:softHyphen/>
        <w:t>masıyla, Pe</w:t>
      </w:r>
      <w:r w:rsidRPr="00A90695">
        <w:t>y</w:t>
      </w:r>
      <w:r w:rsidRPr="00A90695">
        <w:t>gamber Aleyhissalâtü Vesselâmın ha</w:t>
      </w:r>
      <w:r w:rsidRPr="00A90695">
        <w:softHyphen/>
        <w:t>ber verdiği gibi sonra in</w:t>
      </w:r>
      <w:r w:rsidRPr="00A90695">
        <w:softHyphen/>
        <w:t>kişaf eden yetmiş üç fırka ef</w:t>
      </w:r>
      <w:r w:rsidRPr="00A90695">
        <w:softHyphen/>
        <w:t>kâ</w:t>
      </w:r>
      <w:r w:rsidRPr="00A90695">
        <w:softHyphen/>
        <w:t>rı</w:t>
      </w:r>
      <w:r w:rsidR="00C327DE">
        <w:softHyphen/>
      </w:r>
      <w:r w:rsidRPr="00A90695">
        <w:t>nın esaslarını taşıyan o akvam içinde, fitne-engiz hâ</w:t>
      </w:r>
      <w:r w:rsidRPr="00A90695">
        <w:softHyphen/>
        <w:t>disâtın zu</w:t>
      </w:r>
      <w:r w:rsidRPr="00A90695">
        <w:softHyphen/>
        <w:t>huru zama</w:t>
      </w:r>
      <w:r w:rsidR="00C327DE">
        <w:softHyphen/>
      </w:r>
      <w:r w:rsidRPr="00A90695">
        <w:t>nında, Hazret-i Ali gibi hariku</w:t>
      </w:r>
      <w:r w:rsidRPr="00A90695">
        <w:softHyphen/>
        <w:t>lâde bir cesaret ve feraset sahibi, Hâşimî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"Hâﬂimî" </w:instrText>
      </w:r>
      <w:r w:rsidRPr="00A90695">
        <w:rPr>
          <w:vanish/>
        </w:rPr>
        <w:fldChar w:fldCharType="end"/>
      </w:r>
      <w:r w:rsidRPr="00A90695">
        <w:t xml:space="preserve"> ve Âl-i Beyt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"Âl-i Beyt" </w:instrText>
      </w:r>
      <w:r w:rsidRPr="00A90695">
        <w:rPr>
          <w:vanish/>
        </w:rPr>
        <w:fldChar w:fldCharType="end"/>
      </w:r>
      <w:r w:rsidRPr="00A90695">
        <w:t xml:space="preserve"> gibi kuvvetli, hür</w:t>
      </w:r>
      <w:r w:rsidRPr="00A90695">
        <w:softHyphen/>
        <w:t>metli bir kuvvet lâzımdı ki dayanabil</w:t>
      </w:r>
      <w:r w:rsidRPr="00A90695">
        <w:softHyphen/>
        <w:t>sin. Evet, d</w:t>
      </w:r>
      <w:r w:rsidRPr="00A90695">
        <w:t>a</w:t>
      </w:r>
      <w:r w:rsidRPr="00A90695">
        <w:t>yan</w:t>
      </w:r>
      <w:r w:rsidRPr="00A90695">
        <w:softHyphen/>
        <w:t>dı. Resul-i Ekrem Aleyhissalâtü Ves</w:t>
      </w:r>
      <w:r w:rsidRPr="00A90695">
        <w:softHyphen/>
        <w:t xml:space="preserve">selâmın haber verdiği gibi, </w:t>
      </w:r>
      <w:r w:rsidRPr="00A90695">
        <w:rPr>
          <w:b/>
        </w:rPr>
        <w:t>“Ben Kur’ân’ın ten</w:t>
      </w:r>
      <w:r w:rsidRPr="00A90695">
        <w:rPr>
          <w:b/>
        </w:rPr>
        <w:softHyphen/>
        <w:t>zili için harb ettim. Sen de te</w:t>
      </w:r>
      <w:r w:rsidRPr="00A90695">
        <w:rPr>
          <w:b/>
        </w:rPr>
        <w:softHyphen/>
        <w:t>vili için harb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"tevili için harb"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ede</w:t>
      </w:r>
      <w:r w:rsidRPr="00A90695">
        <w:rPr>
          <w:b/>
        </w:rPr>
        <w:softHyphen/>
        <w:t>cek</w:t>
      </w:r>
      <w:r w:rsidR="00C327DE">
        <w:rPr>
          <w:b/>
        </w:rPr>
        <w:softHyphen/>
      </w:r>
      <w:r w:rsidRPr="00A90695">
        <w:rPr>
          <w:b/>
        </w:rPr>
        <w:t>sin.”</w:t>
      </w:r>
      <w:r w:rsidR="00236C0B">
        <w:rPr>
          <w:b/>
        </w:rPr>
        <w:t xml:space="preserve">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6"/>
      </w:r>
      <w:r w:rsidR="00236C0B" w:rsidRPr="00236C0B">
        <w:rPr>
          <w:rStyle w:val="DipnotBavurusu"/>
        </w:rPr>
        <w:t>)</w:t>
      </w:r>
      <w:r w:rsidRPr="00A90695">
        <w:t xml:space="preserve">» </w:t>
      </w:r>
      <w:r w:rsidRPr="00A90695">
        <w:rPr>
          <w:sz w:val="20"/>
        </w:rPr>
        <w:t>(Mektubat sh: 99)</w:t>
      </w:r>
    </w:p>
    <w:p w:rsidR="008E0FBB" w:rsidRPr="00A90695" w:rsidRDefault="008E0FBB" w:rsidP="00E45542">
      <w:pPr>
        <w:pStyle w:val="Balk2"/>
        <w:widowControl w:val="0"/>
        <w:jc w:val="center"/>
      </w:pPr>
      <w:bookmarkStart w:id="31" w:name="_Toc59819910"/>
      <w:bookmarkStart w:id="32" w:name="_Toc62391638"/>
      <w:bookmarkStart w:id="33" w:name="_Toc62391938"/>
      <w:r w:rsidRPr="00A90695">
        <w:t>F) NAKLÎ DELİLLERE TESLİMİYET ESASTIR</w:t>
      </w:r>
      <w:bookmarkEnd w:id="31"/>
      <w:bookmarkEnd w:id="32"/>
      <w:bookmarkEnd w:id="33"/>
      <w:r w:rsidRPr="00A90695">
        <w:fldChar w:fldCharType="begin"/>
      </w:r>
      <w:r w:rsidRPr="00A90695">
        <w:instrText xml:space="preserve"> TC  "f) NAKLÎ DEL‹LLERE TESL‹M‹YET ESASTIR" \l 1 </w:instrText>
      </w:r>
      <w:r w:rsidRPr="00A90695">
        <w:fldChar w:fldCharType="end"/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1-</w:t>
      </w:r>
      <w:r w:rsidRPr="00A90695">
        <w:t xml:space="preserve"> «Mezheb-i hak olan Ehl-i Sünnet ve Cemaat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"Ehl-i Sünnet ve Cemaat " </w:instrText>
      </w:r>
      <w:r w:rsidRPr="00A90695">
        <w:rPr>
          <w:vanish/>
        </w:rPr>
        <w:fldChar w:fldCharType="end"/>
      </w:r>
      <w:r w:rsidRPr="00A90695">
        <w:t>der</w:t>
      </w:r>
      <w:r w:rsidRPr="00A90695">
        <w:softHyphen/>
        <w:t>ler ki: “</w:t>
      </w:r>
      <w:r w:rsidRPr="00A90695">
        <w:rPr>
          <w:b/>
        </w:rPr>
        <w:t>Cenâb-ı Hak bir şeye emreder, sonra ha</w:t>
      </w:r>
      <w:r w:rsidRPr="00A90695">
        <w:rPr>
          <w:b/>
        </w:rPr>
        <w:softHyphen/>
        <w:t>sen olur. Nehyeder, sonra kabih olur</w:t>
      </w:r>
      <w:r w:rsidRPr="00A90695">
        <w:t>.” Demek emirle güzellik, nehiyle çirkinlik t</w:t>
      </w:r>
      <w:r w:rsidRPr="00A90695">
        <w:t>a</w:t>
      </w:r>
      <w:r w:rsidRPr="00A90695">
        <w:t>hakkuk eder. Hüsün ve kubh, mükelle</w:t>
      </w:r>
      <w:r w:rsidRPr="00A90695">
        <w:softHyphen/>
        <w:t>fin ıttıla</w:t>
      </w:r>
      <w:r w:rsidRPr="00A90695">
        <w:softHyphen/>
        <w:t xml:space="preserve">ına bakar ve ona göre takarrur eder.» </w:t>
      </w:r>
      <w:r w:rsidRPr="00A90695">
        <w:rPr>
          <w:sz w:val="20"/>
        </w:rPr>
        <w:t>(Sözler sh: 276)</w:t>
      </w:r>
      <w:r w:rsidR="00247AF6" w:rsidRPr="00A90695">
        <w:rPr>
          <w:sz w:val="20"/>
        </w:rPr>
        <w:t xml:space="preserve"> </w:t>
      </w:r>
      <w:r w:rsidR="00247AF6" w:rsidRPr="00A90695">
        <w:rPr>
          <w:rStyle w:val="metinstChar3"/>
        </w:rPr>
        <w:t>demek, beşerî düşüncelerle din namına hüküm getirilemez</w:t>
      </w:r>
      <w:r w:rsidR="00247AF6" w:rsidRPr="00A90695">
        <w:rPr>
          <w:sz w:val="20"/>
        </w:rPr>
        <w:t>.</w:t>
      </w:r>
    </w:p>
    <w:p w:rsidR="008E0FBB" w:rsidRPr="00A90695" w:rsidRDefault="008E0FBB" w:rsidP="001E17A4">
      <w:pPr>
        <w:pStyle w:val="risaleChar"/>
        <w:widowControl w:val="0"/>
        <w:spacing w:before="120"/>
      </w:pPr>
      <w:r w:rsidRPr="00A90695">
        <w:rPr>
          <w:b/>
        </w:rPr>
        <w:t>2</w:t>
      </w:r>
      <w:r w:rsidRPr="00A90695">
        <w:t>- «Ehl-i hak olan Ehl-i Sünnet ve Cemaatin mez</w:t>
      </w:r>
      <w:r w:rsidRPr="00A90695">
        <w:softHyphen/>
        <w:t>he</w:t>
      </w:r>
      <w:r w:rsidRPr="00A90695">
        <w:softHyphen/>
        <w:t xml:space="preserve">binde </w:t>
      </w:r>
      <w:r w:rsidRPr="00A90695">
        <w:rPr>
          <w:b/>
        </w:rPr>
        <w:t>bir</w:t>
      </w:r>
      <w:r w:rsidRPr="00A90695">
        <w:rPr>
          <w:b/>
        </w:rPr>
        <w:softHyphen/>
        <w:t>şeyin şer’an çirkinliği, pisliği, nehy-i İlâhî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"nehy-i ‹lâhî"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se</w:t>
      </w:r>
      <w:r w:rsidRPr="00A90695">
        <w:rPr>
          <w:b/>
        </w:rPr>
        <w:softHyphen/>
        <w:t>bebiyledir.</w:t>
      </w:r>
      <w:r w:rsidRPr="00A90695">
        <w:t xml:space="preserve">» </w:t>
      </w:r>
      <w:r w:rsidRPr="00A90695">
        <w:rPr>
          <w:sz w:val="20"/>
        </w:rPr>
        <w:t>(Mektubat sh: 39)</w:t>
      </w:r>
    </w:p>
    <w:p w:rsidR="008E0FBB" w:rsidRPr="00A90695" w:rsidRDefault="008E0FBB" w:rsidP="00E45542">
      <w:pPr>
        <w:pStyle w:val="risaleChar"/>
        <w:widowControl w:val="0"/>
        <w:spacing w:before="0"/>
      </w:pPr>
      <w:r w:rsidRPr="00A90695">
        <w:rPr>
          <w:b/>
        </w:rPr>
        <w:t>3-</w:t>
      </w:r>
      <w:r w:rsidRPr="00A90695">
        <w:t xml:space="preserve"> «</w:t>
      </w:r>
      <w:r w:rsidRPr="00A90695">
        <w:rPr>
          <w:sz w:val="16"/>
        </w:rPr>
        <w:t xml:space="preserve"> </w:t>
      </w:r>
      <w:r w:rsidRPr="00A90695">
        <w:rPr>
          <w:rFonts w:ascii="Nur Fontu" w:hAnsi="Nur Fontu"/>
          <w:sz w:val="56"/>
        </w:rPr>
        <w:t>!«H´Z¬"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²v­Z­8«Ÿ²&amp;«!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²v­;­h­8²@«#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²•«!</w:t>
      </w:r>
      <w:r w:rsidRPr="00A90695">
        <w:t xml:space="preserve"> Yahut, acaba akıllarına gü</w:t>
      </w:r>
      <w:r w:rsidRPr="00A90695">
        <w:softHyphen/>
        <w:t>ve</w:t>
      </w:r>
      <w:r w:rsidRPr="00A90695">
        <w:softHyphen/>
        <w:t>nen akılsız feylesoflar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"feylesoflar" </w:instrText>
      </w:r>
      <w:r w:rsidRPr="00A90695">
        <w:rPr>
          <w:vanish/>
        </w:rPr>
        <w:fldChar w:fldCharType="end"/>
      </w:r>
      <w:r w:rsidRPr="00A90695">
        <w:t xml:space="preserve"> gibi, “Aklımız bize yeter” deyip sana ittibâdan istinkâf mı eder</w:t>
      </w:r>
      <w:r w:rsidRPr="00A90695">
        <w:softHyphen/>
        <w:t>ler? Hal</w:t>
      </w:r>
      <w:r w:rsidRPr="00A90695">
        <w:softHyphen/>
        <w:t>buki, akıl ise sana it</w:t>
      </w:r>
      <w:r w:rsidRPr="00A90695">
        <w:softHyphen/>
        <w:t>tibâı emr</w:t>
      </w:r>
      <w:r w:rsidRPr="00A90695">
        <w:t>e</w:t>
      </w:r>
      <w:r w:rsidRPr="00A90695">
        <w:t>der. Çünkü bütün dedi</w:t>
      </w:r>
      <w:r w:rsidRPr="00A90695">
        <w:softHyphen/>
        <w:t>ğin ma</w:t>
      </w:r>
      <w:r w:rsidR="00C327DE">
        <w:softHyphen/>
      </w:r>
      <w:r w:rsidRPr="00A90695">
        <w:t xml:space="preserve">kuldür. Fakat </w:t>
      </w:r>
      <w:r w:rsidRPr="00A90695">
        <w:rPr>
          <w:b/>
        </w:rPr>
        <w:t>akıl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"ak›l"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kendi başıyla ona yetişemez</w:t>
      </w:r>
      <w:r w:rsidRPr="00A90695">
        <w:t xml:space="preserve">.» </w:t>
      </w:r>
      <w:r w:rsidRPr="00A90695">
        <w:rPr>
          <w:sz w:val="20"/>
        </w:rPr>
        <w:t>(Sözler sh: 386)</w:t>
      </w:r>
    </w:p>
    <w:p w:rsidR="008E0FBB" w:rsidRPr="00A90695" w:rsidRDefault="008E0FBB" w:rsidP="00E45542">
      <w:pPr>
        <w:pStyle w:val="risaleChar"/>
        <w:widowControl w:val="0"/>
        <w:spacing w:before="0"/>
      </w:pPr>
      <w:r w:rsidRPr="00A90695">
        <w:rPr>
          <w:b/>
        </w:rPr>
        <w:t>4-</w:t>
      </w:r>
      <w:r w:rsidRPr="00A90695">
        <w:t xml:space="preserve"> «</w:t>
      </w:r>
      <w:r w:rsidRPr="00A90695">
        <w:rPr>
          <w:sz w:val="16"/>
        </w:rPr>
        <w:t xml:space="preserve"> </w:t>
      </w:r>
      <w:r w:rsidRPr="00A90695">
        <w:rPr>
          <w:rFonts w:ascii="Nur Fontu" w:hAnsi="Nur Fontu"/>
          <w:sz w:val="56"/>
        </w:rPr>
        <w:t>«–:­I¬O²[«M­W²7!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­v­;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²•«!</w:t>
      </w:r>
      <w:r w:rsidRPr="00A90695">
        <w:t xml:space="preserve"> Veyahut, aklı hâkim yapan müte</w:t>
      </w:r>
      <w:r w:rsidRPr="00A90695">
        <w:softHyphen/>
        <w:t>hakkim Mute</w:t>
      </w:r>
      <w:r w:rsidRPr="00A90695">
        <w:softHyphen/>
        <w:t>zile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"Mutezile" </w:instrText>
      </w:r>
      <w:r w:rsidRPr="00A90695">
        <w:rPr>
          <w:vanish/>
        </w:rPr>
        <w:fldChar w:fldCharType="end"/>
      </w:r>
      <w:r w:rsidRPr="00A90695">
        <w:t xml:space="preserve"> gibi, </w:t>
      </w:r>
      <w:r w:rsidRPr="00A90695">
        <w:rPr>
          <w:b/>
        </w:rPr>
        <w:t>kendilerini Hâlıkın işlerine rakîb ve müfettiş tahayyül edip Hâlık-ı Zülcelâli mes’ul tut</w:t>
      </w:r>
      <w:r w:rsidRPr="00A90695">
        <w:rPr>
          <w:b/>
        </w:rPr>
        <w:softHyphen/>
        <w:t>mak mı istiyor</w:t>
      </w:r>
      <w:r w:rsidRPr="00A90695">
        <w:rPr>
          <w:b/>
        </w:rPr>
        <w:softHyphen/>
        <w:t>lar?</w:t>
      </w:r>
      <w:r w:rsidRPr="00A90695">
        <w:t xml:space="preserve"> Sakın fü</w:t>
      </w:r>
      <w:r w:rsidRPr="00A90695">
        <w:softHyphen/>
        <w:t>tur ge</w:t>
      </w:r>
      <w:r w:rsidR="00C327DE">
        <w:softHyphen/>
      </w:r>
      <w:r w:rsidRPr="00A90695">
        <w:t>tirme. Öyle hodbinlerin inkârlarından birşey çık</w:t>
      </w:r>
      <w:r w:rsidRPr="00A90695">
        <w:softHyphen/>
        <w:t xml:space="preserve">maz. Sen de aldırma.» </w:t>
      </w:r>
      <w:r w:rsidRPr="00A90695">
        <w:rPr>
          <w:sz w:val="20"/>
        </w:rPr>
        <w:t>(Sözler sh: 387)</w:t>
      </w:r>
    </w:p>
    <w:p w:rsidR="008E0FBB" w:rsidRPr="00A90695" w:rsidRDefault="008E0FBB" w:rsidP="00E45542">
      <w:pPr>
        <w:pStyle w:val="risaleChar"/>
        <w:widowControl w:val="0"/>
        <w:spacing w:before="0"/>
      </w:pPr>
      <w:r w:rsidRPr="00A90695">
        <w:rPr>
          <w:b/>
        </w:rPr>
        <w:t>5-</w:t>
      </w:r>
      <w:r w:rsidRPr="00A90695">
        <w:t xml:space="preserve"> « </w:t>
      </w:r>
      <w:r w:rsidRPr="00A90695">
        <w:rPr>
          <w:rFonts w:ascii="Nur Fontu" w:hAnsi="Nur Fontu"/>
          <w:sz w:val="56"/>
        </w:rPr>
        <w:t>«–x­A­B²U«&lt;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²v­Z«4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­`²[«R²7!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­v­;«G²X¬2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²•«!</w:t>
      </w:r>
      <w:r w:rsidRPr="00A90695">
        <w:t xml:space="preserve"> Veyahut, gayb-âşinâlık dâvâ eden Budeîler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"Budeîler" </w:instrText>
      </w:r>
      <w:r w:rsidRPr="00A90695">
        <w:rPr>
          <w:vanish/>
        </w:rPr>
        <w:fldChar w:fldCharType="end"/>
      </w:r>
      <w:r w:rsidRPr="00A90695">
        <w:t xml:space="preserve"> gibi ve umur-u gaybiyeye dair tah</w:t>
      </w:r>
      <w:r w:rsidRPr="00A90695">
        <w:softHyphen/>
        <w:t>minlerini yakîn tahay</w:t>
      </w:r>
      <w:r w:rsidRPr="00A90695">
        <w:softHyphen/>
        <w:t>yül eden akılfuruşlar gibi, senin gaybî haberle</w:t>
      </w:r>
      <w:r w:rsidRPr="00A90695">
        <w:softHyphen/>
        <w:t>rini beğenmiyorlar mı? Gaybî kitap</w:t>
      </w:r>
      <w:r w:rsidR="00C327DE">
        <w:softHyphen/>
      </w:r>
      <w:r w:rsidRPr="00A90695">
        <w:t xml:space="preserve">ları mı var ki senin gaybî kitabını kabul etmiyorlar? Öyleyse, </w:t>
      </w:r>
      <w:r w:rsidRPr="00A90695">
        <w:rPr>
          <w:b/>
        </w:rPr>
        <w:t xml:space="preserve">vahye mazhar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"va</w:instrText>
      </w:r>
      <w:r w:rsidRPr="00A90695">
        <w:rPr>
          <w:b/>
        </w:rPr>
        <w:instrText>h</w:instrText>
      </w:r>
      <w:r w:rsidRPr="00A90695">
        <w:rPr>
          <w:b/>
        </w:rPr>
        <w:instrText xml:space="preserve">ye mazhar " </w:instrText>
      </w:r>
      <w:r w:rsidRPr="00A90695">
        <w:rPr>
          <w:vanish/>
        </w:rPr>
        <w:fldChar w:fldCharType="end"/>
      </w:r>
      <w:r w:rsidRPr="00A90695">
        <w:rPr>
          <w:b/>
        </w:rPr>
        <w:t>resullerden başka kimseye açıl</w:t>
      </w:r>
      <w:r w:rsidRPr="00A90695">
        <w:rPr>
          <w:b/>
        </w:rPr>
        <w:softHyphen/>
        <w:t>ma</w:t>
      </w:r>
      <w:r w:rsidRPr="00A90695">
        <w:rPr>
          <w:b/>
        </w:rPr>
        <w:softHyphen/>
        <w:t>yan ve kendi başıyla ona girmeye kimsenin haddi olma</w:t>
      </w:r>
      <w:r w:rsidRPr="00A90695">
        <w:rPr>
          <w:b/>
        </w:rPr>
        <w:softHyphen/>
        <w:t xml:space="preserve">yan âlem-i gayb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"âlem-i gayb " </w:instrText>
      </w:r>
      <w:r w:rsidRPr="00A90695">
        <w:rPr>
          <w:vanish/>
        </w:rPr>
        <w:fldChar w:fldCharType="end"/>
      </w:r>
      <w:r w:rsidRPr="00A90695">
        <w:rPr>
          <w:b/>
        </w:rPr>
        <w:t>kendi yanlarında hazır, açık t</w:t>
      </w:r>
      <w:r w:rsidRPr="00A90695">
        <w:rPr>
          <w:b/>
        </w:rPr>
        <w:t>a</w:t>
      </w:r>
      <w:r w:rsidRPr="00A90695">
        <w:rPr>
          <w:b/>
        </w:rPr>
        <w:t>hay</w:t>
      </w:r>
      <w:r w:rsidRPr="00A90695">
        <w:rPr>
          <w:b/>
        </w:rPr>
        <w:softHyphen/>
        <w:t>yül edip ondan ma</w:t>
      </w:r>
      <w:r w:rsidRPr="00A90695">
        <w:rPr>
          <w:b/>
        </w:rPr>
        <w:softHyphen/>
        <w:t>lûmat ala</w:t>
      </w:r>
      <w:r w:rsidRPr="00A90695">
        <w:rPr>
          <w:b/>
        </w:rPr>
        <w:softHyphen/>
        <w:t>rak yazıyorlar hülyasında bulu</w:t>
      </w:r>
      <w:r w:rsidRPr="00A90695">
        <w:rPr>
          <w:b/>
        </w:rPr>
        <w:softHyphen/>
        <w:t>nu</w:t>
      </w:r>
      <w:r w:rsidRPr="00A90695">
        <w:rPr>
          <w:b/>
        </w:rPr>
        <w:softHyphen/>
        <w:t>yorlar.</w:t>
      </w:r>
      <w:r w:rsidRPr="00A90695">
        <w:t xml:space="preserve"> Böyle haddin</w:t>
      </w:r>
      <w:r w:rsidRPr="00A90695">
        <w:softHyphen/>
        <w:t>den hadsiz tecavüz etmiş mağrur hodfu</w:t>
      </w:r>
      <w:r w:rsidRPr="00A90695">
        <w:softHyphen/>
        <w:t>ruşların tek</w:t>
      </w:r>
      <w:r w:rsidRPr="00A90695">
        <w:softHyphen/>
        <w:t>zipleri sana fütur vermesin. Zira az bir zama</w:t>
      </w:r>
      <w:r w:rsidRPr="00A90695">
        <w:t>n</w:t>
      </w:r>
      <w:r w:rsidRPr="00A90695">
        <w:t>da se</w:t>
      </w:r>
      <w:r w:rsidRPr="00A90695">
        <w:softHyphen/>
        <w:t>nin haki</w:t>
      </w:r>
      <w:r w:rsidR="0035769F">
        <w:softHyphen/>
      </w:r>
      <w:r w:rsidRPr="00A90695">
        <w:t>katle</w:t>
      </w:r>
      <w:r w:rsidRPr="00A90695">
        <w:softHyphen/>
        <w:t>rin onların hülyalarını zirüzeber edecek.»</w:t>
      </w:r>
      <w:r w:rsidRPr="00A90695">
        <w:rPr>
          <w:sz w:val="20"/>
        </w:rPr>
        <w:t xml:space="preserve"> (Sö</w:t>
      </w:r>
      <w:r w:rsidRPr="00A90695">
        <w:rPr>
          <w:sz w:val="20"/>
        </w:rPr>
        <w:t>z</w:t>
      </w:r>
      <w:r w:rsidRPr="00A90695">
        <w:rPr>
          <w:sz w:val="20"/>
        </w:rPr>
        <w:t>ler sh: 388)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6-</w:t>
      </w:r>
      <w:r w:rsidRPr="00A90695">
        <w:t xml:space="preserve"> «Kur’ân’ın hakaik-ı İlâhiyeye dair beyanatı ve tıl</w:t>
      </w:r>
      <w:r w:rsidRPr="00A90695">
        <w:softHyphen/>
        <w:t>sım-ı kâ</w:t>
      </w:r>
      <w:r w:rsidRPr="00A90695">
        <w:softHyphen/>
        <w:t xml:space="preserve">inatı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"t›l</w:instrText>
      </w:r>
      <w:r w:rsidRPr="00A90695">
        <w:softHyphen/>
        <w:instrText>s›m-› kâ</w:instrText>
      </w:r>
      <w:r w:rsidRPr="00A90695">
        <w:softHyphen/>
        <w:instrText xml:space="preserve">inat› " </w:instrText>
      </w:r>
      <w:r w:rsidRPr="00A90695">
        <w:rPr>
          <w:vanish/>
        </w:rPr>
        <w:fldChar w:fldCharType="end"/>
      </w:r>
      <w:r w:rsidRPr="00A90695">
        <w:t>fethedip ve hil</w:t>
      </w:r>
      <w:r w:rsidRPr="00A90695">
        <w:softHyphen/>
        <w:t>kat</w:t>
      </w:r>
      <w:r w:rsidRPr="00A90695">
        <w:noBreakHyphen/>
        <w:t>i âlemin muammâ</w:t>
      </w:r>
      <w:r w:rsidRPr="00A90695">
        <w:softHyphen/>
        <w:t>sını açan beyanat-ı kev</w:t>
      </w:r>
      <w:r w:rsidRPr="00A90695">
        <w:softHyphen/>
        <w:t>niyesi, ihbâ-rât-ı gaybiyenin en mü</w:t>
      </w:r>
      <w:r w:rsidRPr="00A90695">
        <w:softHyphen/>
        <w:t xml:space="preserve">himmidir. Çünkü, o </w:t>
      </w:r>
      <w:r w:rsidRPr="00A90695">
        <w:rPr>
          <w:b/>
        </w:rPr>
        <w:t>hakaik-ı gaybiyeyi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"hakaik-› gaybiyeyi" </w:instrText>
      </w:r>
      <w:r w:rsidRPr="00A90695">
        <w:rPr>
          <w:vanish/>
        </w:rPr>
        <w:fldChar w:fldCharType="end"/>
      </w:r>
      <w:r w:rsidRPr="00A90695">
        <w:rPr>
          <w:b/>
        </w:rPr>
        <w:t>, hadsiz da</w:t>
      </w:r>
      <w:r w:rsidRPr="00A90695">
        <w:rPr>
          <w:b/>
        </w:rPr>
        <w:softHyphen/>
        <w:t>lâlet yolları içinde istika</w:t>
      </w:r>
      <w:r w:rsidRPr="00A90695">
        <w:rPr>
          <w:b/>
        </w:rPr>
        <w:softHyphen/>
        <w:t>metle onları gidip bulmak, akl-ı beşerin kârı değil</w:t>
      </w:r>
      <w:r w:rsidRPr="00A90695">
        <w:rPr>
          <w:b/>
        </w:rPr>
        <w:softHyphen/>
        <w:t xml:space="preserve">dir ve olamaz. Beşerin en dâhi hükemaları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"hükemalar› " </w:instrText>
      </w:r>
      <w:r w:rsidRPr="00A90695">
        <w:rPr>
          <w:vanish/>
        </w:rPr>
        <w:fldChar w:fldCharType="end"/>
      </w:r>
      <w:r w:rsidRPr="00A90695">
        <w:rPr>
          <w:b/>
        </w:rPr>
        <w:t>o mesâ</w:t>
      </w:r>
      <w:r w:rsidRPr="00A90695">
        <w:rPr>
          <w:b/>
        </w:rPr>
        <w:softHyphen/>
        <w:t>ilin en kü</w:t>
      </w:r>
      <w:r w:rsidRPr="00A90695">
        <w:rPr>
          <w:b/>
        </w:rPr>
        <w:softHyphen/>
        <w:t xml:space="preserve">çüğüne </w:t>
      </w:r>
      <w:r w:rsidRPr="00A90695">
        <w:rPr>
          <w:b/>
        </w:rPr>
        <w:t>a</w:t>
      </w:r>
      <w:r w:rsidRPr="00A90695">
        <w:rPr>
          <w:b/>
        </w:rPr>
        <w:t>kıl</w:t>
      </w:r>
      <w:r w:rsidRPr="00A90695">
        <w:rPr>
          <w:b/>
        </w:rPr>
        <w:softHyphen/>
        <w:t>larıyla yetişmediği malûm</w:t>
      </w:r>
      <w:r w:rsidRPr="00A90695">
        <w:rPr>
          <w:b/>
        </w:rPr>
        <w:softHyphen/>
        <w:t>dur</w:t>
      </w:r>
      <w:r w:rsidRPr="00A90695">
        <w:t>.</w:t>
      </w:r>
    </w:p>
    <w:p w:rsidR="008E0FBB" w:rsidRPr="00A90695" w:rsidRDefault="008E0FBB" w:rsidP="00E45542">
      <w:pPr>
        <w:pStyle w:val="risaleChar"/>
        <w:widowControl w:val="0"/>
      </w:pPr>
      <w:r w:rsidRPr="00A90695">
        <w:t>Hem Kur’ân gösterdiği o hakaik-ı İlâhiye ve o ha</w:t>
      </w:r>
      <w:r w:rsidRPr="00A90695">
        <w:softHyphen/>
        <w:t>kaik-ı kevni</w:t>
      </w:r>
      <w:r w:rsidRPr="00A90695">
        <w:softHyphen/>
        <w:t xml:space="preserve">yeyi </w:t>
      </w:r>
      <w:r w:rsidRPr="00A90695">
        <w:rPr>
          <w:b/>
        </w:rPr>
        <w:t>be</w:t>
      </w:r>
      <w:r w:rsidRPr="00A90695">
        <w:rPr>
          <w:b/>
        </w:rPr>
        <w:softHyphen/>
        <w:t>yandan sonra</w:t>
      </w:r>
      <w:r w:rsidRPr="00A90695">
        <w:t xml:space="preserve"> ve </w:t>
      </w:r>
      <w:r w:rsidRPr="00A90695">
        <w:rPr>
          <w:b/>
        </w:rPr>
        <w:t>safayı kalb</w:t>
      </w:r>
      <w:r w:rsidRPr="00A90695">
        <w:t xml:space="preserve"> ve </w:t>
      </w:r>
      <w:r w:rsidRPr="00A90695">
        <w:rPr>
          <w:b/>
        </w:rPr>
        <w:t>tez</w:t>
      </w:r>
      <w:r w:rsidRPr="00A90695">
        <w:rPr>
          <w:b/>
        </w:rPr>
        <w:softHyphen/>
        <w:t>kiye-i nefisten sonra</w:t>
      </w:r>
      <w:r w:rsidRPr="00A90695">
        <w:t xml:space="preserve"> ve </w:t>
      </w:r>
      <w:r w:rsidRPr="00A90695">
        <w:rPr>
          <w:b/>
        </w:rPr>
        <w:t>ruhun terakkiyatın</w:t>
      </w:r>
      <w:r w:rsidRPr="00A90695">
        <w:rPr>
          <w:b/>
        </w:rPr>
        <w:softHyphen/>
        <w:t>dan</w:t>
      </w:r>
      <w:r w:rsidRPr="00A90695">
        <w:t xml:space="preserve"> ve </w:t>
      </w:r>
      <w:r w:rsidRPr="00A90695">
        <w:rPr>
          <w:b/>
        </w:rPr>
        <w:t xml:space="preserve">aklın tekemmülünden sonra </w:t>
      </w:r>
      <w:r w:rsidRPr="00A90695">
        <w:t xml:space="preserve">beşerin ukulü “Sadakte” deyip o hakaikı kabul eder, Kur’ân’a “Bârekâllah” der.» </w:t>
      </w:r>
      <w:r w:rsidRPr="00A90695">
        <w:rPr>
          <w:sz w:val="20"/>
        </w:rPr>
        <w:t>(Sözler sh: 406)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7-</w:t>
      </w:r>
      <w:r w:rsidRPr="00A90695">
        <w:t xml:space="preserve"> «Hükema-yı işrâkıyyunun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"Hükema-y› iﬂrâk›yyunun " </w:instrText>
      </w:r>
      <w:r w:rsidRPr="00A90695">
        <w:rPr>
          <w:vanish/>
        </w:rPr>
        <w:fldChar w:fldCharType="end"/>
      </w:r>
      <w:r w:rsidRPr="00A90695">
        <w:t>kitaplarına ve sün</w:t>
      </w:r>
      <w:r w:rsidRPr="00A90695">
        <w:softHyphen/>
        <w:t>ne</w:t>
      </w:r>
      <w:r w:rsidRPr="00A90695">
        <w:softHyphen/>
        <w:t>tin miza</w:t>
      </w:r>
      <w:r w:rsidRPr="00A90695">
        <w:softHyphen/>
        <w:t>nıyla tartma</w:t>
      </w:r>
      <w:r w:rsidRPr="00A90695">
        <w:softHyphen/>
        <w:t>yıp keşfiyat ve meşhudâtına iti</w:t>
      </w:r>
      <w:r w:rsidRPr="00A90695">
        <w:softHyphen/>
        <w:t>mad eden mutasavvıfî</w:t>
      </w:r>
      <w:r w:rsidRPr="00A90695">
        <w:softHyphen/>
        <w:t>nin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"mutasavv›fî</w:instrText>
      </w:r>
      <w:r w:rsidRPr="00A90695">
        <w:softHyphen/>
        <w:instrText xml:space="preserve">nin" </w:instrText>
      </w:r>
      <w:r w:rsidRPr="00A90695">
        <w:rPr>
          <w:vanish/>
        </w:rPr>
        <w:fldChar w:fldCharType="end"/>
      </w:r>
      <w:r w:rsidRPr="00A90695">
        <w:t xml:space="preserve"> kitaplarını t</w:t>
      </w:r>
      <w:r w:rsidRPr="00A90695">
        <w:t>e</w:t>
      </w:r>
      <w:r w:rsidRPr="00A90695">
        <w:t>em</w:t>
      </w:r>
      <w:r w:rsidRPr="00A90695">
        <w:softHyphen/>
        <w:t>mül eden, bu hük</w:t>
      </w:r>
      <w:r w:rsidRPr="00A90695">
        <w:softHyphen/>
        <w:t>mümüzü bilâşüphe tasdik eder. Demek, hakaik-ı Kur’âniyenin cin</w:t>
      </w:r>
      <w:r w:rsidRPr="00A90695">
        <w:softHyphen/>
        <w:t>sinden ve Kur’ân’ın der</w:t>
      </w:r>
      <w:r w:rsidRPr="00A90695">
        <w:softHyphen/>
        <w:t>sinden aldık</w:t>
      </w:r>
      <w:r w:rsidRPr="00A90695">
        <w:softHyphen/>
        <w:t>ları halde –çünkü Kur’ân değiller– böyle nâkıs geli</w:t>
      </w:r>
      <w:r w:rsidRPr="00A90695">
        <w:softHyphen/>
        <w:t xml:space="preserve">yor.» </w:t>
      </w:r>
      <w:r w:rsidRPr="00A90695">
        <w:rPr>
          <w:sz w:val="20"/>
        </w:rPr>
        <w:t>(Sözler sh: 440)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8-</w:t>
      </w:r>
      <w:r w:rsidRPr="00A90695">
        <w:t xml:space="preserve"> «Bütün uhrevî ve dünyevî, ilmî ve amelî er</w:t>
      </w:r>
      <w:r w:rsidRPr="00A90695">
        <w:softHyphen/>
        <w:t>kân-ı sitte-i imaniye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"er</w:instrText>
      </w:r>
      <w:r w:rsidRPr="00A90695">
        <w:softHyphen/>
        <w:instrText xml:space="preserve">kân-› sitte-i imaniye" </w:instrText>
      </w:r>
      <w:r w:rsidRPr="00A90695">
        <w:rPr>
          <w:vanish/>
        </w:rPr>
        <w:fldChar w:fldCharType="end"/>
      </w:r>
      <w:r w:rsidRPr="00A90695">
        <w:t>nin herbirisini tafsilen, erkân-ı hamse-i İslâmiye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"erkân-› hamse-i ‹slâmiye" </w:instrText>
      </w:r>
      <w:r w:rsidRPr="00A90695">
        <w:rPr>
          <w:vanish/>
        </w:rPr>
        <w:fldChar w:fldCharType="end"/>
      </w:r>
      <w:r w:rsidRPr="00A90695">
        <w:t>nin her</w:t>
      </w:r>
      <w:r w:rsidRPr="00A90695">
        <w:softHyphen/>
        <w:t>birisini kasten ve cid</w:t>
      </w:r>
      <w:r w:rsidR="0035769F">
        <w:softHyphen/>
      </w:r>
      <w:r w:rsidRPr="00A90695">
        <w:t>den ve sa</w:t>
      </w:r>
      <w:r w:rsidRPr="00A90695">
        <w:softHyphen/>
        <w:t>adet-i dâ</w:t>
      </w:r>
      <w:r w:rsidRPr="00A90695">
        <w:softHyphen/>
        <w:t>reyni temin eden bütün düsturları görür, gös</w:t>
      </w:r>
      <w:r w:rsidRPr="00A90695">
        <w:softHyphen/>
        <w:t>terir. M</w:t>
      </w:r>
      <w:r w:rsidRPr="00A90695">
        <w:t>u</w:t>
      </w:r>
      <w:r w:rsidR="0035769F">
        <w:softHyphen/>
      </w:r>
      <w:r w:rsidRPr="00A90695">
        <w:t>vazene</w:t>
      </w:r>
      <w:r w:rsidRPr="00A90695">
        <w:softHyphen/>
        <w:t>sini muha</w:t>
      </w:r>
      <w:r w:rsidRPr="00A90695">
        <w:softHyphen/>
        <w:t>faza edip, tenasü</w:t>
      </w:r>
      <w:r w:rsidRPr="00A90695">
        <w:softHyphen/>
        <w:t>bünü idame edip, o hakaikın heyet-i mecmuası</w:t>
      </w:r>
      <w:r w:rsidRPr="00A90695">
        <w:softHyphen/>
        <w:t>nın tenasübünden hasıl olan hüsün ve cemâlin menbaından, Kur’ân’ın bir i’câz</w:t>
      </w:r>
      <w:r w:rsidRPr="00A90695">
        <w:noBreakHyphen/>
        <w:t>ı mâ</w:t>
      </w:r>
      <w:r w:rsidRPr="00A90695">
        <w:softHyphen/>
        <w:t>nevîsi neş’et eder.</w:t>
      </w:r>
    </w:p>
    <w:p w:rsidR="008E0FBB" w:rsidRPr="00A90695" w:rsidRDefault="008E0FBB" w:rsidP="00E45542">
      <w:pPr>
        <w:pStyle w:val="risaleChar"/>
        <w:widowControl w:val="0"/>
      </w:pPr>
      <w:r w:rsidRPr="00A90695">
        <w:t>İşte şu sırr-ı azîmdendir ki, ulema-i ilm-i kelâm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"ulema-i ilm-i kelâm" </w:instrText>
      </w:r>
      <w:r w:rsidRPr="00A90695">
        <w:rPr>
          <w:vanish/>
        </w:rPr>
        <w:fldChar w:fldCharType="end"/>
      </w:r>
      <w:r w:rsidRPr="00A90695">
        <w:t xml:space="preserve">, </w:t>
      </w:r>
      <w:r w:rsidRPr="00A90695">
        <w:rPr>
          <w:b/>
        </w:rPr>
        <w:t>Kur’ân’ın şakirdleri olduk</w:t>
      </w:r>
      <w:r w:rsidRPr="00A90695">
        <w:rPr>
          <w:b/>
        </w:rPr>
        <w:softHyphen/>
        <w:t>ları halde</w:t>
      </w:r>
      <w:r w:rsidRPr="00A90695">
        <w:t xml:space="preserve">, bir kısmı onar cilt olarak erkân-ı imaniyeye dair binler </w:t>
      </w:r>
      <w:r w:rsidRPr="00A90695">
        <w:t>e</w:t>
      </w:r>
      <w:r w:rsidRPr="00A90695">
        <w:t>ser yaz</w:t>
      </w:r>
      <w:r w:rsidRPr="00A90695">
        <w:softHyphen/>
        <w:t>dıkları halde, Mutezile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"Mutezile" </w:instrText>
      </w:r>
      <w:r w:rsidRPr="00A90695">
        <w:rPr>
          <w:vanish/>
        </w:rPr>
        <w:fldChar w:fldCharType="end"/>
      </w:r>
      <w:r w:rsidRPr="00A90695">
        <w:t xml:space="preserve"> gibi </w:t>
      </w:r>
      <w:r w:rsidRPr="00A90695">
        <w:rPr>
          <w:b/>
        </w:rPr>
        <w:t>aklı nakle tercih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"akl› nakle tercih"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ettik</w:t>
      </w:r>
      <w:r w:rsidRPr="00A90695">
        <w:rPr>
          <w:b/>
        </w:rPr>
        <w:softHyphen/>
        <w:t>leri için</w:t>
      </w:r>
      <w:r w:rsidRPr="00A90695">
        <w:t>, Kur’ân’ın on âyeti kadar vuzuhla ifade ve ka</w:t>
      </w:r>
      <w:r w:rsidRPr="00A90695">
        <w:softHyphen/>
        <w:t>t’î isbat ve ciddî ikna ede</w:t>
      </w:r>
      <w:r w:rsidRPr="00A90695">
        <w:softHyphen/>
        <w:t>me</w:t>
      </w:r>
      <w:r w:rsidRPr="00A90695">
        <w:softHyphen/>
        <w:t>mişler. Adeta onlar, uzak dağların altında lâğım yapıp, borularla tâ âlemin niha</w:t>
      </w:r>
      <w:r w:rsidRPr="00A90695">
        <w:softHyphen/>
        <w:t>yetine k</w:t>
      </w:r>
      <w:r w:rsidRPr="00A90695">
        <w:t>a</w:t>
      </w:r>
      <w:r w:rsidRPr="00A90695">
        <w:t>dar silsile-i esbabla gidip orada silsileyi keser, sonra âb-ı hayat hük</w:t>
      </w:r>
      <w:r w:rsidRPr="00A90695">
        <w:softHyphen/>
        <w:t>münde olan marifet-i İlâhiyeyi ve vücud-u Vâcibü’l-Vücudu isbat eder</w:t>
      </w:r>
      <w:r w:rsidRPr="00A90695">
        <w:softHyphen/>
        <w:t>ler.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Âyet-i kerime ise, herbirisi birer asâ-yı Mûsâ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"asâ-y› Mûsâ " </w:instrText>
      </w:r>
      <w:r w:rsidRPr="00A90695">
        <w:rPr>
          <w:vanish/>
        </w:rPr>
        <w:fldChar w:fldCharType="end"/>
      </w:r>
      <w:r w:rsidRPr="00A90695">
        <w:t>gibi, her yerde suyu çıkara</w:t>
      </w:r>
      <w:r w:rsidRPr="00A90695">
        <w:softHyphen/>
        <w:t>bilir, herşeyden bir pencere açar, Sâni-i Zülcelâli tanıt</w:t>
      </w:r>
      <w:r w:rsidRPr="00A90695">
        <w:softHyphen/>
        <w:t>tırır. Kur’ân’ın bahrinden tereşşuh eden Arabî Katre risal</w:t>
      </w:r>
      <w:r w:rsidRPr="00A90695">
        <w:t>e</w:t>
      </w:r>
      <w:r w:rsidRPr="00A90695">
        <w:t>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"Katre risalesi" </w:instrText>
      </w:r>
      <w:r w:rsidRPr="00A90695">
        <w:rPr>
          <w:vanish/>
        </w:rPr>
        <w:fldChar w:fldCharType="end"/>
      </w:r>
      <w:r w:rsidRPr="00A90695">
        <w:t>nde ve sair Sözlerde şu hakikat fi</w:t>
      </w:r>
      <w:r w:rsidRPr="00A90695">
        <w:softHyphen/>
        <w:t>ilen isbat edil</w:t>
      </w:r>
      <w:r w:rsidRPr="00A90695">
        <w:softHyphen/>
        <w:t>miş ve göstermişiz.</w:t>
      </w:r>
    </w:p>
    <w:p w:rsidR="008E0FBB" w:rsidRPr="00A90695" w:rsidRDefault="008E0FBB" w:rsidP="00E45542">
      <w:pPr>
        <w:pStyle w:val="risaleChar"/>
        <w:widowControl w:val="0"/>
      </w:pPr>
      <w:r w:rsidRPr="00A90695">
        <w:t>İşte, hem şu sırdandır ki, bâtın-ı umur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"bât›n-› umur" </w:instrText>
      </w:r>
      <w:r w:rsidRPr="00A90695">
        <w:rPr>
          <w:vanish/>
        </w:rPr>
        <w:fldChar w:fldCharType="end"/>
      </w:r>
      <w:r w:rsidRPr="00A90695">
        <w:t>a gidip, sün</w:t>
      </w:r>
      <w:r w:rsidRPr="00A90695">
        <w:softHyphen/>
        <w:t>net-i seniy</w:t>
      </w:r>
      <w:r w:rsidRPr="00A90695">
        <w:softHyphen/>
        <w:t>yeye ittibâ et</w:t>
      </w:r>
      <w:r w:rsidRPr="00A90695">
        <w:softHyphen/>
        <w:t>meye</w:t>
      </w:r>
      <w:r w:rsidRPr="00A90695">
        <w:softHyphen/>
        <w:t xml:space="preserve">rek, </w:t>
      </w:r>
      <w:r w:rsidRPr="00A90695">
        <w:rPr>
          <w:b/>
        </w:rPr>
        <w:t>meşhudatına itimad ederek yarı yol</w:t>
      </w:r>
      <w:r w:rsidRPr="00A90695">
        <w:rPr>
          <w:b/>
        </w:rPr>
        <w:softHyphen/>
        <w:t>dan dönen</w:t>
      </w:r>
      <w:r w:rsidRPr="00A90695">
        <w:t xml:space="preserve"> ve bir c</w:t>
      </w:r>
      <w:r w:rsidRPr="00A90695">
        <w:t>e</w:t>
      </w:r>
      <w:r w:rsidR="0035769F">
        <w:softHyphen/>
      </w:r>
      <w:r w:rsidRPr="00A90695">
        <w:t>maa</w:t>
      </w:r>
      <w:r w:rsidRPr="00A90695">
        <w:softHyphen/>
        <w:t xml:space="preserve">tin riyasetine geçip bir fırka teşkil eden </w:t>
      </w:r>
      <w:r w:rsidR="00FF7326" w:rsidRPr="00A90695">
        <w:rPr>
          <w:b/>
        </w:rPr>
        <w:t>fı</w:t>
      </w:r>
      <w:r w:rsidRPr="00A90695">
        <w:rPr>
          <w:b/>
        </w:rPr>
        <w:t>rak-ı dâllenin bütün imamları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"firak-› dâllenin bütün imamlar›" </w:instrText>
      </w:r>
      <w:r w:rsidRPr="00A90695">
        <w:rPr>
          <w:vanish/>
        </w:rPr>
        <w:fldChar w:fldCharType="end"/>
      </w:r>
      <w:r w:rsidRPr="00A90695">
        <w:t>, ha</w:t>
      </w:r>
      <w:r w:rsidRPr="00A90695">
        <w:softHyphen/>
        <w:t>kaikın tenasübünü, mu</w:t>
      </w:r>
      <w:r w:rsidRPr="00A90695">
        <w:softHyphen/>
        <w:t>vazene</w:t>
      </w:r>
      <w:r w:rsidRPr="00A90695">
        <w:softHyphen/>
        <w:t>sini muha</w:t>
      </w:r>
      <w:r w:rsidRPr="00A90695">
        <w:softHyphen/>
        <w:t>faza edemediğin</w:t>
      </w:r>
      <w:r w:rsidRPr="00A90695">
        <w:softHyphen/>
        <w:t>den</w:t>
      </w:r>
      <w:r w:rsidR="0035769F">
        <w:softHyphen/>
      </w:r>
      <w:r w:rsidRPr="00A90695">
        <w:t xml:space="preserve">dir ki, böyle </w:t>
      </w:r>
      <w:r w:rsidRPr="00A90695">
        <w:rPr>
          <w:b/>
        </w:rPr>
        <w:t>bid’aya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"bid’aya" </w:instrText>
      </w:r>
      <w:r w:rsidRPr="00A90695">
        <w:rPr>
          <w:vanish/>
        </w:rPr>
        <w:fldChar w:fldCharType="end"/>
      </w:r>
      <w:r w:rsidRPr="00A90695">
        <w:rPr>
          <w:b/>
        </w:rPr>
        <w:t>, da</w:t>
      </w:r>
      <w:r w:rsidRPr="00A90695">
        <w:rPr>
          <w:b/>
        </w:rPr>
        <w:softHyphen/>
        <w:t>lâ</w:t>
      </w:r>
      <w:r w:rsidRPr="00A90695">
        <w:rPr>
          <w:b/>
        </w:rPr>
        <w:softHyphen/>
        <w:t>lete dü</w:t>
      </w:r>
      <w:r w:rsidRPr="00A90695">
        <w:rPr>
          <w:b/>
        </w:rPr>
        <w:softHyphen/>
        <w:t>şüp</w:t>
      </w:r>
      <w:r w:rsidRPr="00A90695">
        <w:t xml:space="preserve"> bir cemaat-i be</w:t>
      </w:r>
      <w:r w:rsidRPr="00A90695">
        <w:softHyphen/>
        <w:t>şeriyeyi yanlış yola sevk etmişler. İşte bunların bütün acz</w:t>
      </w:r>
      <w:r w:rsidRPr="00A90695">
        <w:softHyphen/>
        <w:t xml:space="preserve">leri, âyât-ı Kur’âniyenin i’câzını gösterir.»  </w:t>
      </w:r>
      <w:r w:rsidRPr="00A90695">
        <w:rPr>
          <w:sz w:val="20"/>
        </w:rPr>
        <w:t>(Sözler sh: 441)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9-</w:t>
      </w:r>
      <w:r w:rsidRPr="00A90695">
        <w:t xml:space="preserve"> «Bütün mucizât-ı Ahmediye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"mucizât-› Ahmediye" </w:instrText>
      </w:r>
      <w:r w:rsidRPr="00A90695">
        <w:rPr>
          <w:vanish/>
        </w:rPr>
        <w:fldChar w:fldCharType="end"/>
      </w:r>
      <w:r w:rsidRPr="00A90695">
        <w:t xml:space="preserve"> (A.S.M.) dahi Kur’ân’ın bir mucize</w:t>
      </w:r>
      <w:r w:rsidRPr="00A90695">
        <w:softHyphen/>
        <w:t>si</w:t>
      </w:r>
      <w:r w:rsidR="0035769F">
        <w:softHyphen/>
      </w:r>
      <w:r w:rsidRPr="00A90695">
        <w:t xml:space="preserve">dir ki, </w:t>
      </w:r>
      <w:r w:rsidRPr="00A90695">
        <w:rPr>
          <w:b/>
        </w:rPr>
        <w:t>Kur’ân’ın Cenâb-ı Hakka karşı nisbetini gö</w:t>
      </w:r>
      <w:r w:rsidRPr="00A90695">
        <w:rPr>
          <w:b/>
        </w:rPr>
        <w:t>s</w:t>
      </w:r>
      <w:r w:rsidRPr="00A90695">
        <w:rPr>
          <w:b/>
        </w:rPr>
        <w:t>terir ve o nisbetin zu</w:t>
      </w:r>
      <w:r w:rsidRPr="00A90695">
        <w:rPr>
          <w:b/>
        </w:rPr>
        <w:softHyphen/>
        <w:t>hu</w:t>
      </w:r>
      <w:r w:rsidRPr="00A90695">
        <w:rPr>
          <w:b/>
        </w:rPr>
        <w:softHyphen/>
        <w:t>ruyla herbir kelimesi bir mu</w:t>
      </w:r>
      <w:r w:rsidRPr="00A90695">
        <w:rPr>
          <w:b/>
        </w:rPr>
        <w:softHyphen/>
        <w:t>cize olur. Çünkü, o vakit birtek ke</w:t>
      </w:r>
      <w:r w:rsidR="0035769F">
        <w:rPr>
          <w:b/>
        </w:rPr>
        <w:softHyphen/>
      </w:r>
      <w:r w:rsidRPr="00A90695">
        <w:rPr>
          <w:b/>
        </w:rPr>
        <w:t>lime, bir çe</w:t>
      </w:r>
      <w:r w:rsidRPr="00A90695">
        <w:rPr>
          <w:b/>
        </w:rPr>
        <w:softHyphen/>
        <w:t>kirdek gibi, bir şecere-i hakaikı mânen taza</w:t>
      </w:r>
      <w:r w:rsidRPr="00A90695">
        <w:rPr>
          <w:b/>
        </w:rPr>
        <w:t>m</w:t>
      </w:r>
      <w:r w:rsidRPr="00A90695">
        <w:rPr>
          <w:b/>
        </w:rPr>
        <w:t>mun edebi</w:t>
      </w:r>
      <w:r w:rsidR="0035769F">
        <w:rPr>
          <w:b/>
        </w:rPr>
        <w:softHyphen/>
      </w:r>
      <w:r w:rsidRPr="00A90695">
        <w:rPr>
          <w:b/>
        </w:rPr>
        <w:t>lir.</w:t>
      </w:r>
      <w:r w:rsidRPr="00A90695">
        <w:t xml:space="preserve"> Hem mer</w:t>
      </w:r>
      <w:r w:rsidRPr="00A90695">
        <w:softHyphen/>
        <w:t>kez-i kalb gibi, hakikat-i uzmânın bü</w:t>
      </w:r>
      <w:r w:rsidRPr="00A90695">
        <w:softHyphen/>
        <w:t>tün âzâ</w:t>
      </w:r>
      <w:r w:rsidRPr="00A90695">
        <w:softHyphen/>
        <w:t xml:space="preserve">sına münasebettar olabilir. Hem bir </w:t>
      </w:r>
      <w:r w:rsidRPr="00A90695">
        <w:rPr>
          <w:b/>
        </w:rPr>
        <w:t>ilm-i muhite ve nihayetsiz bir iradeye isti</w:t>
      </w:r>
      <w:r w:rsidRPr="00A90695">
        <w:rPr>
          <w:b/>
        </w:rPr>
        <w:softHyphen/>
        <w:t>nad ettiği için, huru</w:t>
      </w:r>
      <w:r w:rsidRPr="00A90695">
        <w:rPr>
          <w:b/>
        </w:rPr>
        <w:softHyphen/>
        <w:t>fuyla, heye</w:t>
      </w:r>
      <w:r w:rsidRPr="00A90695">
        <w:rPr>
          <w:b/>
        </w:rPr>
        <w:softHyphen/>
        <w:t>tiyle, vaziyetiyle, mevki</w:t>
      </w:r>
      <w:r w:rsidRPr="00A90695">
        <w:rPr>
          <w:b/>
        </w:rPr>
        <w:softHyphen/>
        <w:t>iyle hadsiz eşyaya bakabi</w:t>
      </w:r>
      <w:r w:rsidRPr="00A90695">
        <w:rPr>
          <w:b/>
        </w:rPr>
        <w:softHyphen/>
        <w:t>lir.</w:t>
      </w:r>
      <w:r w:rsidRPr="00A90695">
        <w:t xml:space="preserve"> İşte, şu sırdandır ki, ulema-i ilm-i huruf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"ilm-i huruf" </w:instrText>
      </w:r>
      <w:r w:rsidRPr="00A90695">
        <w:rPr>
          <w:vanish/>
        </w:rPr>
        <w:fldChar w:fldCharType="end"/>
      </w:r>
      <w:r w:rsidRPr="00A90695">
        <w:t>, Kur’ân’ın bir harfinden bir sayfa kadar esrar bul</w:t>
      </w:r>
      <w:r w:rsidRPr="00A90695">
        <w:softHyphen/>
        <w:t>dukları</w:t>
      </w:r>
      <w:r w:rsidRPr="00A90695">
        <w:softHyphen/>
        <w:t>nı id</w:t>
      </w:r>
      <w:r w:rsidRPr="00A90695">
        <w:softHyphen/>
        <w:t xml:space="preserve">dia ederler ve dâvâlarını o fennin ehline isbat ediyorlar.» </w:t>
      </w:r>
      <w:r w:rsidRPr="00A90695">
        <w:rPr>
          <w:sz w:val="20"/>
        </w:rPr>
        <w:t>(Sözler sh: 443)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10-</w:t>
      </w:r>
      <w:r w:rsidRPr="00A90695">
        <w:t xml:space="preserve"> «İslâmiyetin dairesine Selef-i Sâlihîn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"Selef-i Sâlihîn" </w:instrText>
      </w:r>
      <w:r w:rsidRPr="00A90695">
        <w:rPr>
          <w:vanish/>
        </w:rPr>
        <w:fldChar w:fldCharType="end"/>
      </w:r>
      <w:r w:rsidRPr="00A90695">
        <w:t xml:space="preserve"> gibi takvâ-yı kâmile kapı</w:t>
      </w:r>
      <w:r w:rsidRPr="00A90695">
        <w:softHyphen/>
        <w:t>sıyla ve zaruriyât-ı diniyenin imti</w:t>
      </w:r>
      <w:r w:rsidRPr="00A90695">
        <w:softHyphen/>
        <w:t>sali tarikiyle dahil ola</w:t>
      </w:r>
      <w:r w:rsidRPr="00A90695">
        <w:t>n</w:t>
      </w:r>
      <w:r w:rsidRPr="00A90695">
        <w:t>larda meylü’t-te</w:t>
      </w:r>
      <w:r w:rsidRPr="00A90695">
        <w:softHyphen/>
        <w:t>vessü ve irade-i içtihad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"irade-i içtihad" </w:instrText>
      </w:r>
      <w:r w:rsidRPr="00A90695">
        <w:rPr>
          <w:vanish/>
        </w:rPr>
        <w:fldChar w:fldCharType="end"/>
      </w:r>
      <w:r w:rsidRPr="00A90695">
        <w:t xml:space="preserve"> bulunsa, o kemaldir ve tekem</w:t>
      </w:r>
      <w:r w:rsidRPr="00A90695">
        <w:softHyphen/>
        <w:t xml:space="preserve">müldür. Yoksa, </w:t>
      </w:r>
      <w:r w:rsidRPr="00A90695">
        <w:rPr>
          <w:b/>
        </w:rPr>
        <w:t>za</w:t>
      </w:r>
      <w:r w:rsidRPr="00A90695">
        <w:rPr>
          <w:b/>
        </w:rPr>
        <w:softHyphen/>
        <w:t>ruriyâtı terk eden</w:t>
      </w:r>
      <w:r w:rsidRPr="00A90695">
        <w:t xml:space="preserve"> ve </w:t>
      </w:r>
      <w:r w:rsidRPr="00A90695">
        <w:rPr>
          <w:b/>
        </w:rPr>
        <w:t>hayat-ı dünyeviyeyi ha</w:t>
      </w:r>
      <w:r w:rsidRPr="00A90695">
        <w:rPr>
          <w:b/>
        </w:rPr>
        <w:softHyphen/>
        <w:t>yat-ı uhreviyeye tercih eden</w:t>
      </w:r>
      <w:r w:rsidRPr="00A90695">
        <w:t xml:space="preserve"> ve </w:t>
      </w:r>
      <w:r w:rsidRPr="00A90695">
        <w:rPr>
          <w:b/>
        </w:rPr>
        <w:t>fel</w:t>
      </w:r>
      <w:r w:rsidRPr="00A90695">
        <w:rPr>
          <w:b/>
        </w:rPr>
        <w:softHyphen/>
        <w:t>sefe-i mad</w:t>
      </w:r>
      <w:r w:rsidRPr="00A90695">
        <w:rPr>
          <w:b/>
        </w:rPr>
        <w:softHyphen/>
        <w:t>diye ile âlûde olan</w:t>
      </w:r>
      <w:r w:rsidRPr="00A90695">
        <w:t xml:space="preserve">lardan olan o meylü’t-tevsi ve irade-i içtihad, vücud-u İslâmiyeyi tahrip ve </w:t>
      </w:r>
      <w:r w:rsidRPr="00A90695">
        <w:rPr>
          <w:b/>
        </w:rPr>
        <w:t>boy</w:t>
      </w:r>
      <w:r w:rsidRPr="00A90695">
        <w:rPr>
          <w:b/>
        </w:rPr>
        <w:softHyphen/>
        <w:t>nun</w:t>
      </w:r>
      <w:r w:rsidRPr="00A90695">
        <w:rPr>
          <w:b/>
        </w:rPr>
        <w:softHyphen/>
        <w:t>daki şer’î zinci</w:t>
      </w:r>
      <w:r w:rsidRPr="00A90695">
        <w:rPr>
          <w:b/>
        </w:rPr>
        <w:softHyphen/>
        <w:t>rini çıkarma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"ﬂer’î zinci</w:instrText>
      </w:r>
      <w:r w:rsidRPr="00A90695">
        <w:rPr>
          <w:b/>
        </w:rPr>
        <w:softHyphen/>
        <w:instrText xml:space="preserve">rini ç›karma" </w:instrText>
      </w:r>
      <w:r w:rsidRPr="00A90695">
        <w:rPr>
          <w:vanish/>
        </w:rPr>
        <w:fldChar w:fldCharType="end"/>
      </w:r>
      <w:r w:rsidRPr="00A90695">
        <w:rPr>
          <w:b/>
        </w:rPr>
        <w:t>ya ves</w:t>
      </w:r>
      <w:r w:rsidRPr="00A90695">
        <w:rPr>
          <w:b/>
        </w:rPr>
        <w:t>i</w:t>
      </w:r>
      <w:r w:rsidRPr="00A90695">
        <w:rPr>
          <w:b/>
        </w:rPr>
        <w:t>le</w:t>
      </w:r>
      <w:r w:rsidRPr="00A90695">
        <w:rPr>
          <w:b/>
        </w:rPr>
        <w:softHyphen/>
        <w:t>dir...</w:t>
      </w:r>
    </w:p>
    <w:p w:rsidR="008E0FBB" w:rsidRPr="00A90695" w:rsidRDefault="008E0FBB" w:rsidP="001A7C8A">
      <w:pPr>
        <w:pStyle w:val="risaleChar"/>
        <w:widowControl w:val="0"/>
        <w:spacing w:before="120"/>
      </w:pPr>
      <w:r w:rsidRPr="00A90695">
        <w:t>Üç nokta-i nazar, şu zamanın içtihadâtı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"ﬂu zaman›n içtihadât›" </w:instrText>
      </w:r>
      <w:r w:rsidRPr="00A90695">
        <w:rPr>
          <w:vanish/>
        </w:rPr>
        <w:fldChar w:fldCharType="end"/>
      </w:r>
      <w:r w:rsidRPr="00A90695">
        <w:t>nı arziye ya</w:t>
      </w:r>
      <w:r w:rsidRPr="00A90695">
        <w:softHyphen/>
        <w:t>par, se</w:t>
      </w:r>
      <w:r w:rsidRPr="00A90695">
        <w:softHyphen/>
        <w:t>mâvîlikten çı</w:t>
      </w:r>
      <w:r w:rsidR="0035769F">
        <w:softHyphen/>
      </w:r>
      <w:r w:rsidRPr="00A90695">
        <w:t>ka</w:t>
      </w:r>
      <w:r w:rsidRPr="00A90695">
        <w:softHyphen/>
        <w:t>rı</w:t>
      </w:r>
      <w:r w:rsidRPr="00A90695">
        <w:softHyphen/>
        <w:t xml:space="preserve">yor. Halbuki, </w:t>
      </w:r>
      <w:r w:rsidRPr="00A90695">
        <w:rPr>
          <w:b/>
        </w:rPr>
        <w:t>şeriat semâ</w:t>
      </w:r>
      <w:r w:rsidRPr="00A90695">
        <w:rPr>
          <w:b/>
        </w:rPr>
        <w:softHyphen/>
        <w:t>viyedir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"ﬂeriat semâ</w:instrText>
      </w:r>
      <w:r w:rsidRPr="00A90695">
        <w:rPr>
          <w:b/>
        </w:rPr>
        <w:softHyphen/>
        <w:instrText xml:space="preserve">viyedir"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içtihadât-ı şer’iye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"içtihadât-› ﬂer’iye"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dahi, onun ah</w:t>
      </w:r>
      <w:r w:rsidRPr="00A90695">
        <w:rPr>
          <w:b/>
        </w:rPr>
        <w:softHyphen/>
        <w:t>kâm-ı mesturesini iz</w:t>
      </w:r>
      <w:r w:rsidRPr="00A90695">
        <w:rPr>
          <w:b/>
        </w:rPr>
        <w:softHyphen/>
        <w:t>har ettiğin</w:t>
      </w:r>
      <w:r w:rsidRPr="00A90695">
        <w:rPr>
          <w:b/>
        </w:rPr>
        <w:softHyphen/>
        <w:t>den, semâviye</w:t>
      </w:r>
      <w:r w:rsidRPr="00A90695">
        <w:rPr>
          <w:b/>
        </w:rPr>
        <w:softHyphen/>
        <w:t>dirler</w:t>
      </w:r>
      <w:r w:rsidRPr="00A90695">
        <w:t>.</w:t>
      </w:r>
    </w:p>
    <w:p w:rsidR="008E0FBB" w:rsidRPr="00A90695" w:rsidRDefault="008E0FBB" w:rsidP="001A7C8A">
      <w:pPr>
        <w:pStyle w:val="risaleChar"/>
        <w:widowControl w:val="0"/>
        <w:spacing w:before="120"/>
      </w:pPr>
      <w:r w:rsidRPr="00A90695">
        <w:t>Birincisi: Bir hükmün hikmeti ayrıdır, illeti ayrı</w:t>
      </w:r>
      <w:r w:rsidRPr="00A90695">
        <w:softHyphen/>
        <w:t xml:space="preserve">dır. Hikmet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"Hi</w:instrText>
      </w:r>
      <w:r w:rsidRPr="00A90695">
        <w:instrText>k</w:instrText>
      </w:r>
      <w:r w:rsidRPr="00A90695">
        <w:instrText xml:space="preserve">met " </w:instrText>
      </w:r>
      <w:r w:rsidRPr="00A90695">
        <w:rPr>
          <w:vanish/>
        </w:rPr>
        <w:fldChar w:fldCharType="end"/>
      </w:r>
      <w:r w:rsidRPr="00A90695">
        <w:t>ve masla</w:t>
      </w:r>
      <w:r w:rsidRPr="00A90695">
        <w:softHyphen/>
        <w:t>hat ise, ter</w:t>
      </w:r>
      <w:r w:rsidRPr="00A90695">
        <w:softHyphen/>
        <w:t>cihe sebeptir icaba, icada me</w:t>
      </w:r>
      <w:r w:rsidRPr="00A90695">
        <w:softHyphen/>
        <w:t xml:space="preserve">dar değildir. İllet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"‹llet " </w:instrText>
      </w:r>
      <w:r w:rsidRPr="00A90695">
        <w:rPr>
          <w:vanish/>
        </w:rPr>
        <w:fldChar w:fldCharType="end"/>
      </w:r>
      <w:r w:rsidRPr="00A90695">
        <w:t>ise, vücuduna me</w:t>
      </w:r>
      <w:r w:rsidRPr="00A90695">
        <w:softHyphen/>
        <w:t>dardır...</w:t>
      </w:r>
    </w:p>
    <w:p w:rsidR="008E0FBB" w:rsidRPr="00A90695" w:rsidRDefault="008E0FBB" w:rsidP="001A7C8A">
      <w:pPr>
        <w:pStyle w:val="risaleChar"/>
        <w:widowControl w:val="0"/>
        <w:spacing w:before="120"/>
        <w:rPr>
          <w:rStyle w:val="metinstChar3"/>
        </w:rPr>
      </w:pPr>
      <w:r w:rsidRPr="00A90695">
        <w:t>Şu zamanın nazarı, evvelâ ve bizzat saadet-i dün</w:t>
      </w:r>
      <w:r w:rsidRPr="00A90695">
        <w:softHyphen/>
        <w:t>ye</w:t>
      </w:r>
      <w:r w:rsidRPr="00A90695">
        <w:softHyphen/>
        <w:t>viyeye ba</w:t>
      </w:r>
      <w:r w:rsidRPr="00A90695">
        <w:softHyphen/>
        <w:t>kıyor ve ah</w:t>
      </w:r>
      <w:r w:rsidRPr="00A90695">
        <w:softHyphen/>
        <w:t>kâmları ona tevcih ediyor.  Halbuki, şeriatın nazarı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"ﬂeriat›n nazar›" </w:instrText>
      </w:r>
      <w:r w:rsidRPr="00A90695">
        <w:rPr>
          <w:vanish/>
        </w:rPr>
        <w:fldChar w:fldCharType="end"/>
      </w:r>
      <w:r w:rsidRPr="00A90695">
        <w:t xml:space="preserve"> ise, evvelâ ve bi</w:t>
      </w:r>
      <w:r w:rsidRPr="00A90695">
        <w:t>z</w:t>
      </w:r>
      <w:r w:rsidR="0035769F">
        <w:softHyphen/>
      </w:r>
      <w:r w:rsidRPr="00A90695">
        <w:t>zat saadet-i uh</w:t>
      </w:r>
      <w:r w:rsidRPr="00A90695">
        <w:softHyphen/>
        <w:t>reviyeye bakar ikinci derecede, âhirete vesile olmak do</w:t>
      </w:r>
      <w:r w:rsidRPr="00A90695">
        <w:softHyphen/>
        <w:t>la</w:t>
      </w:r>
      <w:r w:rsidR="0035769F">
        <w:softHyphen/>
      </w:r>
      <w:r w:rsidRPr="00A90695">
        <w:t>yısıyla,</w:t>
      </w:r>
      <w:r w:rsidRPr="00A50205">
        <w:rPr>
          <w:sz w:val="16"/>
          <w:szCs w:val="16"/>
        </w:rPr>
        <w:t xml:space="preserve"> </w:t>
      </w:r>
      <w:r w:rsidRPr="00A90695">
        <w:t>dünyanın</w:t>
      </w:r>
      <w:r w:rsidRPr="00A50205">
        <w:rPr>
          <w:sz w:val="16"/>
          <w:szCs w:val="16"/>
        </w:rPr>
        <w:t xml:space="preserve"> </w:t>
      </w:r>
      <w:r w:rsidRPr="00A90695">
        <w:t>saa</w:t>
      </w:r>
      <w:r w:rsidRPr="00A90695">
        <w:softHyphen/>
        <w:t>detine</w:t>
      </w:r>
      <w:r w:rsidRPr="00A50205">
        <w:rPr>
          <w:sz w:val="16"/>
          <w:szCs w:val="16"/>
        </w:rPr>
        <w:t xml:space="preserve"> </w:t>
      </w:r>
      <w:r w:rsidRPr="00A90695">
        <w:t>nazar</w:t>
      </w:r>
      <w:r w:rsidRPr="00A50205">
        <w:rPr>
          <w:sz w:val="16"/>
          <w:szCs w:val="16"/>
        </w:rPr>
        <w:t xml:space="preserve"> </w:t>
      </w:r>
      <w:r w:rsidRPr="00A90695">
        <w:t>eder.</w:t>
      </w:r>
      <w:r w:rsidRPr="00A50205">
        <w:rPr>
          <w:sz w:val="16"/>
          <w:szCs w:val="16"/>
        </w:rPr>
        <w:t xml:space="preserve"> </w:t>
      </w:r>
      <w:r w:rsidRPr="00A90695">
        <w:t xml:space="preserve">Demek, </w:t>
      </w:r>
      <w:r w:rsidRPr="00A90695">
        <w:rPr>
          <w:b/>
        </w:rPr>
        <w:t>şu zamanın na</w:t>
      </w:r>
      <w:r w:rsidRPr="00A90695">
        <w:rPr>
          <w:b/>
        </w:rPr>
        <w:softHyphen/>
        <w:t>zarı, ruh-u şeriat</w:t>
      </w:r>
      <w:r w:rsidRPr="00A90695">
        <w:rPr>
          <w:b/>
        </w:rPr>
        <w:softHyphen/>
        <w:t>tan yabanîdir</w:t>
      </w:r>
      <w:r w:rsidRPr="00A90695">
        <w:t>. Öyleyse şe</w:t>
      </w:r>
      <w:r w:rsidRPr="00A90695">
        <w:softHyphen/>
        <w:t>riat namına iç</w:t>
      </w:r>
      <w:r w:rsidRPr="00A90695">
        <w:softHyphen/>
        <w:t xml:space="preserve">tihad edemez.» </w:t>
      </w:r>
      <w:r w:rsidRPr="00A90695">
        <w:rPr>
          <w:sz w:val="20"/>
        </w:rPr>
        <w:t>(Sözler sh: 482)</w:t>
      </w:r>
      <w:r w:rsidR="00052E11" w:rsidRPr="00A90695">
        <w:rPr>
          <w:sz w:val="20"/>
        </w:rPr>
        <w:t xml:space="preserve"> </w:t>
      </w:r>
      <w:r w:rsidR="000801F9">
        <w:rPr>
          <w:rStyle w:val="metinstChar3"/>
        </w:rPr>
        <w:t>Alimler</w:t>
      </w:r>
      <w:r w:rsidR="00052E11" w:rsidRPr="00A90695">
        <w:rPr>
          <w:rStyle w:val="metinstChar3"/>
        </w:rPr>
        <w:t>, kişinin yaşayışı anlayışına te’sir ettiğini beyan e</w:t>
      </w:r>
      <w:r w:rsidR="00052E11" w:rsidRPr="00A90695">
        <w:rPr>
          <w:rStyle w:val="metinstChar3"/>
        </w:rPr>
        <w:t>t</w:t>
      </w:r>
      <w:r w:rsidR="00052E11" w:rsidRPr="00A90695">
        <w:rPr>
          <w:rStyle w:val="metinstChar3"/>
        </w:rPr>
        <w:t>mişler</w:t>
      </w:r>
      <w:r w:rsidR="0035769F">
        <w:rPr>
          <w:rStyle w:val="metinstChar3"/>
        </w:rPr>
        <w:softHyphen/>
      </w:r>
      <w:r w:rsidR="00052E11" w:rsidRPr="00A90695">
        <w:rPr>
          <w:rStyle w:val="metinstChar3"/>
        </w:rPr>
        <w:t>dir.</w:t>
      </w:r>
    </w:p>
    <w:p w:rsidR="00A50ACD" w:rsidRPr="00A90695" w:rsidRDefault="008E0FBB" w:rsidP="001A7C8A">
      <w:pPr>
        <w:pStyle w:val="risaleChar"/>
        <w:widowControl w:val="0"/>
        <w:spacing w:before="120"/>
      </w:pPr>
      <w:r w:rsidRPr="00A90695">
        <w:rPr>
          <w:b/>
        </w:rPr>
        <w:t>11-</w:t>
      </w:r>
      <w:r w:rsidRPr="00A90695">
        <w:t xml:space="preserve"> «</w:t>
      </w:r>
      <w:r w:rsidR="00A50ACD" w:rsidRPr="00A90695">
        <w:t>Hem meselâ, bir içki mübtelâsı, zaruret derecesinde mübtelâ o</w:t>
      </w:r>
      <w:r w:rsidR="00A50ACD" w:rsidRPr="00A90695">
        <w:t>l</w:t>
      </w:r>
      <w:r w:rsidR="00A50ACD" w:rsidRPr="00A90695">
        <w:t xml:space="preserve">sa da, diyemez ki: “Zarurettir, bana helâldır.” </w:t>
      </w:r>
    </w:p>
    <w:p w:rsidR="008E0FBB" w:rsidRPr="00A90695" w:rsidRDefault="008E0FBB" w:rsidP="001A7C8A">
      <w:pPr>
        <w:pStyle w:val="risaleChar"/>
        <w:widowControl w:val="0"/>
        <w:spacing w:before="120"/>
      </w:pPr>
      <w:r w:rsidRPr="00A90695">
        <w:t>Şu zamanın ehl-i içtihadı, o zaruratı ahkâm-ı şer’iyeye medar yaptıkla</w:t>
      </w:r>
      <w:r w:rsidRPr="00A90695">
        <w:softHyphen/>
        <w:t>rından, içtihadları arziyedir, he</w:t>
      </w:r>
      <w:r w:rsidRPr="00A90695">
        <w:softHyphen/>
        <w:t>vesîdir, felsefîdir semâvî olamaz, şer’î değil. Hal</w:t>
      </w:r>
      <w:r w:rsidRPr="00A90695">
        <w:softHyphen/>
        <w:t xml:space="preserve">buki, </w:t>
      </w:r>
      <w:r w:rsidRPr="00A90695">
        <w:rPr>
          <w:b/>
        </w:rPr>
        <w:t>se</w:t>
      </w:r>
      <w:r w:rsidRPr="00A90695">
        <w:rPr>
          <w:b/>
        </w:rPr>
        <w:softHyphen/>
        <w:t>mâvat ve arzın Hâlıkının ahkâm-ı İlâhiyesinde tasarruf ve ibâdının ibâ</w:t>
      </w:r>
      <w:r w:rsidRPr="00A90695">
        <w:rPr>
          <w:b/>
        </w:rPr>
        <w:softHyphen/>
        <w:t>dâtına müdahale ve o Hâlıkın izn-i mâ</w:t>
      </w:r>
      <w:r w:rsidRPr="00A90695">
        <w:rPr>
          <w:b/>
        </w:rPr>
        <w:softHyphen/>
        <w:t>nevîsi ol</w:t>
      </w:r>
      <w:r w:rsidRPr="00A90695">
        <w:rPr>
          <w:b/>
        </w:rPr>
        <w:softHyphen/>
        <w:t>mazsa, o tasarruf, o m</w:t>
      </w:r>
      <w:r w:rsidRPr="00A90695">
        <w:rPr>
          <w:b/>
        </w:rPr>
        <w:t>ü</w:t>
      </w:r>
      <w:r w:rsidRPr="00A90695">
        <w:rPr>
          <w:b/>
        </w:rPr>
        <w:t>dahale merduddur.</w:t>
      </w:r>
      <w:r w:rsidRPr="00A90695">
        <w:t xml:space="preserve">» </w:t>
      </w:r>
      <w:r w:rsidRPr="00A90695">
        <w:rPr>
          <w:sz w:val="20"/>
        </w:rPr>
        <w:t>(Sözler sh: 483)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12-</w:t>
      </w:r>
      <w:r w:rsidRPr="00A90695">
        <w:t xml:space="preserve"> «Rüyadaki</w:t>
      </w:r>
      <w:r w:rsidRPr="00211969">
        <w:rPr>
          <w:sz w:val="16"/>
          <w:szCs w:val="16"/>
        </w:rPr>
        <w:t xml:space="preserve"> </w:t>
      </w:r>
      <w:r w:rsidRPr="00A90695">
        <w:t>adam</w:t>
      </w:r>
      <w:r w:rsidRPr="00211969">
        <w:rPr>
          <w:sz w:val="16"/>
          <w:szCs w:val="16"/>
        </w:rPr>
        <w:t xml:space="preserve"> </w:t>
      </w:r>
      <w:r w:rsidRPr="00A90695">
        <w:t>kendi rüyasını tabir edeme</w:t>
      </w:r>
      <w:r w:rsidRPr="00A90695">
        <w:softHyphen/>
        <w:t>diği gibi, o kı</w:t>
      </w:r>
      <w:r w:rsidRPr="00A90695">
        <w:softHyphen/>
        <w:t>sım ehl-i keşif ve şuhud dahi rüyetlerini o halde iken kendileri ta</w:t>
      </w:r>
      <w:r w:rsidRPr="00A90695">
        <w:softHyphen/>
        <w:t xml:space="preserve">bir edemezler. </w:t>
      </w:r>
      <w:r w:rsidRPr="00A90695">
        <w:rPr>
          <w:b/>
        </w:rPr>
        <w:t>On</w:t>
      </w:r>
      <w:r w:rsidRPr="00A90695">
        <w:rPr>
          <w:b/>
        </w:rPr>
        <w:softHyphen/>
        <w:t>ları tabir edecek, “asfiya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"asfiya" </w:instrText>
      </w:r>
      <w:r w:rsidRPr="00A90695">
        <w:rPr>
          <w:vanish/>
        </w:rPr>
        <w:fldChar w:fldCharType="end"/>
      </w:r>
      <w:r w:rsidRPr="00A90695">
        <w:rPr>
          <w:b/>
        </w:rPr>
        <w:t>” denilen ver</w:t>
      </w:r>
      <w:r w:rsidRPr="00A90695">
        <w:rPr>
          <w:b/>
        </w:rPr>
        <w:t>a</w:t>
      </w:r>
      <w:r w:rsidRPr="00A90695">
        <w:rPr>
          <w:b/>
        </w:rPr>
        <w:t>set-i nübüvvet mu</w:t>
      </w:r>
      <w:r w:rsidRPr="00A90695">
        <w:rPr>
          <w:b/>
        </w:rPr>
        <w:softHyphen/>
        <w:t>hakkikleri</w:t>
      </w:r>
      <w:r w:rsidRPr="00A90695">
        <w:rPr>
          <w:b/>
        </w:rPr>
        <w:softHyphen/>
        <w:t>dir.</w:t>
      </w:r>
      <w:r w:rsidRPr="00A90695">
        <w:t xml:space="preserve"> Elbette o kısım ehl-i şuhud dahi, asfiya makamına çıktık</w:t>
      </w:r>
      <w:r w:rsidRPr="00A90695">
        <w:softHyphen/>
        <w:t>ları zaman, kitap ve sünnetin ir</w:t>
      </w:r>
      <w:r w:rsidRPr="00A90695">
        <w:softHyphen/>
        <w:t>şa</w:t>
      </w:r>
      <w:r w:rsidRPr="00A90695">
        <w:softHyphen/>
        <w:t>dıyla yanlışlarını anlarlar, tashih ederler, hem etmiş</w:t>
      </w:r>
      <w:r w:rsidRPr="00A90695">
        <w:softHyphen/>
        <w:t xml:space="preserve">ler.» </w:t>
      </w:r>
      <w:r w:rsidRPr="00A90695">
        <w:rPr>
          <w:sz w:val="20"/>
        </w:rPr>
        <w:t>(Mektubat sh: 81)</w:t>
      </w:r>
    </w:p>
    <w:p w:rsidR="008E0FBB" w:rsidRPr="00A90695" w:rsidRDefault="008E0FBB" w:rsidP="001E17A4">
      <w:pPr>
        <w:pStyle w:val="risaleChar"/>
        <w:widowControl w:val="0"/>
        <w:spacing w:before="120"/>
      </w:pPr>
      <w:r w:rsidRPr="00A90695">
        <w:rPr>
          <w:b/>
        </w:rPr>
        <w:t>13-</w:t>
      </w:r>
      <w:r w:rsidRPr="00A90695">
        <w:t xml:space="preserve"> «Şu meseleden anlaşılıyor ki, derece-i şuhud,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"derece-i ﬂuhud," </w:instrText>
      </w:r>
      <w:r w:rsidRPr="00A90695">
        <w:rPr>
          <w:vanish/>
        </w:rPr>
        <w:fldChar w:fldCharType="end"/>
      </w:r>
      <w:r w:rsidRPr="00A90695">
        <w:t xml:space="preserve"> de</w:t>
      </w:r>
      <w:r w:rsidRPr="00A90695">
        <w:softHyphen/>
        <w:t>rece-i iman-ı bilgayb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"de</w:instrText>
      </w:r>
      <w:r w:rsidRPr="00A90695">
        <w:softHyphen/>
        <w:instrText xml:space="preserve">rece-i iman-› bilgayb" </w:instrText>
      </w:r>
      <w:r w:rsidRPr="00A90695">
        <w:rPr>
          <w:vanish/>
        </w:rPr>
        <w:fldChar w:fldCharType="end"/>
      </w:r>
      <w:r w:rsidRPr="00A90695">
        <w:t xml:space="preserve">dan çok aşağıdır. Yani, </w:t>
      </w:r>
      <w:r w:rsidRPr="00A90695">
        <w:rPr>
          <w:b/>
        </w:rPr>
        <w:t>yalnız şuhu</w:t>
      </w:r>
      <w:r w:rsidRPr="00A90695">
        <w:rPr>
          <w:b/>
        </w:rPr>
        <w:softHyphen/>
        <w:t>duna istinad eden bir kısım ehl</w:t>
      </w:r>
      <w:r w:rsidRPr="00A90695">
        <w:rPr>
          <w:b/>
        </w:rPr>
        <w:noBreakHyphen/>
        <w:t>i velâye</w:t>
      </w:r>
      <w:r w:rsidRPr="00A90695">
        <w:rPr>
          <w:b/>
        </w:rPr>
        <w:softHyphen/>
        <w:t>tin ihatasız keş</w:t>
      </w:r>
      <w:r w:rsidRPr="00A90695">
        <w:rPr>
          <w:b/>
        </w:rPr>
        <w:softHyphen/>
        <w:t>fiyatı, veraset-i n</w:t>
      </w:r>
      <w:r w:rsidRPr="00A90695">
        <w:rPr>
          <w:b/>
        </w:rPr>
        <w:t>ü</w:t>
      </w:r>
      <w:r w:rsidRPr="00A90695">
        <w:rPr>
          <w:b/>
        </w:rPr>
        <w:t>büvvet ehli olan asfiya ve muhakkikî</w:t>
      </w:r>
      <w:r w:rsidRPr="00A90695">
        <w:rPr>
          <w:b/>
        </w:rPr>
        <w:softHyphen/>
        <w:t>nin, şuhuda değil, Kur’ân’a ve vahye, gaybî fakat daha sâfi, iha</w:t>
      </w:r>
      <w:r w:rsidRPr="00A90695">
        <w:rPr>
          <w:b/>
        </w:rPr>
        <w:softHyphen/>
        <w:t>talı, doğru hakaik-i imaniyelerine dair ahkâm</w:t>
      </w:r>
      <w:r w:rsidRPr="00A90695">
        <w:rPr>
          <w:b/>
        </w:rPr>
        <w:softHyphen/>
        <w:t>larına yeti</w:t>
      </w:r>
      <w:r w:rsidRPr="00A90695">
        <w:rPr>
          <w:b/>
        </w:rPr>
        <w:t>ş</w:t>
      </w:r>
      <w:r w:rsidR="0035769F">
        <w:rPr>
          <w:b/>
        </w:rPr>
        <w:softHyphen/>
      </w:r>
      <w:r w:rsidRPr="00A90695">
        <w:rPr>
          <w:b/>
        </w:rPr>
        <w:t>mez.</w:t>
      </w:r>
    </w:p>
    <w:p w:rsidR="008E0FBB" w:rsidRPr="00A90695" w:rsidRDefault="008E0FBB" w:rsidP="001E17A4">
      <w:pPr>
        <w:pStyle w:val="risaleChar"/>
        <w:widowControl w:val="0"/>
        <w:spacing w:before="120"/>
      </w:pPr>
      <w:r w:rsidRPr="00A90695">
        <w:t xml:space="preserve">Demek, </w:t>
      </w:r>
      <w:r w:rsidRPr="00A90695">
        <w:rPr>
          <w:b/>
        </w:rPr>
        <w:t>bütün ahval ve keşfiyatın ve ezvak ve mü</w:t>
      </w:r>
      <w:r w:rsidRPr="00A90695">
        <w:rPr>
          <w:b/>
        </w:rPr>
        <w:softHyphen/>
        <w:t>şahe</w:t>
      </w:r>
      <w:r w:rsidRPr="00A90695">
        <w:rPr>
          <w:b/>
        </w:rPr>
        <w:softHyphen/>
        <w:t>datın mi</w:t>
      </w:r>
      <w:r w:rsidR="0035769F">
        <w:rPr>
          <w:b/>
        </w:rPr>
        <w:softHyphen/>
      </w:r>
      <w:r w:rsidRPr="00A90695">
        <w:rPr>
          <w:b/>
        </w:rPr>
        <w:t>zanı, Kitap ve Sünnettir. Ve mihenkleri, Kitap ve Sünnet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"Kitap ve Sünnet"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in desâtir-i kudsi</w:t>
      </w:r>
      <w:r w:rsidRPr="00A90695">
        <w:rPr>
          <w:b/>
        </w:rPr>
        <w:softHyphen/>
        <w:t>yeleri ve asfiya-i mu</w:t>
      </w:r>
      <w:r w:rsidRPr="00A90695">
        <w:rPr>
          <w:b/>
        </w:rPr>
        <w:softHyphen/>
        <w:t>hakkikînin kavânin-i had</w:t>
      </w:r>
      <w:r w:rsidRPr="00A90695">
        <w:rPr>
          <w:b/>
        </w:rPr>
        <w:softHyphen/>
        <w:t>siyeleridir.</w:t>
      </w:r>
      <w:r w:rsidRPr="00A90695">
        <w:t xml:space="preserve">» </w:t>
      </w:r>
      <w:r w:rsidRPr="00A90695">
        <w:rPr>
          <w:sz w:val="20"/>
        </w:rPr>
        <w:t>(Mektubat sh: 83)</w:t>
      </w:r>
    </w:p>
    <w:p w:rsidR="008E0FBB" w:rsidRPr="00A90695" w:rsidRDefault="008E0FBB" w:rsidP="001E17A4">
      <w:pPr>
        <w:pStyle w:val="risaleChar"/>
        <w:widowControl w:val="0"/>
        <w:spacing w:before="120"/>
      </w:pPr>
      <w:r w:rsidRPr="00A90695">
        <w:rPr>
          <w:b/>
        </w:rPr>
        <w:t>14-</w:t>
      </w:r>
      <w:r w:rsidRPr="00A90695">
        <w:t xml:space="preserve"> «Bu fakir Said, Eski Said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"Eski Said" </w:instrText>
      </w:r>
      <w:r w:rsidRPr="00A90695">
        <w:rPr>
          <w:vanish/>
        </w:rPr>
        <w:fldChar w:fldCharType="end"/>
      </w:r>
      <w:r w:rsidRPr="00A90695">
        <w:t>’den çıkmaya çalış</w:t>
      </w:r>
      <w:r w:rsidRPr="00A90695">
        <w:softHyphen/>
        <w:t>tığı bir za</w:t>
      </w:r>
      <w:r w:rsidRPr="00A90695">
        <w:softHyphen/>
        <w:t>manda, re</w:t>
      </w:r>
      <w:r w:rsidRPr="00A90695">
        <w:t>h</w:t>
      </w:r>
      <w:r w:rsidRPr="00A90695">
        <w:t>ber</w:t>
      </w:r>
      <w:r w:rsidRPr="00A90695">
        <w:softHyphen/>
        <w:t>sizlik</w:t>
      </w:r>
      <w:r w:rsidRPr="00A90695">
        <w:softHyphen/>
        <w:t>ten ve nefs-i emmârenin gu</w:t>
      </w:r>
      <w:r w:rsidRPr="00A90695">
        <w:softHyphen/>
        <w:t>rurun</w:t>
      </w:r>
      <w:r w:rsidRPr="00A90695">
        <w:softHyphen/>
        <w:t>dan gayet müthiş ve mânevî bir fır</w:t>
      </w:r>
      <w:r w:rsidRPr="00A90695">
        <w:softHyphen/>
        <w:t>tına içinde akıl ve kal</w:t>
      </w:r>
      <w:r w:rsidRPr="00A90695">
        <w:softHyphen/>
        <w:t>bim hakaik içerisinde yuvarlandılar. Kâh Sü</w:t>
      </w:r>
      <w:r w:rsidR="0035769F">
        <w:softHyphen/>
      </w:r>
      <w:r w:rsidRPr="00A90695">
        <w:t>rey</w:t>
      </w:r>
      <w:r w:rsidRPr="00A90695">
        <w:softHyphen/>
        <w:t>ya’dan se</w:t>
      </w:r>
      <w:r w:rsidRPr="00A90695">
        <w:softHyphen/>
        <w:t>râya, kâh serâdan S</w:t>
      </w:r>
      <w:r w:rsidRPr="00A90695">
        <w:t>ü</w:t>
      </w:r>
      <w:r w:rsidRPr="00A90695">
        <w:t>reyya’ya kadar bir sukut ve suud içeri</w:t>
      </w:r>
      <w:r w:rsidR="0035769F">
        <w:softHyphen/>
      </w:r>
      <w:r w:rsidRPr="00A90695">
        <w:t>sinde çalkanıyorlardı.</w:t>
      </w:r>
    </w:p>
    <w:p w:rsidR="008E0FBB" w:rsidRPr="00A90695" w:rsidRDefault="008E0FBB" w:rsidP="00BE4F79">
      <w:pPr>
        <w:pStyle w:val="risaleChar"/>
        <w:widowControl w:val="0"/>
      </w:pPr>
      <w:r w:rsidRPr="00A90695">
        <w:t>İşte, o zaman müşahede ettim ki, Sünnet-i Seniyyenin mesele</w:t>
      </w:r>
      <w:r w:rsidRPr="00A90695">
        <w:softHyphen/>
        <w:t>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"Sünnet-i Seniyyenin mesele</w:instrText>
      </w:r>
      <w:r w:rsidRPr="00A90695">
        <w:softHyphen/>
        <w:instrText xml:space="preserve">leri" </w:instrText>
      </w:r>
      <w:r w:rsidRPr="00A90695">
        <w:rPr>
          <w:vanish/>
        </w:rPr>
        <w:fldChar w:fldCharType="end"/>
      </w:r>
      <w:r w:rsidRPr="00A90695">
        <w:t>, ha</w:t>
      </w:r>
      <w:r w:rsidRPr="00A90695">
        <w:t>t</w:t>
      </w:r>
      <w:r w:rsidRPr="00A90695">
        <w:t>tâ küçük âdâbları, gemilerde hatt-ı hareketi gösteren kıble</w:t>
      </w:r>
      <w:r w:rsidRPr="00A90695">
        <w:softHyphen/>
        <w:t>nâmeli birer pusula gibi, hadsiz zararlı, zulümatlı yollar içinde bi</w:t>
      </w:r>
      <w:r w:rsidRPr="00A90695">
        <w:softHyphen/>
        <w:t>rer düğme hük</w:t>
      </w:r>
      <w:r w:rsidRPr="00A90695">
        <w:softHyphen/>
        <w:t>münde görü</w:t>
      </w:r>
      <w:r w:rsidRPr="00A90695">
        <w:softHyphen/>
        <w:t>yordum. Hem o seya</w:t>
      </w:r>
      <w:r w:rsidRPr="00A90695">
        <w:softHyphen/>
        <w:t>hat-i ruhiyede, çok taz</w:t>
      </w:r>
      <w:r w:rsidRPr="00A90695">
        <w:softHyphen/>
        <w:t>yikat altında, gayet ağır yükler yüklenmiş bir vazi</w:t>
      </w:r>
      <w:r w:rsidRPr="00A90695">
        <w:softHyphen/>
        <w:t>yette kendimi gördüğüm zamanda, Sünnet-i Seniyyenin o vazi</w:t>
      </w:r>
      <w:r w:rsidRPr="00A90695">
        <w:softHyphen/>
        <w:t>yete temas eden mese</w:t>
      </w:r>
      <w:r w:rsidRPr="00A90695">
        <w:softHyphen/>
        <w:t>lelerine ittibâ ettikçe, benim bü</w:t>
      </w:r>
      <w:r w:rsidRPr="00A90695">
        <w:softHyphen/>
        <w:t xml:space="preserve">tün ağırlıklarımı alıyor gibi bir hiffet buluyordum. Bir </w:t>
      </w:r>
      <w:r w:rsidRPr="00A90695">
        <w:rPr>
          <w:b/>
        </w:rPr>
        <w:t>teslimi</w:t>
      </w:r>
      <w:r w:rsidRPr="00A90695">
        <w:rPr>
          <w:b/>
        </w:rPr>
        <w:softHyphen/>
        <w:t>yetle, tereddüdlerden ve vesve</w:t>
      </w:r>
      <w:r w:rsidRPr="00A90695">
        <w:rPr>
          <w:b/>
        </w:rPr>
        <w:softHyphen/>
        <w:t>seler</w:t>
      </w:r>
      <w:r w:rsidRPr="00A90695">
        <w:rPr>
          <w:b/>
        </w:rPr>
        <w:softHyphen/>
        <w:t>den, yani, “Acaba böyle har</w:t>
      </w:r>
      <w:r w:rsidRPr="00A90695">
        <w:rPr>
          <w:b/>
        </w:rPr>
        <w:t>e</w:t>
      </w:r>
      <w:r w:rsidRPr="00A90695">
        <w:rPr>
          <w:b/>
        </w:rPr>
        <w:t>ket hak mıdır, maslahat mı</w:t>
      </w:r>
      <w:r w:rsidRPr="00A90695">
        <w:rPr>
          <w:b/>
        </w:rPr>
        <w:softHyphen/>
        <w:t>dır?” diye endişe</w:t>
      </w:r>
      <w:r w:rsidRPr="00A90695">
        <w:rPr>
          <w:b/>
        </w:rPr>
        <w:softHyphen/>
        <w:t>lerden kurtulu</w:t>
      </w:r>
      <w:r w:rsidRPr="00A90695">
        <w:rPr>
          <w:b/>
        </w:rPr>
        <w:softHyphen/>
        <w:t>yordum.</w:t>
      </w:r>
      <w:r w:rsidRPr="00A90695">
        <w:t xml:space="preserve"> Ne vakit elimi çektiysem, bakı</w:t>
      </w:r>
      <w:r w:rsidRPr="00A90695">
        <w:softHyphen/>
        <w:t>yordum, tazyi</w:t>
      </w:r>
      <w:r w:rsidRPr="00A90695">
        <w:softHyphen/>
        <w:t>kat çok. Nereye gittikleri anlaşılma</w:t>
      </w:r>
      <w:r w:rsidRPr="00A90695">
        <w:softHyphen/>
        <w:t xml:space="preserve">yan çok yollar var. Yük ağır, ben de gayet âcizim. Nazarım da kısa, yol da zulümatlı. </w:t>
      </w:r>
      <w:r w:rsidRPr="00A90695">
        <w:rPr>
          <w:b/>
        </w:rPr>
        <w:t>Ne vakit Sü</w:t>
      </w:r>
      <w:r w:rsidRPr="00A90695">
        <w:rPr>
          <w:b/>
        </w:rPr>
        <w:t>n</w:t>
      </w:r>
      <w:r w:rsidRPr="00A90695">
        <w:rPr>
          <w:b/>
        </w:rPr>
        <w:t>nete yapışsam yol ay</w:t>
      </w:r>
      <w:r w:rsidRPr="00A90695">
        <w:rPr>
          <w:b/>
        </w:rPr>
        <w:softHyphen/>
        <w:t>dın</w:t>
      </w:r>
      <w:r w:rsidRPr="00A90695">
        <w:rPr>
          <w:b/>
        </w:rPr>
        <w:softHyphen/>
        <w:t>laşıyor, selâ</w:t>
      </w:r>
      <w:r w:rsidRPr="00A90695">
        <w:rPr>
          <w:b/>
        </w:rPr>
        <w:softHyphen/>
        <w:t>metli yol görü</w:t>
      </w:r>
      <w:r w:rsidRPr="00A90695">
        <w:rPr>
          <w:b/>
        </w:rPr>
        <w:softHyphen/>
        <w:t>nüyor, yük ha</w:t>
      </w:r>
      <w:r w:rsidRPr="00A90695">
        <w:rPr>
          <w:b/>
        </w:rPr>
        <w:softHyphen/>
        <w:t>fifleşi</w:t>
      </w:r>
      <w:r w:rsidRPr="00A90695">
        <w:rPr>
          <w:b/>
        </w:rPr>
        <w:softHyphen/>
        <w:t>yor, tazyikat kalkı</w:t>
      </w:r>
      <w:r w:rsidRPr="00A90695">
        <w:rPr>
          <w:b/>
        </w:rPr>
        <w:softHyphen/>
        <w:t>yor gibi bir hâlet hissed</w:t>
      </w:r>
      <w:r w:rsidRPr="00A90695">
        <w:rPr>
          <w:b/>
        </w:rPr>
        <w:t>i</w:t>
      </w:r>
      <w:r w:rsidR="0035769F">
        <w:rPr>
          <w:b/>
        </w:rPr>
        <w:softHyphen/>
      </w:r>
      <w:r w:rsidRPr="00A90695">
        <w:rPr>
          <w:b/>
        </w:rPr>
        <w:t>yor</w:t>
      </w:r>
      <w:r w:rsidRPr="00A90695">
        <w:rPr>
          <w:b/>
        </w:rPr>
        <w:softHyphen/>
        <w:t>dum.</w:t>
      </w:r>
      <w:r w:rsidRPr="00A90695">
        <w:t xml:space="preserve"> İşte o za</w:t>
      </w:r>
      <w:r w:rsidRPr="00A90695">
        <w:softHyphen/>
        <w:t>man</w:t>
      </w:r>
      <w:r w:rsidRPr="00A90695">
        <w:softHyphen/>
        <w:t>larımda İmam</w:t>
      </w:r>
      <w:r w:rsidRPr="00A90695">
        <w:noBreakHyphen/>
        <w:t>ı Rabbanî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"‹mam</w:instrText>
      </w:r>
      <w:r w:rsidRPr="00A90695">
        <w:noBreakHyphen/>
        <w:instrText xml:space="preserve">› Rabbanî" </w:instrText>
      </w:r>
      <w:r w:rsidRPr="00A90695">
        <w:rPr>
          <w:vanish/>
        </w:rPr>
        <w:fldChar w:fldCharType="end"/>
      </w:r>
      <w:r w:rsidRPr="00A90695">
        <w:t>nin hük</w:t>
      </w:r>
      <w:r w:rsidRPr="00A90695">
        <w:softHyphen/>
        <w:t xml:space="preserve">münü bilmüşahede tasdik ettim.» </w:t>
      </w:r>
      <w:r w:rsidRPr="00A90695">
        <w:rPr>
          <w:sz w:val="20"/>
        </w:rPr>
        <w:t>(Lem’alar sh: 50)</w:t>
      </w:r>
    </w:p>
    <w:p w:rsidR="008E0FBB" w:rsidRPr="00A90695" w:rsidRDefault="008E0FBB" w:rsidP="001E17A4">
      <w:pPr>
        <w:pStyle w:val="metinst"/>
        <w:widowControl w:val="0"/>
        <w:spacing w:before="120" w:line="260" w:lineRule="atLeast"/>
      </w:pPr>
      <w:r w:rsidRPr="00A90695">
        <w:t>İşte birkaç kısa nümuneler olarak nakledilen yuka</w:t>
      </w:r>
      <w:r w:rsidRPr="00A90695">
        <w:softHyphen/>
        <w:t>rı</w:t>
      </w:r>
      <w:r w:rsidRPr="00A90695">
        <w:softHyphen/>
        <w:t>daki ifade ve be</w:t>
      </w:r>
      <w:r w:rsidRPr="00A90695">
        <w:softHyphen/>
        <w:t>yan</w:t>
      </w:r>
      <w:r w:rsidRPr="00A90695">
        <w:softHyphen/>
        <w:t>larda sarahaten görülüyor ki, dinde, te</w:t>
      </w:r>
      <w:r w:rsidRPr="00A90695">
        <w:softHyphen/>
        <w:t>’</w:t>
      </w:r>
      <w:r w:rsidRPr="00A90695">
        <w:softHyphen/>
        <w:t>vil kaldır</w:t>
      </w:r>
      <w:r w:rsidRPr="00A90695">
        <w:softHyphen/>
        <w:t>maz ve bağl</w:t>
      </w:r>
      <w:r w:rsidRPr="00A90695">
        <w:t>a</w:t>
      </w:r>
      <w:r w:rsidRPr="00A90695">
        <w:t>yıcı bazı hüküm ve düs</w:t>
      </w:r>
      <w:r w:rsidRPr="00A90695">
        <w:softHyphen/>
        <w:t>turlar ve mu</w:t>
      </w:r>
      <w:r w:rsidRPr="00A90695">
        <w:softHyphen/>
        <w:t>karrer kaideler, muhkemat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"muhkemat" </w:instrText>
      </w:r>
      <w:r w:rsidRPr="00A90695">
        <w:rPr>
          <w:vanish/>
        </w:rPr>
        <w:fldChar w:fldCharType="end"/>
      </w:r>
      <w:r w:rsidRPr="00A90695">
        <w:t xml:space="preserve"> ve esasla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"esasla" </w:instrText>
      </w:r>
      <w:r w:rsidRPr="00A90695">
        <w:rPr>
          <w:vanish/>
        </w:rPr>
        <w:fldChar w:fldCharType="end"/>
      </w:r>
      <w:r w:rsidRPr="00A90695">
        <w:t>r var</w:t>
      </w:r>
      <w:r w:rsidRPr="00A90695">
        <w:softHyphen/>
        <w:t>dır. Bunlara iman ve teslimiyet şart ve zaruridir. Aksi halde şerî’at daire</w:t>
      </w:r>
      <w:r w:rsidRPr="00A90695">
        <w:softHyphen/>
        <w:t>sin</w:t>
      </w:r>
      <w:r w:rsidRPr="00A90695">
        <w:softHyphen/>
        <w:t>den çıkmak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"ﬂerî’at daire</w:instrText>
      </w:r>
      <w:r w:rsidRPr="00A90695">
        <w:softHyphen/>
        <w:instrText xml:space="preserve">sinden ç›kmak" </w:instrText>
      </w:r>
      <w:r w:rsidRPr="00A90695">
        <w:rPr>
          <w:vanish/>
        </w:rPr>
        <w:fldChar w:fldCharType="end"/>
      </w:r>
      <w:r w:rsidRPr="00A90695">
        <w:t xml:space="preserve"> tehlikesi do</w:t>
      </w:r>
      <w:r w:rsidRPr="00A90695">
        <w:softHyphen/>
        <w:t>ğar. Teferruat sayılan h</w:t>
      </w:r>
      <w:r w:rsidRPr="00A90695">
        <w:t>ü</w:t>
      </w:r>
      <w:r w:rsidRPr="00A90695">
        <w:t>kümler ise bu esaslara ters düşe</w:t>
      </w:r>
      <w:r w:rsidRPr="00A90695">
        <w:softHyphen/>
        <w:t>mez.</w:t>
      </w:r>
    </w:p>
    <w:p w:rsidR="008E0FBB" w:rsidRPr="00A90695" w:rsidRDefault="008E0FBB" w:rsidP="001E17A4">
      <w:pPr>
        <w:pStyle w:val="metinst"/>
        <w:widowControl w:val="0"/>
        <w:spacing w:before="120" w:line="260" w:lineRule="atLeast"/>
      </w:pPr>
      <w:r w:rsidRPr="00A90695">
        <w:t>İşte bu gibi esaslarda bütün müslümanların itti</w:t>
      </w:r>
      <w:r w:rsidRPr="00A90695">
        <w:softHyphen/>
        <w:t>fakı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"müslümanlar›n itti</w:instrText>
      </w:r>
      <w:r w:rsidRPr="00A90695">
        <w:softHyphen/>
        <w:instrText xml:space="preserve">fak›" </w:instrText>
      </w:r>
      <w:r w:rsidRPr="00A90695">
        <w:rPr>
          <w:vanish/>
        </w:rPr>
        <w:fldChar w:fldCharType="end"/>
      </w:r>
      <w:r w:rsidRPr="00A90695">
        <w:t xml:space="preserve"> mecburî o</w:t>
      </w:r>
      <w:r w:rsidRPr="00A90695">
        <w:t>l</w:t>
      </w:r>
      <w:r w:rsidRPr="00A90695">
        <w:t>duğun</w:t>
      </w:r>
      <w:r w:rsidRPr="00A90695">
        <w:softHyphen/>
        <w:t>dan bu esaslar sağlam bir İslâm Birliğini tahakkuk ettirir.</w:t>
      </w:r>
    </w:p>
    <w:p w:rsidR="008E0FBB" w:rsidRPr="00A90695" w:rsidRDefault="008E0FBB" w:rsidP="001E17A4">
      <w:pPr>
        <w:pStyle w:val="metinst"/>
        <w:widowControl w:val="0"/>
        <w:spacing w:before="120" w:line="260" w:lineRule="atLeast"/>
      </w:pPr>
      <w:r w:rsidRPr="00A90695">
        <w:t>Dinî cemaatler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"Dinî cemaatler" </w:instrText>
      </w:r>
      <w:r w:rsidRPr="00A90695">
        <w:rPr>
          <w:vanish/>
        </w:rPr>
        <w:fldChar w:fldCharType="end"/>
      </w:r>
      <w:r w:rsidRPr="00A90695">
        <w:t>de sözü geçerli olan şahıslar, bu gibi esasları ve bu esas</w:t>
      </w:r>
      <w:r w:rsidRPr="00A90695">
        <w:softHyphen/>
        <w:t>larda birleşmenin zaruret ve el</w:t>
      </w:r>
      <w:r w:rsidRPr="00A90695">
        <w:softHyphen/>
        <w:t>zemiye</w:t>
      </w:r>
      <w:r w:rsidRPr="00A90695">
        <w:softHyphen/>
        <w:t>tini tekraren be</w:t>
      </w:r>
      <w:r w:rsidRPr="00A90695">
        <w:softHyphen/>
        <w:t>yan ve te</w:t>
      </w:r>
      <w:r w:rsidRPr="00A90695">
        <w:t>l</w:t>
      </w:r>
      <w:r w:rsidRPr="00A90695">
        <w:t>kin etmeleri icab eder.</w:t>
      </w:r>
    </w:p>
    <w:p w:rsidR="008E0FBB" w:rsidRPr="00A90695" w:rsidRDefault="008E0FBB" w:rsidP="001E17A4">
      <w:pPr>
        <w:pStyle w:val="metinst"/>
        <w:widowControl w:val="0"/>
        <w:spacing w:before="120" w:line="260" w:lineRule="atLeast"/>
      </w:pPr>
      <w:r w:rsidRPr="00A90695">
        <w:t>Dinî cemaatler de aynı kaide ile, yani meşru mes</w:t>
      </w:r>
      <w:r w:rsidRPr="00A90695">
        <w:softHyphen/>
        <w:t>lek esas</w:t>
      </w:r>
      <w:r w:rsidRPr="00A90695">
        <w:softHyphen/>
        <w:t>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"meﬂru mes</w:instrText>
      </w:r>
      <w:r w:rsidRPr="00A90695">
        <w:softHyphen/>
        <w:instrText>lek esas</w:instrText>
      </w:r>
      <w:r w:rsidRPr="00A90695">
        <w:softHyphen/>
        <w:instrText xml:space="preserve">lar›" </w:instrText>
      </w:r>
      <w:r w:rsidRPr="00A90695">
        <w:rPr>
          <w:vanish/>
        </w:rPr>
        <w:fldChar w:fldCharType="end"/>
      </w:r>
      <w:r w:rsidRPr="00A90695">
        <w:t>nda itti</w:t>
      </w:r>
      <w:r w:rsidRPr="00A90695">
        <w:softHyphen/>
        <w:t>fak et</w:t>
      </w:r>
      <w:r w:rsidRPr="00A90695">
        <w:softHyphen/>
        <w:t xml:space="preserve">meyi esas almalıdırlar. Çünkü başka meşru bir ittifak yolu yoktur. </w:t>
      </w:r>
    </w:p>
    <w:p w:rsidR="008E0FBB" w:rsidRPr="00A90695" w:rsidRDefault="008E0FBB" w:rsidP="001E17A4">
      <w:pPr>
        <w:pStyle w:val="metinst"/>
        <w:widowControl w:val="0"/>
        <w:spacing w:before="120"/>
      </w:pPr>
      <w:r w:rsidRPr="00A90695">
        <w:t>Esaslara muhalefet edenlerle hak ve şer’i mânâda it</w:t>
      </w:r>
      <w:r w:rsidRPr="00A90695">
        <w:softHyphen/>
        <w:t>ti</w:t>
      </w:r>
      <w:r w:rsidRPr="00A90695">
        <w:softHyphen/>
        <w:t>fak et</w:t>
      </w:r>
      <w:r w:rsidRPr="00A90695">
        <w:softHyphen/>
        <w:t>mek ve hizmet beraberliğinde olmak, aynı ha</w:t>
      </w:r>
      <w:r w:rsidRPr="00A90695">
        <w:softHyphen/>
        <w:t>tayı des</w:t>
      </w:r>
      <w:r w:rsidRPr="00A90695">
        <w:softHyphen/>
        <w:t>teklemekle aynı suça ortak olmayı neti</w:t>
      </w:r>
      <w:r w:rsidRPr="00A90695">
        <w:softHyphen/>
        <w:t>ce verdi</w:t>
      </w:r>
      <w:r w:rsidRPr="00A90695">
        <w:softHyphen/>
        <w:t>ğinden ittifak edilemez.</w:t>
      </w:r>
    </w:p>
    <w:p w:rsidR="008E0FBB" w:rsidRPr="00A90695" w:rsidRDefault="008E0FBB" w:rsidP="001E17A4">
      <w:pPr>
        <w:pStyle w:val="metinst"/>
        <w:widowControl w:val="0"/>
        <w:spacing w:before="120" w:line="270" w:lineRule="atLeast"/>
      </w:pPr>
      <w:r w:rsidRPr="00A90695">
        <w:t>Ezcümle: Hazreti Üstad Bediüzzaman, Eğirdir Müftüsü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"E¤irdir Müftüsü" </w:instrText>
      </w:r>
      <w:r w:rsidRPr="00A90695">
        <w:rPr>
          <w:vanish/>
        </w:rPr>
        <w:fldChar w:fldCharType="end"/>
      </w:r>
      <w:r w:rsidRPr="00A90695">
        <w:t>ne yazdığı (Son İh</w:t>
      </w:r>
      <w:r w:rsidRPr="00A90695">
        <w:softHyphen/>
        <w:t>tar) yazısında diyor ki:</w:t>
      </w:r>
    </w:p>
    <w:p w:rsidR="008E0FBB" w:rsidRPr="00A90695" w:rsidRDefault="008E0FBB" w:rsidP="001E17A4">
      <w:pPr>
        <w:pStyle w:val="risaleChar"/>
        <w:widowControl w:val="0"/>
        <w:spacing w:line="270" w:lineRule="atLeast"/>
      </w:pPr>
      <w:r w:rsidRPr="00A90695">
        <w:rPr>
          <w:b/>
        </w:rPr>
        <w:t>15-</w:t>
      </w:r>
      <w:r w:rsidRPr="00A90695">
        <w:t xml:space="preserve"> «Zatınız, herkesten ziyade hizmetimize taraf</w:t>
      </w:r>
      <w:r w:rsidRPr="00A90695">
        <w:softHyphen/>
        <w:t>tar ve hara</w:t>
      </w:r>
      <w:r w:rsidRPr="00A90695">
        <w:softHyphen/>
        <w:t>retle himayetkâr olmak lâzım gelirken, ma</w:t>
      </w:r>
      <w:r w:rsidRPr="00A90695">
        <w:softHyphen/>
        <w:t>atte</w:t>
      </w:r>
      <w:r w:rsidRPr="00A90695">
        <w:softHyphen/>
        <w:t>es</w:t>
      </w:r>
      <w:r w:rsidRPr="00A90695">
        <w:softHyphen/>
        <w:t>süf, meçhul se</w:t>
      </w:r>
      <w:r w:rsidRPr="00A90695">
        <w:softHyphen/>
        <w:t>bep</w:t>
      </w:r>
      <w:r w:rsidRPr="00A90695">
        <w:softHyphen/>
        <w:t>lerle, aksi</w:t>
      </w:r>
      <w:r w:rsidR="0035769F">
        <w:softHyphen/>
      </w:r>
      <w:r w:rsidRPr="00A90695">
        <w:t>mize tarafgirâne ve bize karşı soğukça rakîbane bak</w:t>
      </w:r>
      <w:r w:rsidRPr="00A90695">
        <w:softHyphen/>
        <w:t>tığı</w:t>
      </w:r>
      <w:r w:rsidRPr="00A90695">
        <w:softHyphen/>
        <w:t>nızdan, oğlunuzu bu köyde yer</w:t>
      </w:r>
      <w:r w:rsidRPr="00A90695">
        <w:softHyphen/>
        <w:t>leştirip ona dost-ahbap buldur</w:t>
      </w:r>
      <w:r w:rsidRPr="00A90695">
        <w:softHyphen/>
        <w:t>mak için çalıştı</w:t>
      </w:r>
      <w:r w:rsidRPr="00A90695">
        <w:softHyphen/>
        <w:t>nız. Netice</w:t>
      </w:r>
      <w:r w:rsidR="0035769F">
        <w:softHyphen/>
      </w:r>
      <w:r w:rsidRPr="00A90695">
        <w:t>si</w:t>
      </w:r>
      <w:r w:rsidRPr="00A90695">
        <w:t>n</w:t>
      </w:r>
      <w:r w:rsidRPr="00A90695">
        <w:t>de, bu</w:t>
      </w:r>
      <w:r w:rsidRPr="00A90695">
        <w:softHyphen/>
        <w:t>rada öyle bir vaziyet hasıl olmuş ki, mahi</w:t>
      </w:r>
      <w:r w:rsidRPr="00A90695">
        <w:softHyphen/>
        <w:t>yetini düşündükçe se</w:t>
      </w:r>
      <w:r w:rsidR="0035769F">
        <w:softHyphen/>
      </w:r>
      <w:r w:rsidRPr="00A90695">
        <w:t xml:space="preserve">nin bedeline ruhum titriyor. Çünkü, Es-sebebü ke’l-fâil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"Es-sebebü ke’l-fâil " </w:instrText>
      </w:r>
      <w:r w:rsidRPr="00A90695">
        <w:rPr>
          <w:vanish/>
        </w:rPr>
        <w:fldChar w:fldCharType="end"/>
      </w:r>
      <w:r w:rsidRPr="00A90695">
        <w:t>kaidesince, bu vaz</w:t>
      </w:r>
      <w:r w:rsidRPr="00A90695">
        <w:t>i</w:t>
      </w:r>
      <w:r w:rsidRPr="00A90695">
        <w:t>yetten ge</w:t>
      </w:r>
      <w:r w:rsidRPr="00A90695">
        <w:softHyphen/>
        <w:t>len günah</w:t>
      </w:r>
      <w:r w:rsidRPr="00A90695">
        <w:softHyphen/>
        <w:t>lardan, seyyi</w:t>
      </w:r>
      <w:r w:rsidRPr="00A90695">
        <w:softHyphen/>
        <w:t>attan siz mes’ulsünüz.</w:t>
      </w:r>
    </w:p>
    <w:p w:rsidR="008E0FBB" w:rsidRPr="00A90695" w:rsidRDefault="008E0FBB" w:rsidP="001E17A4">
      <w:pPr>
        <w:pStyle w:val="risaleChar"/>
        <w:widowControl w:val="0"/>
        <w:spacing w:line="270" w:lineRule="atLeast"/>
      </w:pPr>
      <w:r w:rsidRPr="00A90695">
        <w:t>Zehire tiryak namı vermekle tiryak olmadığı gibi, zendeka hissiyatı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"zendeka hissiyat›" </w:instrText>
      </w:r>
      <w:r w:rsidRPr="00A90695">
        <w:rPr>
          <w:vanish/>
        </w:rPr>
        <w:fldChar w:fldCharType="end"/>
      </w:r>
      <w:r w:rsidRPr="00A90695">
        <w:t>nı ve</w:t>
      </w:r>
      <w:r w:rsidRPr="00A90695">
        <w:softHyphen/>
        <w:t>ren ve dinsizliğe zemin ihzar eden bir heyetin v</w:t>
      </w:r>
      <w:r w:rsidRPr="00A90695">
        <w:t>a</w:t>
      </w:r>
      <w:r w:rsidRPr="00A90695">
        <w:t>ziye</w:t>
      </w:r>
      <w:r w:rsidRPr="00A90695">
        <w:softHyphen/>
        <w:t>tine, ne nam veri</w:t>
      </w:r>
      <w:r w:rsidR="0035769F">
        <w:softHyphen/>
      </w:r>
      <w:r w:rsidRPr="00A90695">
        <w:t>lirse verilsin, Genç Yurdu denilsin, hattâ Mübarekler Yurdu denilsin, ne de</w:t>
      </w:r>
      <w:r w:rsidRPr="00A90695">
        <w:softHyphen/>
        <w:t>nilir</w:t>
      </w:r>
      <w:r w:rsidRPr="00A90695">
        <w:softHyphen/>
        <w:t>se denilsin, o mânâ değiş</w:t>
      </w:r>
      <w:r w:rsidRPr="00A90695">
        <w:softHyphen/>
        <w:t>mez. Başka yerlerde, Genç Yurdu ve Türklük Meclisi, Teceddüt Mahfeli gibi isim ve ünvan</w:t>
      </w:r>
      <w:r w:rsidRPr="00A90695">
        <w:softHyphen/>
        <w:t>larla bulunan he</w:t>
      </w:r>
      <w:r w:rsidR="0035769F">
        <w:softHyphen/>
      </w:r>
      <w:r w:rsidRPr="00A90695">
        <w:t>yetler, başka şeki</w:t>
      </w:r>
      <w:r w:rsidRPr="00A90695">
        <w:t>l</w:t>
      </w:r>
      <w:r w:rsidRPr="00A90695">
        <w:t>lerde zararsız bir surette bu</w:t>
      </w:r>
      <w:r w:rsidRPr="00A90695">
        <w:softHyphen/>
        <w:t>lunabilirler...</w:t>
      </w:r>
    </w:p>
    <w:p w:rsidR="008E0FBB" w:rsidRPr="00A90695" w:rsidRDefault="008E0FBB" w:rsidP="001E17A4">
      <w:pPr>
        <w:pStyle w:val="risaleChar"/>
        <w:widowControl w:val="0"/>
        <w:spacing w:line="270" w:lineRule="atLeast"/>
      </w:pPr>
      <w:r w:rsidRPr="00A90695">
        <w:t>...İşte, sizin ilminize ve makam-ı içtimaînize ve men</w:t>
      </w:r>
      <w:r w:rsidRPr="00A90695">
        <w:softHyphen/>
        <w:t>sab-ı fet</w:t>
      </w:r>
      <w:r w:rsidRPr="00A90695">
        <w:softHyphen/>
        <w:t>vanıza ve bu ha</w:t>
      </w:r>
      <w:r w:rsidRPr="00A90695">
        <w:softHyphen/>
        <w:t>valideki nüfuzunuza ve evlât hakkındaki mü</w:t>
      </w:r>
      <w:r w:rsidRPr="00A90695">
        <w:t>f</w:t>
      </w:r>
      <w:r w:rsidRPr="00A90695">
        <w:t>rit şefkatinizden gelen teşvikkâ</w:t>
      </w:r>
      <w:r w:rsidRPr="00A90695">
        <w:softHyphen/>
        <w:t>râne mu</w:t>
      </w:r>
      <w:r w:rsidRPr="00A90695">
        <w:softHyphen/>
        <w:t>avenetinize istinad ed</w:t>
      </w:r>
      <w:r w:rsidRPr="00A90695">
        <w:t>e</w:t>
      </w:r>
      <w:r w:rsidRPr="00A90695">
        <w:t>rek, bu</w:t>
      </w:r>
      <w:r w:rsidRPr="00A90695">
        <w:softHyphen/>
        <w:t>rada hem beni, hem seni pek ciddî alâkadar edecek bir vaziyet vü</w:t>
      </w:r>
      <w:r w:rsidRPr="00A90695">
        <w:softHyphen/>
        <w:t>cuda geli</w:t>
      </w:r>
      <w:r w:rsidRPr="00A90695">
        <w:softHyphen/>
        <w:t>yor.</w:t>
      </w:r>
    </w:p>
    <w:p w:rsidR="008E0FBB" w:rsidRPr="00A90695" w:rsidRDefault="008E0FBB" w:rsidP="001E17A4">
      <w:pPr>
        <w:pStyle w:val="risaleChar"/>
        <w:widowControl w:val="0"/>
        <w:spacing w:line="270" w:lineRule="atLeast"/>
        <w:rPr>
          <w:sz w:val="20"/>
        </w:rPr>
      </w:pPr>
      <w:r w:rsidRPr="00A90695">
        <w:rPr>
          <w:b/>
        </w:rPr>
        <w:t>Ben kendim burada muvakkatım ıslahına da mü</w:t>
      </w:r>
      <w:r w:rsidRPr="00A90695">
        <w:rPr>
          <w:b/>
        </w:rPr>
        <w:softHyphen/>
        <w:t>kel</w:t>
      </w:r>
      <w:r w:rsidRPr="00A90695">
        <w:rPr>
          <w:b/>
        </w:rPr>
        <w:softHyphen/>
        <w:t>lef deği</w:t>
      </w:r>
      <w:r w:rsidRPr="00A90695">
        <w:rPr>
          <w:b/>
        </w:rPr>
        <w:softHyphen/>
        <w:t>lim belki bir derece mesuliyetten kurtulabili</w:t>
      </w:r>
      <w:r w:rsidRPr="00A90695">
        <w:rPr>
          <w:b/>
        </w:rPr>
        <w:softHyphen/>
        <w:t>rim. Fakat zatınız hem se</w:t>
      </w:r>
      <w:r w:rsidR="0035769F">
        <w:rPr>
          <w:b/>
        </w:rPr>
        <w:softHyphen/>
      </w:r>
      <w:r w:rsidRPr="00A90695">
        <w:rPr>
          <w:b/>
        </w:rPr>
        <w:t>bep, hem nokta-i istinad oldu</w:t>
      </w:r>
      <w:r w:rsidRPr="00A90695">
        <w:rPr>
          <w:b/>
        </w:rPr>
        <w:softHyphen/>
        <w:t>ğu</w:t>
      </w:r>
      <w:r w:rsidRPr="00A90695">
        <w:rPr>
          <w:b/>
        </w:rPr>
        <w:softHyphen/>
        <w:t>nuz</w:t>
      </w:r>
      <w:r w:rsidRPr="00A90695">
        <w:rPr>
          <w:b/>
        </w:rPr>
        <w:softHyphen/>
        <w:t>dan, o vaziyetten gelen müt</w:t>
      </w:r>
      <w:r w:rsidRPr="00A90695">
        <w:rPr>
          <w:b/>
        </w:rPr>
        <w:softHyphen/>
        <w:t>hiş meyveler defter-i a’mâli</w:t>
      </w:r>
      <w:r w:rsidRPr="00A90695">
        <w:rPr>
          <w:b/>
        </w:rPr>
        <w:softHyphen/>
        <w:t>nize geçm</w:t>
      </w:r>
      <w:r w:rsidRPr="00A90695">
        <w:rPr>
          <w:b/>
        </w:rPr>
        <w:t>e</w:t>
      </w:r>
      <w:r w:rsidRPr="00A90695">
        <w:rPr>
          <w:b/>
        </w:rPr>
        <w:t>mek için, herşeyden evvel bu va</w:t>
      </w:r>
      <w:r w:rsidR="0035769F">
        <w:rPr>
          <w:b/>
        </w:rPr>
        <w:softHyphen/>
      </w:r>
      <w:r w:rsidRPr="00A90695">
        <w:rPr>
          <w:b/>
        </w:rPr>
        <w:t>ziyeti ıslah etmelisiniz. Veyahut oğlunu buradan çek. O da</w:t>
      </w:r>
      <w:r w:rsidRPr="00A90695">
        <w:rPr>
          <w:b/>
        </w:rPr>
        <w:softHyphen/>
        <w:t>imî senin mânevî zarar</w:t>
      </w:r>
      <w:r w:rsidRPr="00A90695">
        <w:rPr>
          <w:b/>
        </w:rPr>
        <w:t>ı</w:t>
      </w:r>
      <w:r w:rsidRPr="00A90695">
        <w:rPr>
          <w:b/>
        </w:rPr>
        <w:t>na günah işleyecek tezgâ</w:t>
      </w:r>
      <w:r w:rsidRPr="00A90695">
        <w:rPr>
          <w:b/>
        </w:rPr>
        <w:softHyphen/>
        <w:t>hı tebdil etmeye ça</w:t>
      </w:r>
      <w:r w:rsidRPr="00A90695">
        <w:rPr>
          <w:b/>
        </w:rPr>
        <w:softHyphen/>
        <w:t>lış.</w:t>
      </w:r>
      <w:r w:rsidRPr="00A90695">
        <w:t xml:space="preserve">» </w:t>
      </w:r>
      <w:r w:rsidRPr="00A90695">
        <w:rPr>
          <w:sz w:val="20"/>
        </w:rPr>
        <w:t>(Barla Lâhikası sh: 196)</w:t>
      </w:r>
    </w:p>
    <w:p w:rsidR="008E0FBB" w:rsidRPr="00A90695" w:rsidRDefault="008E0FBB" w:rsidP="001E17A4">
      <w:pPr>
        <w:pStyle w:val="metinst"/>
        <w:widowControl w:val="0"/>
        <w:spacing w:line="270" w:lineRule="atLeast"/>
      </w:pPr>
      <w:r w:rsidRPr="00A90695">
        <w:t>Aynı mesele ile alâkadar diğer birkaç kısa nümu</w:t>
      </w:r>
      <w:r w:rsidRPr="00A90695">
        <w:softHyphen/>
        <w:t>neler de şöyl</w:t>
      </w:r>
      <w:r w:rsidRPr="00A90695">
        <w:t>e</w:t>
      </w:r>
      <w:r w:rsidRPr="00A90695">
        <w:t>dir:</w:t>
      </w:r>
    </w:p>
    <w:p w:rsidR="008E0FBB" w:rsidRPr="00A90695" w:rsidRDefault="008E0FBB" w:rsidP="001E17A4">
      <w:pPr>
        <w:pStyle w:val="risaleChar"/>
        <w:widowControl w:val="0"/>
        <w:spacing w:line="270" w:lineRule="atLeast"/>
      </w:pPr>
      <w:r w:rsidRPr="00A90695">
        <w:rPr>
          <w:b/>
        </w:rPr>
        <w:t xml:space="preserve">16- </w:t>
      </w:r>
      <w:r w:rsidRPr="00A90695">
        <w:t>«Umumî musibet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"Umumî musibet" </w:instrText>
      </w:r>
      <w:r w:rsidRPr="00A90695">
        <w:rPr>
          <w:vanish/>
        </w:rPr>
        <w:fldChar w:fldCharType="end"/>
      </w:r>
      <w:r w:rsidRPr="00A90695">
        <w:t>, ekseriyetin hatasından ileri gelmesi cihetiyle, ek</w:t>
      </w:r>
      <w:r w:rsidRPr="00A90695">
        <w:softHyphen/>
        <w:t>ser nâsın o zalim eşhâsın ha</w:t>
      </w:r>
      <w:r w:rsidRPr="00A90695">
        <w:softHyphen/>
        <w:t>rekâ</w:t>
      </w:r>
      <w:r w:rsidRPr="00A90695">
        <w:softHyphen/>
        <w:t>tına fiilen veya iltiza</w:t>
      </w:r>
      <w:r w:rsidRPr="00A90695">
        <w:softHyphen/>
        <w:t>men veya iltihaken ta</w:t>
      </w:r>
      <w:r w:rsidRPr="00A90695">
        <w:softHyphen/>
        <w:t>raftar olma</w:t>
      </w:r>
      <w:r w:rsidRPr="00A90695">
        <w:softHyphen/>
        <w:t>sıyla mâ</w:t>
      </w:r>
      <w:r w:rsidRPr="00A90695">
        <w:softHyphen/>
        <w:t>nen iştirak eder, musibet-i âmmeye sebe</w:t>
      </w:r>
      <w:r w:rsidRPr="00A90695">
        <w:softHyphen/>
        <w:t>biyet ve</w:t>
      </w:r>
      <w:r w:rsidRPr="00A90695">
        <w:softHyphen/>
        <w:t xml:space="preserve">rir.» </w:t>
      </w:r>
      <w:r w:rsidRPr="00A90695">
        <w:rPr>
          <w:sz w:val="20"/>
        </w:rPr>
        <w:t>(Sözler sh: 172)</w:t>
      </w:r>
    </w:p>
    <w:p w:rsidR="008E0FBB" w:rsidRPr="00A90695" w:rsidRDefault="008E0FBB" w:rsidP="001E17A4">
      <w:pPr>
        <w:pStyle w:val="risaleChar"/>
        <w:widowControl w:val="0"/>
      </w:pPr>
      <w:r w:rsidRPr="00A90695">
        <w:rPr>
          <w:b/>
        </w:rPr>
        <w:t xml:space="preserve">17- </w:t>
      </w:r>
      <w:r w:rsidRPr="00A90695">
        <w:t>«Bazen bu harp boğuşmalarını merakla takip eden, bir tarafa kal</w:t>
      </w:r>
      <w:r w:rsidRPr="00A90695">
        <w:softHyphen/>
        <w:t>ben</w:t>
      </w:r>
      <w:r w:rsidRPr="000801F9">
        <w:rPr>
          <w:sz w:val="18"/>
          <w:szCs w:val="18"/>
        </w:rPr>
        <w:t xml:space="preserve"> </w:t>
      </w:r>
      <w:r w:rsidRPr="00A90695">
        <w:t>ta</w:t>
      </w:r>
      <w:r w:rsidRPr="00A90695">
        <w:softHyphen/>
        <w:t>raftar</w:t>
      </w:r>
      <w:r w:rsidRPr="000801F9">
        <w:rPr>
          <w:sz w:val="18"/>
          <w:szCs w:val="18"/>
        </w:rPr>
        <w:t xml:space="preserve"> </w:t>
      </w:r>
      <w:r w:rsidRPr="00A90695">
        <w:t>olur.</w:t>
      </w:r>
      <w:r w:rsidRPr="000801F9">
        <w:rPr>
          <w:sz w:val="16"/>
          <w:szCs w:val="16"/>
        </w:rPr>
        <w:t xml:space="preserve"> </w:t>
      </w:r>
      <w:r w:rsidRPr="00A90695">
        <w:t>Onun</w:t>
      </w:r>
      <w:r w:rsidRPr="000801F9">
        <w:rPr>
          <w:sz w:val="16"/>
          <w:szCs w:val="16"/>
        </w:rPr>
        <w:t xml:space="preserve"> </w:t>
      </w:r>
      <w:r w:rsidRPr="00A90695">
        <w:t xml:space="preserve">zulümlerini hoş görür, zulmüne şerik olur.» </w:t>
      </w:r>
      <w:r w:rsidR="000801F9">
        <w:rPr>
          <w:sz w:val="20"/>
        </w:rPr>
        <w:t>(Ş.</w:t>
      </w:r>
      <w:r w:rsidRPr="00A90695">
        <w:rPr>
          <w:sz w:val="20"/>
        </w:rPr>
        <w:t xml:space="preserve"> 202)</w:t>
      </w:r>
    </w:p>
    <w:p w:rsidR="008E0FBB" w:rsidRPr="00A90695" w:rsidRDefault="008E0FBB" w:rsidP="002B0716">
      <w:pPr>
        <w:pStyle w:val="risaleChar"/>
        <w:widowControl w:val="0"/>
        <w:spacing w:before="0" w:line="240" w:lineRule="atLeast"/>
      </w:pPr>
      <w:r w:rsidRPr="00A90695">
        <w:rPr>
          <w:b/>
        </w:rPr>
        <w:t>18-</w:t>
      </w:r>
      <w:r w:rsidRPr="00A90695">
        <w:t xml:space="preserve"> «Zulme rıza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"Zulme r›za " </w:instrText>
      </w:r>
      <w:r w:rsidRPr="00A90695">
        <w:rPr>
          <w:vanish/>
        </w:rPr>
        <w:fldChar w:fldCharType="end"/>
      </w:r>
      <w:r w:rsidRPr="00A90695">
        <w:t>zulümdür taraftar olsa, zâlim olur.</w:t>
      </w:r>
      <w:r w:rsidR="002B0716">
        <w:t xml:space="preserve"> </w:t>
      </w:r>
      <w:r w:rsidRPr="00A90695">
        <w:t>Meyletse</w:t>
      </w:r>
      <w:r w:rsidR="00236C0B" w:rsidRPr="00BE4F79">
        <w:rPr>
          <w:sz w:val="12"/>
          <w:szCs w:val="12"/>
        </w:rPr>
        <w:t xml:space="preserve">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7"/>
      </w:r>
      <w:r w:rsidR="00236C0B" w:rsidRPr="00236C0B">
        <w:rPr>
          <w:rStyle w:val="DipnotBavurusu"/>
        </w:rPr>
        <w:t>)</w:t>
      </w:r>
      <w:r w:rsidR="00BE4F79" w:rsidRPr="00BE4F79">
        <w:rPr>
          <w:sz w:val="12"/>
          <w:szCs w:val="12"/>
        </w:rPr>
        <w:t xml:space="preserve"> </w:t>
      </w:r>
      <w:r w:rsidRPr="00A90695">
        <w:rPr>
          <w:rFonts w:ascii="Nur Fontu" w:hAnsi="Nur Fontu"/>
          <w:sz w:val="56"/>
        </w:rPr>
        <w:t>­*@ÅX7!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­v­UÅK«W«B«4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!x­W«V«1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«w&lt;¬HÅ7!</w:t>
      </w:r>
      <w:r w:rsidRPr="00A90695">
        <w:rPr>
          <w:rFonts w:ascii="Nur Fontu" w:hAnsi="Nur Fontu"/>
          <w:sz w:val="16"/>
        </w:rPr>
        <w:t>ö</w:t>
      </w:r>
      <w:r w:rsidRPr="00A90695">
        <w:rPr>
          <w:rFonts w:ascii="Nur Fontu" w:hAnsi="Nur Fontu"/>
          <w:sz w:val="56"/>
        </w:rPr>
        <w:t>]«7¬!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!x­X«6²h«#</w:t>
      </w:r>
      <w:r w:rsidRPr="00337285">
        <w:rPr>
          <w:rFonts w:ascii="Nur Fontu" w:hAnsi="Nur Fontu"/>
        </w:rPr>
        <w:t>ö</w:t>
      </w:r>
      <w:r w:rsidRPr="00337285">
        <w:rPr>
          <w:rFonts w:ascii="Nur Fontu" w:hAnsi="Nur Fontu"/>
          <w:sz w:val="56"/>
          <w:szCs w:val="56"/>
        </w:rPr>
        <w:t>«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  <w:r w:rsidRPr="000801F9">
        <w:t xml:space="preserve"> </w:t>
      </w:r>
      <w:r w:rsidRPr="00A90695">
        <w:t>âyetine maz</w:t>
      </w:r>
      <w:r w:rsidRPr="00A90695">
        <w:softHyphen/>
        <w:t xml:space="preserve">har olur.» </w:t>
      </w:r>
      <w:r w:rsidRPr="00A90695">
        <w:rPr>
          <w:sz w:val="20"/>
        </w:rPr>
        <w:t>(Kastamonu Lâhikası sh: 207)</w:t>
      </w:r>
    </w:p>
    <w:p w:rsidR="008E0FBB" w:rsidRPr="00A90695" w:rsidRDefault="008E0FBB" w:rsidP="00AE1402">
      <w:pPr>
        <w:pStyle w:val="risaleChar"/>
        <w:widowControl w:val="0"/>
      </w:pPr>
      <w:r w:rsidRPr="00A90695">
        <w:rPr>
          <w:b/>
        </w:rPr>
        <w:t>19-</w:t>
      </w:r>
      <w:r w:rsidRPr="00A90695">
        <w:t xml:space="preserve"> «İKİNCİ NOKTA</w:t>
      </w:r>
    </w:p>
    <w:p w:rsidR="008E0FBB" w:rsidRPr="00A90695" w:rsidRDefault="008E0FBB" w:rsidP="001E17A4">
      <w:pPr>
        <w:pStyle w:val="risaleChar"/>
        <w:widowControl w:val="0"/>
        <w:ind w:firstLine="0"/>
      </w:pPr>
      <w:r w:rsidRPr="00A90695">
        <w:rPr>
          <w:rFonts w:ascii="Nur Fontu" w:hAnsi="Nur Fontu"/>
          <w:sz w:val="56"/>
        </w:rPr>
        <w:t>­*@ÅX7!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­v­UÅK«W«B«4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!x­W«V«1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«w&lt;¬HÅ7!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]«7¬!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!x­X«6²h«#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«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  <w:r w:rsidRPr="00A90695">
        <w:t xml:space="preserve"> âyet-i kerimesi ferma</w:t>
      </w:r>
      <w:r w:rsidRPr="00A90695">
        <w:softHyphen/>
        <w:t>nıyla,</w:t>
      </w:r>
      <w:r w:rsidR="002B0716">
        <w:t xml:space="preserve"> </w:t>
      </w:r>
      <w:r w:rsidRPr="00A90695">
        <w:t>zulme değil yalnız âlet olanı ve taraftar olanı, belki ednâ bir m</w:t>
      </w:r>
      <w:r w:rsidRPr="00A90695">
        <w:t>e</w:t>
      </w:r>
      <w:r w:rsidRPr="00A90695">
        <w:t>yil edenleri dahi dehşetle ve şiddetle tehdit ediyor. Çünkü, rıza-yı küfür kü</w:t>
      </w:r>
      <w:r w:rsidRPr="00A90695">
        <w:softHyphen/>
        <w:t xml:space="preserve">für olduğu gibi, zulme rıza da zulümdür.» </w:t>
      </w:r>
      <w:r w:rsidRPr="00A90695">
        <w:rPr>
          <w:sz w:val="20"/>
        </w:rPr>
        <w:t>(Mektubat sh: 361)</w:t>
      </w:r>
    </w:p>
    <w:p w:rsidR="008E0FBB" w:rsidRPr="00A90695" w:rsidRDefault="008E0FBB" w:rsidP="002B278F">
      <w:pPr>
        <w:pStyle w:val="risaleChar"/>
        <w:widowControl w:val="0"/>
        <w:spacing w:before="200"/>
      </w:pPr>
      <w:r w:rsidRPr="00A90695">
        <w:rPr>
          <w:b/>
        </w:rPr>
        <w:t>20-</w:t>
      </w:r>
      <w:r w:rsidRPr="00A90695">
        <w:t xml:space="preserve"> «Küfre rıza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"Küfre r›za " </w:instrText>
      </w:r>
      <w:r w:rsidRPr="00A90695">
        <w:rPr>
          <w:vanish/>
        </w:rPr>
        <w:fldChar w:fldCharType="end"/>
      </w:r>
      <w:r w:rsidRPr="00A90695">
        <w:t>küfür olduğu gibi dalâlete, fıska, zulme rıza da fısktır, zulüm</w:t>
      </w:r>
      <w:r w:rsidRPr="00A90695">
        <w:softHyphen/>
        <w:t xml:space="preserve">dür, dalâlettir.» </w:t>
      </w:r>
      <w:r w:rsidRPr="00A90695">
        <w:rPr>
          <w:sz w:val="20"/>
        </w:rPr>
        <w:t>(Emirdağ Lâhikası -II sh: 175)</w:t>
      </w:r>
    </w:p>
    <w:p w:rsidR="008E0FBB" w:rsidRPr="00A90695" w:rsidRDefault="008E0FBB" w:rsidP="002B278F">
      <w:pPr>
        <w:pStyle w:val="risaleChar"/>
        <w:widowControl w:val="0"/>
        <w:spacing w:before="200"/>
      </w:pPr>
      <w:r w:rsidRPr="00A90695">
        <w:rPr>
          <w:b/>
        </w:rPr>
        <w:t>21-</w:t>
      </w:r>
      <w:r w:rsidRPr="00A90695">
        <w:t xml:space="preserve"> «Bu asırdaki ehl-i İslâmın fevkalâde safderun</w:t>
      </w:r>
      <w:r w:rsidRPr="00A90695">
        <w:softHyphen/>
        <w:t>luğu ve dehşetli câ</w:t>
      </w:r>
      <w:r w:rsidRPr="00A90695">
        <w:softHyphen/>
        <w:t>ni</w:t>
      </w:r>
      <w:r w:rsidRPr="00A90695">
        <w:softHyphen/>
        <w:t>leri de âlicenâbâne affetmesi ve bir tek ha</w:t>
      </w:r>
      <w:r w:rsidRPr="00A90695">
        <w:softHyphen/>
        <w:t>seneyi, binler seyyiatı işleyen ve binler mâ</w:t>
      </w:r>
      <w:r w:rsidRPr="00A90695">
        <w:softHyphen/>
        <w:t>nevî ve maddî hukuk-u ibâdı mahveden adamdan görse, ona bir nevi ta</w:t>
      </w:r>
      <w:r w:rsidRPr="00A90695">
        <w:softHyphen/>
        <w:t>raftar çıkmasıdır. Bu suretle, ekall-i kalîl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"ekall-i kalîl" </w:instrText>
      </w:r>
      <w:r w:rsidRPr="00A90695">
        <w:rPr>
          <w:vanish/>
        </w:rPr>
        <w:fldChar w:fldCharType="end"/>
      </w:r>
      <w:r w:rsidRPr="00A90695">
        <w:t xml:space="preserve"> olan ehl-i dalâlet ve tuğ</w:t>
      </w:r>
      <w:r w:rsidRPr="00A90695">
        <w:softHyphen/>
        <w:t>yan, safdil taraftarla ekseriyet teşkil ederek, ekseri</w:t>
      </w:r>
      <w:r w:rsidRPr="00A90695">
        <w:softHyphen/>
        <w:t>yetin hatâsına te</w:t>
      </w:r>
      <w:r w:rsidRPr="00A90695">
        <w:softHyphen/>
        <w:t>rettüp eden mus</w:t>
      </w:r>
      <w:r w:rsidRPr="00A90695">
        <w:t>i</w:t>
      </w:r>
      <w:r w:rsidRPr="00A90695">
        <w:t>bet-i âm</w:t>
      </w:r>
      <w:r w:rsidRPr="00A90695">
        <w:softHyphen/>
        <w:t>menin de</w:t>
      </w:r>
      <w:r w:rsidRPr="00A90695">
        <w:softHyphen/>
        <w:t>va</w:t>
      </w:r>
      <w:r w:rsidRPr="00A90695">
        <w:softHyphen/>
        <w:t>mına ve idamesine, belki teşdidine ka</w:t>
      </w:r>
      <w:r w:rsidRPr="00A90695">
        <w:softHyphen/>
        <w:t xml:space="preserve">der-i İlâhiyeye fetva verirler “Biz buna müstehakız” derler.» </w:t>
      </w:r>
      <w:r w:rsidRPr="00A90695">
        <w:rPr>
          <w:sz w:val="20"/>
        </w:rPr>
        <w:t>(Kastam</w:t>
      </w:r>
      <w:r w:rsidRPr="00A90695">
        <w:rPr>
          <w:sz w:val="20"/>
        </w:rPr>
        <w:t>o</w:t>
      </w:r>
      <w:r w:rsidRPr="00A90695">
        <w:rPr>
          <w:sz w:val="20"/>
        </w:rPr>
        <w:t>nu Lâhikası sh: 25)</w:t>
      </w:r>
    </w:p>
    <w:p w:rsidR="008E0FBB" w:rsidRPr="00A90695" w:rsidRDefault="008E0FBB" w:rsidP="002B278F">
      <w:pPr>
        <w:pStyle w:val="metinst"/>
        <w:widowControl w:val="0"/>
        <w:spacing w:before="200"/>
      </w:pPr>
      <w:r w:rsidRPr="00A90695">
        <w:t>Bunlar gibi hayli ifade ve beyanlar açıkça göste</w:t>
      </w:r>
      <w:r w:rsidRPr="00A90695">
        <w:softHyphen/>
        <w:t>riyor ki, şe</w:t>
      </w:r>
      <w:r w:rsidRPr="00A90695">
        <w:softHyphen/>
        <w:t>r’î kaide</w:t>
      </w:r>
      <w:r w:rsidRPr="00A90695">
        <w:softHyphen/>
        <w:t>lere muhali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"ﬂe</w:instrText>
      </w:r>
      <w:r w:rsidRPr="00A90695">
        <w:softHyphen/>
        <w:instrText xml:space="preserve">r’î kaidelere muhali" </w:instrText>
      </w:r>
      <w:r w:rsidRPr="00A90695">
        <w:rPr>
          <w:vanish/>
        </w:rPr>
        <w:fldChar w:fldCharType="end"/>
      </w:r>
      <w:r w:rsidRPr="00A90695">
        <w:t>f düşen faaliyetlerde bu</w:t>
      </w:r>
      <w:r w:rsidRPr="00A90695">
        <w:softHyphen/>
        <w:t>lunanlarla beraberlik veya t</w:t>
      </w:r>
      <w:r w:rsidRPr="00A90695">
        <w:t>a</w:t>
      </w:r>
      <w:r w:rsidRPr="00A90695">
        <w:t>raftarlık yapılamı</w:t>
      </w:r>
      <w:r w:rsidRPr="00A90695">
        <w:softHyphen/>
        <w:t>yor.</w:t>
      </w:r>
    </w:p>
    <w:p w:rsidR="008E0FBB" w:rsidRPr="00A90695" w:rsidRDefault="008E0FBB" w:rsidP="002B278F">
      <w:pPr>
        <w:pStyle w:val="metinst"/>
        <w:widowControl w:val="0"/>
        <w:spacing w:before="200"/>
      </w:pPr>
      <w:r w:rsidRPr="00A90695">
        <w:t>Keza iyi niyetli dinî cemaatlerle ittifak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"dinî cemaatlerle ittifak" </w:instrText>
      </w:r>
      <w:r w:rsidRPr="00A90695">
        <w:rPr>
          <w:vanish/>
        </w:rPr>
        <w:fldChar w:fldCharType="end"/>
      </w:r>
      <w:r w:rsidRPr="00A90695">
        <w:t xml:space="preserve"> için, şer</w:t>
      </w:r>
      <w:r w:rsidRPr="00A90695">
        <w:softHyphen/>
        <w:t>’iatın yasak</w:t>
      </w:r>
      <w:r w:rsidRPr="00A90695">
        <w:softHyphen/>
        <w:t>ladığını ya</w:t>
      </w:r>
      <w:r w:rsidRPr="00A90695">
        <w:softHyphen/>
        <w:t>sak, serbest bıraktıklarını serbest görüp, ona göre hareket etmeyi</w:t>
      </w:r>
      <w:r w:rsidRPr="00A90695">
        <w:softHyphen/>
      </w:r>
      <w:r w:rsidRPr="00A90695">
        <w:softHyphen/>
        <w:t xml:space="preserve"> ifade eden “hür</w:t>
      </w:r>
      <w:r w:rsidRPr="00A90695">
        <w:softHyphen/>
        <w:t>riyet-i şer</w:t>
      </w:r>
      <w:r w:rsidRPr="00A90695">
        <w:softHyphen/>
        <w:t>’iye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"hürriyet-i ﬂer</w:instrText>
      </w:r>
      <w:r w:rsidRPr="00A90695">
        <w:softHyphen/>
        <w:instrText xml:space="preserve">’iye" </w:instrText>
      </w:r>
      <w:r w:rsidRPr="00A90695">
        <w:rPr>
          <w:vanish/>
        </w:rPr>
        <w:fldChar w:fldCharType="end"/>
      </w:r>
      <w:r w:rsidRPr="00A90695">
        <w:t>” ile beraber, anar</w:t>
      </w:r>
      <w:r w:rsidRPr="00A90695">
        <w:softHyphen/>
        <w:t>şiye kapı açan menfî hareket</w:t>
      </w:r>
      <w:r w:rsidRPr="00A90695">
        <w:softHyphen/>
        <w:t>leri terketmeyi şart koşan Bediüzzaman Hazretleri diyor ki:</w:t>
      </w:r>
    </w:p>
    <w:p w:rsidR="008E0FBB" w:rsidRPr="00A90695" w:rsidRDefault="008E0FBB" w:rsidP="001E17A4">
      <w:pPr>
        <w:pStyle w:val="risaleChar"/>
        <w:widowControl w:val="0"/>
      </w:pPr>
      <w:r w:rsidRPr="00A90695">
        <w:rPr>
          <w:b/>
        </w:rPr>
        <w:t>22-</w:t>
      </w:r>
      <w:r w:rsidRPr="00A90695">
        <w:t xml:space="preserve"> «Muhabbet-i din saikasıyla teşekkül eden ce</w:t>
      </w:r>
      <w:r w:rsidRPr="00A90695">
        <w:softHyphen/>
        <w:t>ma</w:t>
      </w:r>
      <w:r w:rsidRPr="00A90695">
        <w:softHyphen/>
        <w:t>atlerin iki şartla umu</w:t>
      </w:r>
      <w:r w:rsidRPr="00A90695">
        <w:softHyphen/>
        <w:t>munu tebrik ve onlarla ittihad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"ittihad" </w:instrText>
      </w:r>
      <w:r w:rsidRPr="00A90695">
        <w:rPr>
          <w:vanish/>
        </w:rPr>
        <w:fldChar w:fldCharType="end"/>
      </w:r>
      <w:r w:rsidRPr="00A90695">
        <w:t xml:space="preserve"> ederiz.</w:t>
      </w:r>
    </w:p>
    <w:p w:rsidR="008E0FBB" w:rsidRPr="00A90695" w:rsidRDefault="008E0FBB" w:rsidP="00E45542">
      <w:pPr>
        <w:pStyle w:val="risaleChar"/>
        <w:widowControl w:val="0"/>
        <w:spacing w:before="120"/>
      </w:pPr>
      <w:r w:rsidRPr="0017650F">
        <w:rPr>
          <w:b/>
        </w:rPr>
        <w:t>Birinci şart:</w:t>
      </w:r>
      <w:r w:rsidRPr="00A90695">
        <w:t xml:space="preserve"> Hürriyet-i şer’iyeyi ve âsâyişi muha</w:t>
      </w:r>
      <w:r w:rsidRPr="00A90695">
        <w:softHyphen/>
        <w:t>faza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"âsâyiﬂi muha</w:instrText>
      </w:r>
      <w:r w:rsidRPr="00A90695">
        <w:softHyphen/>
        <w:instrText xml:space="preserve">faza" </w:instrText>
      </w:r>
      <w:r w:rsidRPr="00A90695">
        <w:rPr>
          <w:vanish/>
        </w:rPr>
        <w:fldChar w:fldCharType="end"/>
      </w:r>
      <w:r w:rsidRPr="00A90695">
        <w:t xml:space="preserve"> e</w:t>
      </w:r>
      <w:r w:rsidRPr="00A90695">
        <w:t>t</w:t>
      </w:r>
      <w:r w:rsidRPr="00A90695">
        <w:t>mektir.</w:t>
      </w:r>
    </w:p>
    <w:p w:rsidR="008E0FBB" w:rsidRPr="00A90695" w:rsidRDefault="008E0FBB" w:rsidP="00E45542">
      <w:pPr>
        <w:pStyle w:val="risaleChar"/>
        <w:widowControl w:val="0"/>
        <w:spacing w:before="120"/>
      </w:pPr>
      <w:r w:rsidRPr="0017650F">
        <w:rPr>
          <w:b/>
        </w:rPr>
        <w:t>İkinci şart:</w:t>
      </w:r>
      <w:r w:rsidRPr="00A90695">
        <w:t xml:space="preserve"> Muhabbet üzerinde hareket etmek, başka cemiyete leke sür</w:t>
      </w:r>
      <w:r w:rsidRPr="00A90695">
        <w:softHyphen/>
        <w:t>mekle kendisine kıymet ver</w:t>
      </w:r>
      <w:r w:rsidRPr="00A90695">
        <w:softHyphen/>
        <w:t>meye çalış</w:t>
      </w:r>
      <w:r w:rsidRPr="00A90695">
        <w:softHyphen/>
        <w:t>mamak b</w:t>
      </w:r>
      <w:r w:rsidRPr="00A90695">
        <w:t>i</w:t>
      </w:r>
      <w:r w:rsidRPr="00A90695">
        <w:t>rinde hatâ bulunsa, müfti</w:t>
      </w:r>
      <w:r w:rsidRPr="00A90695">
        <w:noBreakHyphen/>
        <w:t>i üm</w:t>
      </w:r>
      <w:r w:rsidRPr="00A90695">
        <w:softHyphen/>
        <w:t>met olan cemiyet-i ulemâ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"cemiyet-i ulemâ" </w:instrText>
      </w:r>
      <w:r w:rsidRPr="00A90695">
        <w:rPr>
          <w:vanish/>
        </w:rPr>
        <w:fldChar w:fldCharType="end"/>
      </w:r>
      <w:r w:rsidRPr="00A90695">
        <w:t xml:space="preserve">ya havale etmektir.» </w:t>
      </w:r>
      <w:r w:rsidR="000801F9">
        <w:rPr>
          <w:sz w:val="20"/>
        </w:rPr>
        <w:t>(H.</w:t>
      </w:r>
      <w:r w:rsidRPr="00A90695">
        <w:rPr>
          <w:sz w:val="20"/>
        </w:rPr>
        <w:t xml:space="preserve"> Şamiye sh: 98)</w:t>
      </w:r>
    </w:p>
    <w:p w:rsidR="008E0FBB" w:rsidRPr="00A90695" w:rsidRDefault="008E0FBB" w:rsidP="00E45542">
      <w:pPr>
        <w:pStyle w:val="metinst"/>
        <w:widowControl w:val="0"/>
        <w:spacing w:before="120"/>
      </w:pPr>
      <w:r w:rsidRPr="00A90695">
        <w:t>Yani, çözüm isteyen teferruat meseleler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"teferruat meseleler" </w:instrText>
      </w:r>
      <w:r w:rsidRPr="00A90695">
        <w:rPr>
          <w:vanish/>
        </w:rPr>
        <w:fldChar w:fldCharType="end"/>
      </w:r>
      <w:r w:rsidRPr="00A90695">
        <w:t>indeki ih</w:t>
      </w:r>
      <w:r w:rsidRPr="00A90695">
        <w:softHyphen/>
        <w:t>tila</w:t>
      </w:r>
      <w:r w:rsidRPr="00A90695">
        <w:softHyphen/>
        <w:t>fın, usul-i şeri’ata ve şeri’atın temel kitablarına is</w:t>
      </w:r>
      <w:r w:rsidRPr="00A90695">
        <w:softHyphen/>
        <w:t>tinaden halledilmesini is</w:t>
      </w:r>
      <w:r w:rsidRPr="00A90695">
        <w:softHyphen/>
        <w:t>ter. Aksi halde meşru it</w:t>
      </w:r>
      <w:r w:rsidRPr="00A90695">
        <w:softHyphen/>
        <w:t>tifa</w:t>
      </w:r>
      <w:r w:rsidRPr="00A90695">
        <w:softHyphen/>
        <w:t>kın sağ</w:t>
      </w:r>
      <w:r w:rsidRPr="00A90695">
        <w:softHyphen/>
        <w:t>lana</w:t>
      </w:r>
      <w:r w:rsidRPr="00A90695">
        <w:softHyphen/>
        <w:t>mıyacağını bildirir.</w:t>
      </w:r>
    </w:p>
    <w:p w:rsidR="008E0FBB" w:rsidRPr="00A90695" w:rsidRDefault="008E0FBB" w:rsidP="00E45542">
      <w:pPr>
        <w:pStyle w:val="metinst"/>
        <w:widowControl w:val="0"/>
        <w:spacing w:before="120"/>
      </w:pPr>
      <w:r w:rsidRPr="00A90695">
        <w:t>Şimdi bu umumî esaslardan sonra Risale-i Nur’un meslekî esas</w:t>
      </w:r>
      <w:r w:rsidRPr="00A90695">
        <w:softHyphen/>
        <w:t>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Nur’un meslekî esaslar›" </w:instrText>
      </w:r>
      <w:r w:rsidRPr="00A90695">
        <w:rPr>
          <w:vanish/>
        </w:rPr>
        <w:fldChar w:fldCharType="end"/>
      </w:r>
      <w:r w:rsidRPr="00A90695">
        <w:t>nın ehemmiyetli bir kısmını, Külliyatın hü</w:t>
      </w:r>
      <w:r w:rsidRPr="00A90695">
        <w:softHyphen/>
        <w:t>küm ifade eden beyanların</w:t>
      </w:r>
      <w:r w:rsidRPr="00A90695">
        <w:softHyphen/>
        <w:t xml:space="preserve">dan sarih  </w:t>
      </w:r>
      <w:r w:rsidRPr="00A90695">
        <w:t>o</w:t>
      </w:r>
      <w:r w:rsidRPr="00A90695">
        <w:t>lan</w:t>
      </w:r>
      <w:r w:rsidRPr="00A90695">
        <w:softHyphen/>
        <w:t>ların tesbitine ge</w:t>
      </w:r>
      <w:r w:rsidRPr="00A90695">
        <w:softHyphen/>
        <w:t>çiyoruz.</w:t>
      </w:r>
    </w:p>
    <w:p w:rsidR="00157C16" w:rsidRDefault="007762E2" w:rsidP="00C25AAB">
      <w:pPr>
        <w:pStyle w:val="metinst"/>
        <w:widowControl w:val="0"/>
        <w:spacing w:before="240" w:line="240" w:lineRule="auto"/>
        <w:jc w:val="center"/>
        <w:rPr>
          <w:b w:val="0"/>
          <w:sz w:val="24"/>
          <w:szCs w:val="24"/>
        </w:rPr>
        <w:sectPr w:rsidR="00157C16" w:rsidSect="00DE5F87">
          <w:headerReference w:type="default" r:id="rId11"/>
          <w:type w:val="nextColumn"/>
          <w:pgSz w:w="11907" w:h="16840" w:code="9"/>
          <w:pgMar w:top="1135" w:right="1418" w:bottom="1418" w:left="1418" w:header="794" w:footer="567" w:gutter="0"/>
          <w:cols w:space="567"/>
          <w:titlePg/>
          <w:docGrid w:linePitch="299"/>
        </w:sectPr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EF126F" w:rsidRDefault="00EF126F" w:rsidP="00AE1402">
      <w:pPr>
        <w:pStyle w:val="Balk1"/>
      </w:pPr>
      <w:bookmarkStart w:id="34" w:name="_Toc59819911"/>
      <w:bookmarkStart w:id="35" w:name="_Toc62391639"/>
      <w:bookmarkStart w:id="36" w:name="_Toc62391939"/>
      <w:bookmarkStart w:id="37" w:name="_Toc74562856"/>
    </w:p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Default="00C264BE" w:rsidP="00C264BE"/>
    <w:p w:rsidR="00C264BE" w:rsidRPr="00C264BE" w:rsidRDefault="00C264BE" w:rsidP="00C264BE"/>
    <w:p w:rsidR="008E0FBB" w:rsidRPr="00A90695" w:rsidRDefault="008E0FBB" w:rsidP="00EF126F">
      <w:pPr>
        <w:pStyle w:val="Balk1"/>
      </w:pPr>
      <w:r w:rsidRPr="00A90695">
        <w:t>1</w:t>
      </w:r>
      <w:r w:rsidR="00C01B89" w:rsidRPr="00A90695">
        <w:t xml:space="preserve">- </w:t>
      </w:r>
      <w:r w:rsidRPr="00AE1402">
        <w:t>İHLÂS</w:t>
      </w:r>
      <w:r w:rsidRPr="00A90695">
        <w:t xml:space="preserve"> DÜSTURU VE ESASI</w:t>
      </w:r>
      <w:bookmarkEnd w:id="34"/>
      <w:bookmarkEnd w:id="35"/>
      <w:bookmarkEnd w:id="36"/>
      <w:bookmarkEnd w:id="37"/>
      <w:r w:rsidRPr="00A90695">
        <w:fldChar w:fldCharType="begin"/>
      </w:r>
      <w:r w:rsidRPr="00A90695">
        <w:instrText xml:space="preserve"> TC  "1-‹HLÂS DÜSTURU VE ESASI" \l 1 </w:instrText>
      </w:r>
      <w:r w:rsidRPr="00A90695"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İhlâsın Tarifi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"‹hlâs›n Tarifi"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E45542">
      <w:pPr>
        <w:pStyle w:val="risaleChar"/>
        <w:widowControl w:val="0"/>
        <w:spacing w:line="260" w:lineRule="atLeast"/>
        <w:rPr>
          <w:sz w:val="20"/>
        </w:rPr>
      </w:pPr>
      <w:r w:rsidRPr="00B07395">
        <w:rPr>
          <w:b/>
        </w:rPr>
        <w:t>1-</w:t>
      </w:r>
      <w:r w:rsidRPr="00B07395">
        <w:t xml:space="preserve"> «İhlâsı kazandıran</w:t>
      </w:r>
      <w:r w:rsidRPr="00B07395">
        <w:rPr>
          <w:vanish/>
        </w:rPr>
        <w:fldChar w:fldCharType="begin"/>
      </w:r>
      <w:r w:rsidRPr="00B07395">
        <w:rPr>
          <w:vanish/>
        </w:rPr>
        <w:instrText xml:space="preserve"> XE </w:instrText>
      </w:r>
      <w:r w:rsidRPr="00B07395">
        <w:instrText xml:space="preserve"> "‹hlâs› kazand›ran" </w:instrText>
      </w:r>
      <w:r w:rsidRPr="00B07395">
        <w:rPr>
          <w:vanish/>
        </w:rPr>
        <w:fldChar w:fldCharType="end"/>
      </w:r>
      <w:r w:rsidRPr="00B07395">
        <w:t xml:space="preserve">, harekâtındaki sebebi </w:t>
      </w:r>
      <w:r w:rsidRPr="00B07395">
        <w:rPr>
          <w:b/>
        </w:rPr>
        <w:t>sırf bir emr-i İlâhî</w:t>
      </w:r>
      <w:r w:rsidRPr="00B07395">
        <w:t xml:space="preserve"> ve </w:t>
      </w:r>
      <w:r w:rsidRPr="00B07395">
        <w:rPr>
          <w:b/>
        </w:rPr>
        <w:t>n</w:t>
      </w:r>
      <w:r w:rsidRPr="00B07395">
        <w:rPr>
          <w:b/>
        </w:rPr>
        <w:t>e</w:t>
      </w:r>
      <w:r w:rsidRPr="00B07395">
        <w:rPr>
          <w:b/>
        </w:rPr>
        <w:softHyphen/>
        <w:t>ti</w:t>
      </w:r>
      <w:r w:rsidRPr="00B07395">
        <w:rPr>
          <w:b/>
        </w:rPr>
        <w:softHyphen/>
        <w:t>cesi rıza-yı İlâhî</w:t>
      </w:r>
      <w:r w:rsidRPr="00B07395">
        <w:t xml:space="preserve"> olduğunu düşünmeli ve vazife-i İlâhiyeye karışma</w:t>
      </w:r>
      <w:r w:rsidRPr="00B07395">
        <w:softHyphen/>
        <w:t>malı.»</w:t>
      </w:r>
      <w:r w:rsidRPr="00A90695">
        <w:t xml:space="preserve"> </w:t>
      </w:r>
      <w:r w:rsidRPr="00A90695">
        <w:rPr>
          <w:sz w:val="20"/>
        </w:rPr>
        <w:t>(Lem’alar sh: 133)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2-</w:t>
      </w:r>
      <w:r w:rsidRPr="00A90695">
        <w:t xml:space="preserve"> «İbadetin ruhu, </w:t>
      </w:r>
      <w:r w:rsidR="00655DF0" w:rsidRPr="00655DF0">
        <w:rPr>
          <w:b/>
        </w:rPr>
        <w:t>ihlâs</w:t>
      </w:r>
      <w:r w:rsidRPr="00A90695">
        <w:t xml:space="preserve">tır. İhlâs ise, </w:t>
      </w:r>
      <w:r w:rsidRPr="00A90695">
        <w:rPr>
          <w:b/>
        </w:rPr>
        <w:t>yapılan iba</w:t>
      </w:r>
      <w:r w:rsidRPr="00A90695">
        <w:rPr>
          <w:b/>
        </w:rPr>
        <w:softHyphen/>
        <w:t>detin yal</w:t>
      </w:r>
      <w:r w:rsidRPr="00A90695">
        <w:rPr>
          <w:b/>
        </w:rPr>
        <w:softHyphen/>
        <w:t>nız emre</w:t>
      </w:r>
      <w:r w:rsidRPr="00A90695">
        <w:rPr>
          <w:b/>
        </w:rPr>
        <w:softHyphen/>
        <w:t>dil</w:t>
      </w:r>
      <w:r w:rsidRPr="00A90695">
        <w:rPr>
          <w:b/>
        </w:rPr>
        <w:softHyphen/>
        <w:t>diği için yapılması</w:t>
      </w:r>
      <w:r w:rsidRPr="00A90695">
        <w:t>dır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"‹hlâs ise, yap›lan iba</w:instrText>
      </w:r>
      <w:r w:rsidRPr="00A90695">
        <w:softHyphen/>
        <w:instrText>detin yal</w:instrText>
      </w:r>
      <w:r w:rsidRPr="00A90695">
        <w:softHyphen/>
        <w:instrText xml:space="preserve">n›z emredildi¤i için yap›lmas›d›r" </w:instrText>
      </w:r>
      <w:r w:rsidRPr="00A90695">
        <w:rPr>
          <w:vanish/>
        </w:rPr>
        <w:fldChar w:fldCharType="end"/>
      </w:r>
      <w:r w:rsidRPr="00A90695">
        <w:t xml:space="preserve">. Eğer </w:t>
      </w:r>
      <w:r w:rsidRPr="00A90695">
        <w:rPr>
          <w:b/>
        </w:rPr>
        <w:t>başka bir hikmet ve bir fayda ibadete illet gös</w:t>
      </w:r>
      <w:r w:rsidRPr="00A90695">
        <w:rPr>
          <w:b/>
        </w:rPr>
        <w:softHyphen/>
        <w:t>te</w:t>
      </w:r>
      <w:r w:rsidRPr="00A90695">
        <w:rPr>
          <w:b/>
        </w:rPr>
        <w:softHyphen/>
        <w:t>rilse, o ibadet bâ</w:t>
      </w:r>
      <w:r w:rsidRPr="00A90695">
        <w:rPr>
          <w:b/>
        </w:rPr>
        <w:softHyphen/>
        <w:t>tıldır.</w:t>
      </w:r>
      <w:r w:rsidRPr="00A90695">
        <w:t xml:space="preserve"> Faydalar, hi</w:t>
      </w:r>
      <w:r w:rsidRPr="00A90695">
        <w:t>k</w:t>
      </w:r>
      <w:r w:rsidRPr="00A90695">
        <w:t>metler yalnız müreccih olabi</w:t>
      </w:r>
      <w:r w:rsidRPr="00A90695">
        <w:softHyphen/>
        <w:t>lirler, illet ola</w:t>
      </w:r>
      <w:r w:rsidRPr="00A90695">
        <w:softHyphen/>
        <w:t xml:space="preserve">mazlar.» </w:t>
      </w:r>
      <w:r w:rsidRPr="00A90695">
        <w:rPr>
          <w:sz w:val="20"/>
        </w:rPr>
        <w:t>(İşarat-ül İ’caz sh: 85)</w:t>
      </w:r>
    </w:p>
    <w:p w:rsidR="008E0FBB" w:rsidRPr="00A90695" w:rsidRDefault="008E0FBB" w:rsidP="00494BD0">
      <w:pPr>
        <w:pStyle w:val="risaleChar"/>
        <w:widowControl w:val="0"/>
        <w:spacing w:before="0"/>
        <w:rPr>
          <w:sz w:val="20"/>
        </w:rPr>
      </w:pPr>
      <w:r w:rsidRPr="00A90695">
        <w:rPr>
          <w:b/>
        </w:rPr>
        <w:t>3-</w:t>
      </w:r>
      <w:r w:rsidRPr="00A90695">
        <w:t xml:space="preserve"> </w:t>
      </w:r>
      <w:r w:rsidRPr="00A90695">
        <w:rPr>
          <w:rStyle w:val="metinstChar2"/>
        </w:rPr>
        <w:t>Kur’an (2: 22) ayetinde geçen</w:t>
      </w:r>
      <w:r w:rsidRPr="00A90695">
        <w:t xml:space="preserve"> « </w:t>
      </w:r>
      <w:r w:rsidRPr="00A90695">
        <w:rPr>
          <w:rFonts w:ascii="Nur Fontu" w:hAnsi="Nur Fontu"/>
          <w:sz w:val="56"/>
        </w:rPr>
        <w:t>x­TÅB«#</w:t>
      </w:r>
      <w:r w:rsidRPr="00A90695">
        <w:t xml:space="preserve"> kelimesi...  </w:t>
      </w:r>
      <w:r w:rsidRPr="00A90695">
        <w:rPr>
          <w:b/>
        </w:rPr>
        <w:t>iba</w:t>
      </w:r>
      <w:r w:rsidRPr="00A90695">
        <w:rPr>
          <w:b/>
        </w:rPr>
        <w:softHyphen/>
        <w:t>detin</w:t>
      </w:r>
      <w:r w:rsidR="0032309C" w:rsidRPr="00A90695">
        <w:rPr>
          <w:b/>
        </w:rPr>
        <w:t>,</w:t>
      </w:r>
      <w:r w:rsidRPr="00A90695">
        <w:rPr>
          <w:b/>
        </w:rPr>
        <w:t xml:space="preserve"> ancak </w:t>
      </w:r>
      <w:r w:rsidR="00655DF0" w:rsidRPr="00655DF0">
        <w:rPr>
          <w:b/>
        </w:rPr>
        <w:t>ihlâs</w:t>
      </w:r>
      <w:r w:rsidRPr="00A90695">
        <w:rPr>
          <w:b/>
        </w:rPr>
        <w:t xml:space="preserve"> ile ibadet olduğuna</w:t>
      </w:r>
      <w:r w:rsidRPr="00A90695">
        <w:t xml:space="preserve"> ve iba</w:t>
      </w:r>
      <w:r w:rsidRPr="00A90695">
        <w:softHyphen/>
        <w:t>de</w:t>
      </w:r>
      <w:r w:rsidRPr="00A90695">
        <w:softHyphen/>
        <w:t>tin mahzan vesile ol</w:t>
      </w:r>
      <w:r w:rsidRPr="00A90695">
        <w:softHyphen/>
        <w:t>mayıp maksud</w:t>
      </w:r>
      <w:r w:rsidRPr="00A90695">
        <w:noBreakHyphen/>
        <w:t>u bizzat oldu</w:t>
      </w:r>
      <w:r w:rsidRPr="00A90695">
        <w:softHyphen/>
        <w:t xml:space="preserve">ğuna ve ibadetin </w:t>
      </w:r>
      <w:r w:rsidR="00337285">
        <w:rPr>
          <w:b/>
        </w:rPr>
        <w:t>sevab</w:t>
      </w:r>
      <w:r w:rsidRPr="00A90695">
        <w:rPr>
          <w:b/>
        </w:rPr>
        <w:t xml:space="preserve"> ve ikab için yapılmaması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"ibadetin se</w:instrText>
      </w:r>
      <w:r w:rsidRPr="00A90695">
        <w:rPr>
          <w:b/>
        </w:rPr>
        <w:softHyphen/>
        <w:instrText xml:space="preserve">vap ve ikab için yap›lmamas›"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lüzu</w:t>
      </w:r>
      <w:r w:rsidRPr="00A90695">
        <w:rPr>
          <w:b/>
        </w:rPr>
        <w:softHyphen/>
        <w:t>muna işa</w:t>
      </w:r>
      <w:r w:rsidRPr="00A90695">
        <w:rPr>
          <w:b/>
        </w:rPr>
        <w:softHyphen/>
        <w:t>rettir.</w:t>
      </w:r>
      <w:r w:rsidRPr="00A90695">
        <w:t xml:space="preserve">» </w:t>
      </w:r>
      <w:r w:rsidRPr="00A90695">
        <w:rPr>
          <w:sz w:val="20"/>
        </w:rPr>
        <w:t>(İşarat-ül İ’caz sh: 99)</w:t>
      </w:r>
    </w:p>
    <w:p w:rsidR="008E0FBB" w:rsidRPr="00A90695" w:rsidRDefault="008E0FBB" w:rsidP="00E45542">
      <w:pPr>
        <w:pStyle w:val="metinst"/>
        <w:widowControl w:val="0"/>
      </w:pPr>
      <w:r w:rsidRPr="00A90695">
        <w:t>İhlâs hakkındaki mezkûr tarife göre yapılan bir ha</w:t>
      </w:r>
      <w:r w:rsidRPr="00A90695">
        <w:softHyphen/>
        <w:t>re</w:t>
      </w:r>
      <w:r w:rsidRPr="00A90695">
        <w:softHyphen/>
        <w:t>ketin ibadet ve hiz</w:t>
      </w:r>
      <w:r w:rsidRPr="00A90695">
        <w:softHyphen/>
        <w:t xml:space="preserve">metin makbul olması için önce </w:t>
      </w:r>
      <w:r w:rsidRPr="00A90695">
        <w:rPr>
          <w:u w:val="single"/>
        </w:rPr>
        <w:t>dinde emir veya tav</w:t>
      </w:r>
      <w:r w:rsidRPr="00A90695">
        <w:rPr>
          <w:u w:val="single"/>
        </w:rPr>
        <w:softHyphen/>
        <w:t>siye edil</w:t>
      </w:r>
      <w:r w:rsidRPr="00A90695">
        <w:rPr>
          <w:u w:val="single"/>
        </w:rPr>
        <w:softHyphen/>
        <w:t>miş ol</w:t>
      </w:r>
      <w:r w:rsidRPr="00A90695">
        <w:rPr>
          <w:u w:val="single"/>
        </w:rPr>
        <w:softHyphen/>
        <w:t>ması şarttır.</w:t>
      </w:r>
      <w:r w:rsidRPr="00A90695">
        <w:t xml:space="preserve"> Çünkü ikinci paragrafta nazara verilen ihlasın tarifi</w:t>
      </w:r>
      <w:r w:rsidRPr="00A90695">
        <w:t>n</w:t>
      </w:r>
      <w:r w:rsidRPr="00A90695">
        <w:t>de şart koşulan “emredil</w:t>
      </w:r>
      <w:r w:rsidRPr="00A90695">
        <w:softHyphen/>
        <w:t>diği için” beyânına göre, yapılan hareketin emredildiğini bilmek icabediyor. O halde kişi, kendi düşünce ve tema</w:t>
      </w:r>
      <w:r w:rsidRPr="00A90695">
        <w:softHyphen/>
        <w:t>yülü ile bir hizmet, bir hare</w:t>
      </w:r>
      <w:r w:rsidRPr="00A90695">
        <w:softHyphen/>
        <w:t>ket yapıyorsa, mez</w:t>
      </w:r>
      <w:r w:rsidRPr="00A90695">
        <w:softHyphen/>
        <w:t>kûr İhlâs tari</w:t>
      </w:r>
      <w:r w:rsidRPr="00A90695">
        <w:softHyphen/>
        <w:t>fine girmez. Evet, yapılan hizmetin ki</w:t>
      </w:r>
      <w:r w:rsidRPr="00A90695">
        <w:softHyphen/>
        <w:t>tabta yeri olmadığı ha</w:t>
      </w:r>
      <w:r w:rsidRPr="00A90695">
        <w:t>l</w:t>
      </w:r>
      <w:r w:rsidRPr="00A90695">
        <w:t>de İhlâstan dem vurmak, aldanmak veya aldat</w:t>
      </w:r>
      <w:r w:rsidRPr="00A90695">
        <w:softHyphen/>
        <w:t>maktır.  Yapılan bir işin em</w:t>
      </w:r>
      <w:r w:rsidRPr="00A90695">
        <w:softHyphen/>
        <w:t>redi</w:t>
      </w:r>
      <w:r w:rsidRPr="00A90695">
        <w:softHyphen/>
        <w:t>lip emredilmediği de ancak kitabtan öğ</w:t>
      </w:r>
      <w:r w:rsidRPr="00A90695">
        <w:softHyphen/>
        <w:t>renilir.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4-</w:t>
      </w:r>
      <w:r w:rsidRPr="00A90695">
        <w:t xml:space="preserve"> Evet, «Gafletle, kendi hesabına bir iş yaptığın za</w:t>
      </w:r>
      <w:r w:rsidRPr="00A90695">
        <w:softHyphen/>
        <w:t>man, had</w:t>
      </w:r>
      <w:r w:rsidRPr="00A90695">
        <w:softHyphen/>
        <w:t>dini teca</w:t>
      </w:r>
      <w:r w:rsidRPr="00A90695">
        <w:softHyphen/>
        <w:t>vüz etme. Eğer Mâlikin hesabına olursa, istediğin şeyi al ve yap –fakat izin ve meşiet ve emri da</w:t>
      </w:r>
      <w:r w:rsidRPr="00A90695">
        <w:softHyphen/>
        <w:t xml:space="preserve">iresinde olmak şartıyla. </w:t>
      </w:r>
      <w:r w:rsidRPr="00A90695">
        <w:rPr>
          <w:b/>
        </w:rPr>
        <w:t>İzin ve meşîetini de şe</w:t>
      </w:r>
      <w:r w:rsidRPr="00A90695">
        <w:rPr>
          <w:b/>
        </w:rPr>
        <w:softHyphen/>
        <w:t>riatın</w:t>
      </w:r>
      <w:r w:rsidRPr="00A90695">
        <w:rPr>
          <w:b/>
        </w:rPr>
        <w:softHyphen/>
        <w:t>dan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"‹zin ve meﬂîetini de ﬂeriat›ndan"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öğrenir</w:t>
      </w:r>
      <w:r w:rsidRPr="00A90695">
        <w:rPr>
          <w:b/>
        </w:rPr>
        <w:softHyphen/>
        <w:t>sin</w:t>
      </w:r>
      <w:r w:rsidRPr="00A90695">
        <w:t>.»</w:t>
      </w:r>
      <w:r w:rsidRPr="00AA41E9">
        <w:rPr>
          <w:sz w:val="20"/>
          <w:szCs w:val="20"/>
        </w:rPr>
        <w:t xml:space="preserve"> </w:t>
      </w:r>
      <w:r w:rsidRPr="00A90695">
        <w:rPr>
          <w:sz w:val="20"/>
        </w:rPr>
        <w:t>(Mesnevî-i Nuriye sh: 82)</w:t>
      </w:r>
      <w:r w:rsidRPr="00A90695">
        <w:t xml:space="preserve"> </w:t>
      </w:r>
    </w:p>
    <w:p w:rsidR="008E0FBB" w:rsidRPr="00A90695" w:rsidRDefault="008E0FBB" w:rsidP="00494BD0">
      <w:pPr>
        <w:pStyle w:val="risaleChar"/>
        <w:widowControl w:val="0"/>
        <w:spacing w:before="0" w:line="240" w:lineRule="atLeast"/>
      </w:pPr>
      <w:r w:rsidRPr="00A90695">
        <w:rPr>
          <w:b/>
        </w:rPr>
        <w:t>5-</w:t>
      </w:r>
      <w:r w:rsidRPr="00A90695">
        <w:t xml:space="preserve"> </w:t>
      </w:r>
      <w:r w:rsidR="0032309C" w:rsidRPr="00A90695">
        <w:rPr>
          <w:rStyle w:val="metinstChar3"/>
        </w:rPr>
        <w:t>Kezalik</w:t>
      </w:r>
      <w:r w:rsidR="0032309C" w:rsidRPr="00A90695">
        <w:t xml:space="preserve"> </w:t>
      </w:r>
      <w:r w:rsidRPr="00A90695">
        <w:t>«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8"/>
      </w:r>
      <w:r w:rsidR="00236C0B" w:rsidRPr="00236C0B">
        <w:rPr>
          <w:rStyle w:val="DipnotBavurusu"/>
        </w:rPr>
        <w:t>)</w:t>
      </w:r>
      <w:r w:rsidRPr="00A90695">
        <w:t xml:space="preserve"> </w:t>
      </w:r>
      <w:r w:rsidRPr="00A90695">
        <w:rPr>
          <w:rFonts w:ascii="Nur Fontu" w:hAnsi="Nur Fontu"/>
          <w:sz w:val="56"/>
        </w:rPr>
        <w:t>«²h¬8­!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@«W«6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²v¬T«B²,@«4</w:t>
      </w:r>
      <w:r w:rsidRPr="00A90695">
        <w:t xml:space="preserve"> emrini tamamıyla imtisal et</w:t>
      </w:r>
      <w:r w:rsidRPr="00A90695">
        <w:softHyphen/>
        <w:t>tiği için,</w:t>
      </w:r>
      <w:r w:rsidR="00494BD0">
        <w:t xml:space="preserve"> </w:t>
      </w:r>
      <w:r w:rsidRPr="00A90695">
        <w:t>bütün ef’al ve akval ve</w:t>
      </w:r>
      <w:r w:rsidR="00494BD0">
        <w:t xml:space="preserve"> ahvâlinde istikamet, kat’î bir </w:t>
      </w:r>
      <w:r w:rsidRPr="00A90695">
        <w:t>surette g</w:t>
      </w:r>
      <w:r w:rsidRPr="00A90695">
        <w:t>ö</w:t>
      </w:r>
      <w:r w:rsidRPr="00A90695">
        <w:t xml:space="preserve">rünüyor.» </w:t>
      </w:r>
      <w:r w:rsidRPr="00A90695">
        <w:rPr>
          <w:sz w:val="20"/>
        </w:rPr>
        <w:t>(Lem’alar sh: 60)</w:t>
      </w:r>
    </w:p>
    <w:p w:rsidR="008E0FBB" w:rsidRPr="00A90695" w:rsidRDefault="0032309C" w:rsidP="003F0A15">
      <w:pPr>
        <w:pStyle w:val="metinst"/>
        <w:widowControl w:val="0"/>
        <w:spacing w:before="120"/>
      </w:pPr>
      <w:r w:rsidRPr="00A90695">
        <w:t>Bu âyetin hitabına ümmet dahi muhatab olup şeriatın temel kitaplarında bildirilen ahkâma uymakla istikamet-i Kur’âniyeye girm</w:t>
      </w:r>
      <w:r w:rsidRPr="00A90695">
        <w:t>e</w:t>
      </w:r>
      <w:r w:rsidRPr="00A90695">
        <w:t xml:space="preserve">ye mükellef kılar. </w:t>
      </w:r>
      <w:r w:rsidR="008E0FBB" w:rsidRPr="00A90695">
        <w:t>Her türlü kemalâtın en üstün ve erişilmez derecesinde olan Fahr-i Âlem Efendimizin (A.S.M.), İlâhî emirlere i</w:t>
      </w:r>
      <w:r w:rsidR="008E0FBB" w:rsidRPr="00A90695">
        <w:t>m</w:t>
      </w:r>
      <w:r w:rsidR="008E0FBB" w:rsidRPr="00A90695">
        <w:t xml:space="preserve">tisal ettiği için istikamet kazandığına dikkat çekilirken, dinde kendi anlayış ve meyillerine uyanların durumu ne </w:t>
      </w:r>
      <w:r w:rsidR="008E0FBB" w:rsidRPr="00A90695">
        <w:t>o</w:t>
      </w:r>
      <w:r w:rsidR="008E0FBB" w:rsidRPr="00A90695">
        <w:t>lur!</w:t>
      </w:r>
    </w:p>
    <w:p w:rsidR="008E0FBB" w:rsidRPr="00A90695" w:rsidRDefault="008E0FBB" w:rsidP="003F0A15">
      <w:pPr>
        <w:pStyle w:val="metinst"/>
        <w:widowControl w:val="0"/>
        <w:spacing w:before="120"/>
      </w:pPr>
      <w:r w:rsidRPr="00A90695">
        <w:t>Hem, Resulullaha (A.S.M.) ittibaen bu emrin imtisa</w:t>
      </w:r>
      <w:r w:rsidRPr="00A90695">
        <w:softHyphen/>
        <w:t>linde, bu fitne as</w:t>
      </w:r>
      <w:r w:rsidRPr="00A90695">
        <w:softHyphen/>
        <w:t>rında mânen vazifeli olan Üstad Bediüzzaman, bu istika</w:t>
      </w:r>
      <w:r w:rsidRPr="00A90695">
        <w:softHyphen/>
        <w:t>meti Ris</w:t>
      </w:r>
      <w:r w:rsidRPr="00A90695">
        <w:t>a</w:t>
      </w:r>
      <w:r w:rsidRPr="00A90695">
        <w:t>le-i Nura atfederek di</w:t>
      </w:r>
      <w:r w:rsidRPr="00A90695">
        <w:softHyphen/>
        <w:t>yor ki:</w:t>
      </w:r>
    </w:p>
    <w:p w:rsidR="008E0FBB" w:rsidRPr="00A90695" w:rsidRDefault="008E0FBB" w:rsidP="003F0A15">
      <w:pPr>
        <w:pStyle w:val="risaleChar"/>
        <w:widowControl w:val="0"/>
        <w:spacing w:before="120"/>
      </w:pPr>
      <w:r w:rsidRPr="00A90695">
        <w:rPr>
          <w:b/>
        </w:rPr>
        <w:t>6-</w:t>
      </w:r>
      <w:r w:rsidR="00337285">
        <w:t xml:space="preserve"> «Ondördüncü asırda Kur’ân</w:t>
      </w:r>
      <w:r w:rsidRPr="00A90695">
        <w:t>dan iktibas edip, is</w:t>
      </w:r>
      <w:r w:rsidRPr="00A90695">
        <w:softHyphen/>
        <w:t>ti</w:t>
      </w:r>
      <w:r w:rsidRPr="00A90695">
        <w:softHyphen/>
        <w:t>kametsiz sakim yollar içinde sırat-ı müstakîmi gös</w:t>
      </w:r>
      <w:r w:rsidRPr="00A90695">
        <w:softHyphen/>
        <w:t>te</w:t>
      </w:r>
      <w:r w:rsidRPr="00A90695">
        <w:softHyphen/>
        <w:t>recek âsârı neşreden bir adamı, o hadsiz efrad içinde dahil edi</w:t>
      </w:r>
      <w:r w:rsidRPr="00A90695">
        <w:softHyphen/>
        <w:t>yor.</w:t>
      </w:r>
    </w:p>
    <w:p w:rsidR="008E0FBB" w:rsidRPr="00A90695" w:rsidRDefault="008E0FBB" w:rsidP="003F0A15">
      <w:pPr>
        <w:pStyle w:val="risaleChar"/>
        <w:widowControl w:val="0"/>
        <w:spacing w:before="120"/>
      </w:pPr>
      <w:r w:rsidRPr="00A90695">
        <w:t>Hem o istikametin bir hususiyeti var ki, tarihiyle işa</w:t>
      </w:r>
      <w:r w:rsidRPr="00A90695">
        <w:softHyphen/>
        <w:t>ret ed</w:t>
      </w:r>
      <w:r w:rsidRPr="00A90695">
        <w:t>i</w:t>
      </w:r>
      <w:r w:rsidRPr="00A90695">
        <w:t>yor. Hal</w:t>
      </w:r>
      <w:r w:rsidRPr="00A90695">
        <w:softHyphen/>
        <w:t>buki, o asırda şahsen istikamette müm</w:t>
      </w:r>
      <w:r w:rsidRPr="00A90695">
        <w:softHyphen/>
        <w:t>taz bir hususiyet kesb etmek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"istikamette müm</w:instrText>
      </w:r>
      <w:r w:rsidRPr="00A90695">
        <w:softHyphen/>
        <w:instrText xml:space="preserve">taz bir hususiyet kesb etmek" </w:instrText>
      </w:r>
      <w:r w:rsidRPr="00A90695">
        <w:rPr>
          <w:vanish/>
        </w:rPr>
        <w:fldChar w:fldCharType="end"/>
      </w:r>
      <w:r w:rsidRPr="00A90695">
        <w:t xml:space="preserve"> çok uzaktır. Demek, </w:t>
      </w:r>
      <w:r w:rsidRPr="00A90695">
        <w:rPr>
          <w:b/>
        </w:rPr>
        <w:t>şahsî isti</w:t>
      </w:r>
      <w:r w:rsidRPr="00A90695">
        <w:rPr>
          <w:b/>
        </w:rPr>
        <w:softHyphen/>
        <w:t>kamet değil</w:t>
      </w:r>
      <w:r w:rsidRPr="00A90695">
        <w:t>. Öyleyse, o adamın teşebbü</w:t>
      </w:r>
      <w:r w:rsidRPr="00A90695">
        <w:softHyphen/>
        <w:t xml:space="preserve">süyle </w:t>
      </w:r>
      <w:r w:rsidRPr="00A90695">
        <w:rPr>
          <w:b/>
        </w:rPr>
        <w:t>neş</w:t>
      </w:r>
      <w:r w:rsidRPr="00A90695">
        <w:rPr>
          <w:b/>
        </w:rPr>
        <w:softHyphen/>
        <w:t>redilen esrar-ı Kur’âniye, o asırda isti</w:t>
      </w:r>
      <w:r w:rsidRPr="00A90695">
        <w:rPr>
          <w:b/>
        </w:rPr>
        <w:softHyphen/>
        <w:t>kamette imtiyaz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"isti</w:instrText>
      </w:r>
      <w:r w:rsidRPr="00A90695">
        <w:rPr>
          <w:b/>
        </w:rPr>
        <w:softHyphen/>
        <w:instrText xml:space="preserve">kamette imtiyaz"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kesb ede</w:t>
      </w:r>
      <w:r w:rsidRPr="00A90695">
        <w:rPr>
          <w:b/>
        </w:rPr>
        <w:softHyphen/>
        <w:t>cek.</w:t>
      </w:r>
      <w:r w:rsidRPr="00A90695">
        <w:t xml:space="preserve"> O adam şah</w:t>
      </w:r>
      <w:r w:rsidRPr="00A90695">
        <w:softHyphen/>
        <w:t>sen gayr-ı müsta</w:t>
      </w:r>
      <w:r w:rsidRPr="00A90695">
        <w:softHyphen/>
        <w:t>kim olduğu halde, müs</w:t>
      </w:r>
      <w:r w:rsidRPr="00A90695">
        <w:softHyphen/>
        <w:t>takimler içine i</w:t>
      </w:r>
      <w:r w:rsidR="0032309C" w:rsidRPr="00A90695">
        <w:t>d</w:t>
      </w:r>
      <w:r w:rsidRPr="00A90695">
        <w:softHyphen/>
        <w:t xml:space="preserve">hali, o imtiyaza remzeder.» </w:t>
      </w:r>
      <w:r w:rsidRPr="00A90695">
        <w:rPr>
          <w:sz w:val="20"/>
        </w:rPr>
        <w:t>(Sikke-i Tasdik-i Gaybî sh: 163)</w:t>
      </w:r>
    </w:p>
    <w:p w:rsidR="008E0FBB" w:rsidRPr="00A90695" w:rsidRDefault="008E0FBB" w:rsidP="00494BD0">
      <w:pPr>
        <w:pStyle w:val="risaleChar"/>
        <w:widowControl w:val="0"/>
      </w:pPr>
      <w:r w:rsidRPr="00A90695">
        <w:rPr>
          <w:b/>
        </w:rPr>
        <w:lastRenderedPageBreak/>
        <w:t xml:space="preserve">7- </w:t>
      </w:r>
      <w:r w:rsidRPr="00A90695">
        <w:t>Evet «Rıza-yı İlâhî kâfidir. Eğer o yâr ise, herşey yârdır. Eğer o yâr de</w:t>
      </w:r>
      <w:r w:rsidRPr="00A90695">
        <w:softHyphen/>
        <w:t>ğilse, bütün dünya alkışlasa beş para değ</w:t>
      </w:r>
      <w:r w:rsidRPr="00A90695">
        <w:softHyphen/>
        <w:t xml:space="preserve">mez. </w:t>
      </w:r>
      <w:r w:rsidRPr="00A90695">
        <w:rPr>
          <w:b/>
        </w:rPr>
        <w:t>İ</w:t>
      </w:r>
      <w:r w:rsidRPr="00A90695">
        <w:rPr>
          <w:b/>
        </w:rPr>
        <w:t>n</w:t>
      </w:r>
      <w:r w:rsidRPr="00A90695">
        <w:rPr>
          <w:b/>
        </w:rPr>
        <w:t>sanların takdiri, istihsanı,</w:t>
      </w:r>
      <w:r w:rsidRPr="00A90695">
        <w:t xml:space="preserve"> eğer böyle işte, böyle </w:t>
      </w:r>
      <w:r w:rsidRPr="00A90695">
        <w:rPr>
          <w:b/>
        </w:rPr>
        <w:t xml:space="preserve">amel-i uhrevîde illet ise, o ameli ibtal </w:t>
      </w:r>
      <w:r w:rsidRPr="00A90695">
        <w:rPr>
          <w:b/>
        </w:rPr>
        <w:t>e</w:t>
      </w:r>
      <w:r w:rsidRPr="00A90695">
        <w:rPr>
          <w:b/>
        </w:rPr>
        <w:t>der.</w:t>
      </w:r>
      <w:r w:rsidRPr="00A90695">
        <w:t xml:space="preserve"> Eğer </w:t>
      </w:r>
      <w:r w:rsidRPr="00A90695">
        <w:rPr>
          <w:b/>
        </w:rPr>
        <w:t>mü</w:t>
      </w:r>
      <w:r w:rsidRPr="00A90695">
        <w:rPr>
          <w:b/>
        </w:rPr>
        <w:softHyphen/>
        <w:t>reccih ise,</w:t>
      </w:r>
      <w:r w:rsidRPr="00A90695">
        <w:t xml:space="preserve"> o ameldeki </w:t>
      </w:r>
      <w:r w:rsidR="00655DF0" w:rsidRPr="00655DF0">
        <w:rPr>
          <w:b/>
        </w:rPr>
        <w:t>ihlâs</w:t>
      </w:r>
      <w:r w:rsidRPr="00A90695">
        <w:rPr>
          <w:b/>
        </w:rPr>
        <w:t>ı kırar.</w:t>
      </w:r>
      <w:r w:rsidRPr="00A90695">
        <w:t xml:space="preserve"> Eğer </w:t>
      </w:r>
      <w:r w:rsidRPr="00A90695">
        <w:rPr>
          <w:b/>
        </w:rPr>
        <w:t>müşevvik ise saf</w:t>
      </w:r>
      <w:r w:rsidR="00337285">
        <w:rPr>
          <w:b/>
        </w:rPr>
        <w:t>v</w:t>
      </w:r>
      <w:r w:rsidRPr="00A90695">
        <w:rPr>
          <w:b/>
        </w:rPr>
        <w:t>etin</w:t>
      </w:r>
      <w:r w:rsidR="0032309C" w:rsidRPr="00A90695">
        <w:rPr>
          <w:b/>
        </w:rPr>
        <w:t>i</w:t>
      </w:r>
      <w:r w:rsidRPr="00A90695">
        <w:rPr>
          <w:b/>
        </w:rPr>
        <w:t xml:space="preserve"> izale eder.</w:t>
      </w:r>
      <w:r w:rsidRPr="00A90695">
        <w:t xml:space="preserve"> Eğer sırf alâmet-i makbuliyet ola</w:t>
      </w:r>
      <w:r w:rsidRPr="00A90695">
        <w:softHyphen/>
        <w:t>rak, istemeyerek, Cenab-ı</w:t>
      </w:r>
      <w:r w:rsidRPr="003F0A15">
        <w:rPr>
          <w:sz w:val="20"/>
          <w:szCs w:val="20"/>
        </w:rPr>
        <w:t xml:space="preserve"> </w:t>
      </w:r>
      <w:r w:rsidRPr="00A90695">
        <w:t>Hak</w:t>
      </w:r>
      <w:r w:rsidRPr="003F0A15">
        <w:rPr>
          <w:sz w:val="20"/>
          <w:szCs w:val="20"/>
        </w:rPr>
        <w:t xml:space="preserve"> </w:t>
      </w:r>
      <w:r w:rsidRPr="00A90695">
        <w:t>ihsan etse, o amelin ve ilmin insanlarda hüsn-ü tesîri na</w:t>
      </w:r>
      <w:r w:rsidR="00236C0B">
        <w:softHyphen/>
        <w:t>mına</w:t>
      </w:r>
      <w:r w:rsidR="00494BD0">
        <w:t xml:space="preserve"> </w:t>
      </w:r>
      <w:r w:rsidR="00236C0B">
        <w:t>kabul e</w:t>
      </w:r>
      <w:r w:rsidR="00236C0B">
        <w:t>t</w:t>
      </w:r>
      <w:r w:rsidR="00236C0B">
        <w:t>mek gü</w:t>
      </w:r>
      <w:r w:rsidR="00236C0B">
        <w:softHyphen/>
        <w:t xml:space="preserve">zeldir ki,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9"/>
      </w:r>
      <w:r w:rsidR="00236C0B" w:rsidRPr="00236C0B">
        <w:rPr>
          <w:rStyle w:val="DipnotBavurusu"/>
        </w:rPr>
        <w:t>)</w:t>
      </w:r>
      <w:r w:rsidR="00494BD0">
        <w:t xml:space="preserve"> </w:t>
      </w:r>
      <w:r w:rsidRPr="00A90695">
        <w:rPr>
          <w:rFonts w:ascii="Nur Fontu" w:hAnsi="Nur Fontu"/>
          <w:sz w:val="56"/>
        </w:rPr>
        <w:t>«w&lt;¬I¬'³²!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|¬4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¯»²G¬.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«–@«K¬7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|¬7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²u«Q²%!«:</w:t>
      </w:r>
      <w:r w:rsidR="003F0A15">
        <w:t xml:space="preserve"> </w:t>
      </w:r>
      <w:r w:rsidRPr="00A90695">
        <w:t>buna işaret</w:t>
      </w:r>
      <w:r w:rsidRPr="00A90695">
        <w:softHyphen/>
        <w:t xml:space="preserve">tir. Said» </w:t>
      </w:r>
      <w:r w:rsidRPr="00A90695">
        <w:rPr>
          <w:sz w:val="20"/>
        </w:rPr>
        <w:t>(Barla Lâhikası sh: 78)</w:t>
      </w:r>
    </w:p>
    <w:p w:rsidR="008E0FBB" w:rsidRPr="00A90695" w:rsidRDefault="008E0FBB" w:rsidP="00306A8A">
      <w:pPr>
        <w:pStyle w:val="metinst"/>
        <w:widowControl w:val="0"/>
        <w:spacing w:before="120"/>
      </w:pPr>
      <w:r w:rsidRPr="00A90695">
        <w:t>Demek İhlâs, kitabın sarih hükümlerine teslimi</w:t>
      </w:r>
      <w:r w:rsidRPr="00A90695">
        <w:softHyphen/>
        <w:t>yeti ik</w:t>
      </w:r>
      <w:r w:rsidRPr="00A90695">
        <w:softHyphen/>
        <w:t>tiza eder ve o zaman yapılan hareket ibadet olur ve ibadet hakikatini kazanır.</w:t>
      </w:r>
    </w:p>
    <w:p w:rsidR="008E0FBB" w:rsidRPr="00A90695" w:rsidRDefault="008E0FBB" w:rsidP="001D2106">
      <w:pPr>
        <w:pStyle w:val="metinst"/>
        <w:widowControl w:val="0"/>
      </w:pPr>
      <w:r w:rsidRPr="00A90695">
        <w:t>İhlâs Esastır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"‹hlâs Esast›r" </w:instrText>
      </w:r>
      <w:r w:rsidRPr="00A90695">
        <w:rPr>
          <w:vanish/>
        </w:rPr>
        <w:fldChar w:fldCharType="end"/>
      </w:r>
      <w:r w:rsidRPr="00A90695">
        <w:t>:</w:t>
      </w:r>
    </w:p>
    <w:p w:rsidR="001F5A1C" w:rsidRDefault="008E0FBB" w:rsidP="001D2106">
      <w:pPr>
        <w:pStyle w:val="risaleChar"/>
        <w:widowControl w:val="0"/>
      </w:pPr>
      <w:r w:rsidRPr="00A90695">
        <w:rPr>
          <w:b/>
        </w:rPr>
        <w:t>8-</w:t>
      </w:r>
      <w:r w:rsidRPr="00A90695">
        <w:t xml:space="preserve"> «Eğer İslâmiyetin bir </w:t>
      </w:r>
      <w:r w:rsidRPr="00A90695">
        <w:rPr>
          <w:b/>
        </w:rPr>
        <w:t xml:space="preserve">sırr-ı esası olan </w:t>
      </w:r>
      <w:r w:rsidR="00655DF0" w:rsidRPr="00655DF0">
        <w:rPr>
          <w:b/>
        </w:rPr>
        <w:t>ihlâs</w:t>
      </w:r>
      <w:r w:rsidRPr="00A90695">
        <w:t xml:space="preserve"> ve rıza-yı İl</w:t>
      </w:r>
      <w:r w:rsidRPr="00A90695">
        <w:t>â</w:t>
      </w:r>
      <w:r w:rsidRPr="00A90695">
        <w:t>hî cihetin</w:t>
      </w:r>
      <w:r w:rsidRPr="00A90695">
        <w:softHyphen/>
        <w:t>de,</w:t>
      </w:r>
      <w:r w:rsidRPr="00337285">
        <w:rPr>
          <w:sz w:val="16"/>
          <w:szCs w:val="16"/>
        </w:rPr>
        <w:t xml:space="preserve"> </w:t>
      </w:r>
      <w:r w:rsidRPr="00A90695">
        <w:rPr>
          <w:b/>
        </w:rPr>
        <w:t>Kur’ân-ı</w:t>
      </w:r>
      <w:r w:rsidRPr="00337285">
        <w:rPr>
          <w:b/>
          <w:sz w:val="16"/>
          <w:szCs w:val="16"/>
        </w:rPr>
        <w:t xml:space="preserve"> </w:t>
      </w:r>
      <w:r w:rsidRPr="00A90695">
        <w:rPr>
          <w:b/>
        </w:rPr>
        <w:t>Hakîmin</w:t>
      </w:r>
      <w:r w:rsidRPr="00337285">
        <w:rPr>
          <w:b/>
          <w:sz w:val="16"/>
          <w:szCs w:val="16"/>
        </w:rPr>
        <w:t xml:space="preserve"> </w:t>
      </w:r>
      <w:r w:rsidRPr="00A90695">
        <w:rPr>
          <w:b/>
        </w:rPr>
        <w:t>ders</w:t>
      </w:r>
      <w:r w:rsidRPr="00337285">
        <w:rPr>
          <w:b/>
          <w:sz w:val="16"/>
          <w:szCs w:val="16"/>
        </w:rPr>
        <w:t xml:space="preserve"> </w:t>
      </w:r>
      <w:r w:rsidRPr="00A90695">
        <w:rPr>
          <w:b/>
        </w:rPr>
        <w:t>verdiği  ah</w:t>
      </w:r>
      <w:r w:rsidRPr="00A90695">
        <w:rPr>
          <w:b/>
        </w:rPr>
        <w:softHyphen/>
        <w:t>kâm</w:t>
      </w:r>
      <w:r w:rsidRPr="00A90695">
        <w:t xml:space="preserve"> ve hakaik-i kudsiyeye dair harekât ve a’mâl ondan sudur etse, lisan-ı hali mânen âyât-ı Kur’âniyeyi okusa, o vakit mâ</w:t>
      </w:r>
      <w:r w:rsidRPr="00A90695">
        <w:softHyphen/>
        <w:t>nen âlem-i İslâmın herbir ferdinin vird-i zebânı</w:t>
      </w:r>
      <w:r w:rsidRPr="00337285">
        <w:rPr>
          <w:sz w:val="16"/>
          <w:szCs w:val="16"/>
        </w:rPr>
        <w:t xml:space="preserve"> </w:t>
      </w:r>
      <w:r w:rsidRPr="00A90695">
        <w:t>olan</w:t>
      </w:r>
    </w:p>
    <w:p w:rsidR="001F5A1C" w:rsidRDefault="008E0FBB" w:rsidP="001F5A1C">
      <w:pPr>
        <w:pStyle w:val="risaleChar"/>
        <w:widowControl w:val="0"/>
        <w:spacing w:before="0"/>
        <w:ind w:firstLine="0"/>
        <w:jc w:val="center"/>
      </w:pPr>
      <w:r w:rsidRPr="00A90695">
        <w:rPr>
          <w:rFonts w:ascii="Nur Fontu" w:hAnsi="Nur Fontu"/>
          <w:sz w:val="56"/>
        </w:rPr>
        <w:t>¬@«X¬8ÌY­W²7!«: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«w[¬X¬8ÌY­W²V¬7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²h¬S²3!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Åv­ZÁV7«!</w:t>
      </w:r>
    </w:p>
    <w:p w:rsidR="008E0FBB" w:rsidRPr="00A90695" w:rsidRDefault="008E0FBB" w:rsidP="001F5A1C">
      <w:pPr>
        <w:pStyle w:val="risaleChar"/>
        <w:widowControl w:val="0"/>
        <w:spacing w:before="0"/>
        <w:ind w:firstLine="0"/>
      </w:pPr>
      <w:r w:rsidRPr="00A90695">
        <w:t>duasında dahil olup  hi</w:t>
      </w:r>
      <w:r w:rsidRPr="00A90695">
        <w:t>s</w:t>
      </w:r>
      <w:r w:rsidRPr="00A90695">
        <w:t>sedar olur ve umu</w:t>
      </w:r>
      <w:r w:rsidRPr="00A90695">
        <w:softHyphen/>
        <w:t xml:space="preserve">muyla uhuvvetkârâne alâkadar olur.» </w:t>
      </w:r>
      <w:r w:rsidRPr="00A90695">
        <w:rPr>
          <w:sz w:val="20"/>
        </w:rPr>
        <w:t>(Mektubat sh: 413)</w:t>
      </w:r>
    </w:p>
    <w:p w:rsidR="008E0FBB" w:rsidRPr="00A90695" w:rsidRDefault="008E0FBB" w:rsidP="001D2106">
      <w:pPr>
        <w:pStyle w:val="risaleChar"/>
        <w:widowControl w:val="0"/>
      </w:pPr>
      <w:r w:rsidRPr="00A90695">
        <w:rPr>
          <w:b/>
        </w:rPr>
        <w:t>9-</w:t>
      </w:r>
      <w:r w:rsidRPr="00A90695">
        <w:t xml:space="preserve"> «Faraza hubb-u c</w:t>
      </w:r>
      <w:r w:rsidR="00FA1F0E">
        <w:t>â</w:t>
      </w:r>
      <w:r w:rsidRPr="00A90695">
        <w:t>hı kalbinden çıkarmazsa, fa</w:t>
      </w:r>
      <w:r w:rsidRPr="00A90695">
        <w:softHyphen/>
        <w:t xml:space="preserve">kat </w:t>
      </w:r>
      <w:r w:rsidR="00655DF0" w:rsidRPr="00655DF0">
        <w:rPr>
          <w:b/>
        </w:rPr>
        <w:t>ihlâs</w:t>
      </w:r>
      <w:r w:rsidRPr="00A90695">
        <w:rPr>
          <w:b/>
        </w:rPr>
        <w:t>ı ve rıza-yı İlâhîyi esas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"ihlâs› ve r›za-y› ‹lâhîyi esas"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tutmak</w:t>
      </w:r>
      <w:r w:rsidRPr="00A90695">
        <w:t xml:space="preserve"> ve hubb-u </w:t>
      </w:r>
      <w:r w:rsidR="00FA1F0E">
        <w:t>câh</w:t>
      </w:r>
      <w:r w:rsidRPr="00A90695">
        <w:t>ı hedef ittihaz et</w:t>
      </w:r>
      <w:r w:rsidRPr="00A90695">
        <w:softHyphen/>
        <w:t xml:space="preserve">memek </w:t>
      </w:r>
      <w:r w:rsidRPr="00A90695">
        <w:rPr>
          <w:b/>
        </w:rPr>
        <w:t>şartıyla</w:t>
      </w:r>
      <w:r w:rsidR="00D724A2">
        <w:t>;</w:t>
      </w:r>
      <w:r w:rsidRPr="00A90695">
        <w:t xml:space="preserve"> bir n</w:t>
      </w:r>
      <w:r w:rsidRPr="00A90695">
        <w:t>e</w:t>
      </w:r>
      <w:r w:rsidRPr="00A90695">
        <w:t>vi meşru ma</w:t>
      </w:r>
      <w:r w:rsidRPr="00A90695">
        <w:softHyphen/>
        <w:t>kam-ı mâ</w:t>
      </w:r>
      <w:r w:rsidRPr="00A90695">
        <w:softHyphen/>
        <w:t>nevî, hem muhte</w:t>
      </w:r>
      <w:r w:rsidRPr="00A90695">
        <w:softHyphen/>
        <w:t xml:space="preserve">şem bir makam kazanır ki, o hubb-u </w:t>
      </w:r>
      <w:r w:rsidR="00FA1F0E">
        <w:t>câh</w:t>
      </w:r>
      <w:r w:rsidRPr="00A90695">
        <w:t xml:space="preserve"> damarını ke</w:t>
      </w:r>
      <w:r w:rsidRPr="00A90695">
        <w:softHyphen/>
        <w:t>mâliyle tat</w:t>
      </w:r>
      <w:r w:rsidRPr="00A90695">
        <w:softHyphen/>
        <w:t xml:space="preserve">min eder.» </w:t>
      </w:r>
      <w:r w:rsidRPr="00A90695">
        <w:rPr>
          <w:sz w:val="20"/>
        </w:rPr>
        <w:t>(Mektubat sh: 414)</w:t>
      </w:r>
    </w:p>
    <w:p w:rsidR="008E0FBB" w:rsidRPr="00A90695" w:rsidRDefault="008E0FBB" w:rsidP="001D2106">
      <w:pPr>
        <w:pStyle w:val="risaleChar"/>
        <w:widowControl w:val="0"/>
        <w:rPr>
          <w:sz w:val="20"/>
        </w:rPr>
      </w:pPr>
      <w:r w:rsidRPr="00A90695">
        <w:rPr>
          <w:b/>
        </w:rPr>
        <w:t>10-</w:t>
      </w:r>
      <w:r w:rsidRPr="00A90695">
        <w:t xml:space="preserve"> «Velâyet yollarının ve tarikat şubelerinin </w:t>
      </w:r>
      <w:r w:rsidRPr="00A90695">
        <w:rPr>
          <w:b/>
        </w:rPr>
        <w:t>en mü</w:t>
      </w:r>
      <w:r w:rsidRPr="00A90695">
        <w:rPr>
          <w:b/>
        </w:rPr>
        <w:softHyphen/>
        <w:t xml:space="preserve">him esası, </w:t>
      </w:r>
      <w:r w:rsidR="00655DF0" w:rsidRPr="00655DF0">
        <w:rPr>
          <w:b/>
        </w:rPr>
        <w:t>ihlâs</w:t>
      </w:r>
      <w:r w:rsidRPr="00A90695">
        <w:rPr>
          <w:b/>
        </w:rPr>
        <w:t>tır</w:t>
      </w:r>
      <w:r w:rsidRPr="00A90695">
        <w:t xml:space="preserve">. Çünkü </w:t>
      </w:r>
      <w:r w:rsidR="00655DF0" w:rsidRPr="00655DF0">
        <w:rPr>
          <w:b/>
        </w:rPr>
        <w:t>ihlâs</w:t>
      </w:r>
      <w:r w:rsidRPr="00A90695">
        <w:t xml:space="preserve"> ile hafî şirkler</w:t>
      </w:r>
      <w:r w:rsidRPr="00A90695">
        <w:softHyphen/>
        <w:t xml:space="preserve">den halâs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"ihlâs ile hafî ﬂirkler</w:instrText>
      </w:r>
      <w:r w:rsidRPr="00A90695">
        <w:softHyphen/>
        <w:instrText xml:space="preserve">den halâs " </w:instrText>
      </w:r>
      <w:r w:rsidRPr="00A90695">
        <w:rPr>
          <w:vanish/>
        </w:rPr>
        <w:fldChar w:fldCharType="end"/>
      </w:r>
      <w:r w:rsidRPr="00A90695">
        <w:t>olur. İhlâsı kazanmayan, o yo</w:t>
      </w:r>
      <w:r w:rsidRPr="00A90695">
        <w:t>l</w:t>
      </w:r>
      <w:r w:rsidRPr="00A90695">
        <w:t>larda geze</w:t>
      </w:r>
      <w:r w:rsidRPr="00A90695">
        <w:softHyphen/>
        <w:t xml:space="preserve">mez.» </w:t>
      </w:r>
      <w:r w:rsidRPr="00A90695">
        <w:rPr>
          <w:sz w:val="20"/>
        </w:rPr>
        <w:t>(Mektubat sh: 450)</w:t>
      </w:r>
    </w:p>
    <w:p w:rsidR="008E0FBB" w:rsidRPr="00A90695" w:rsidRDefault="00494BD0" w:rsidP="001D2106">
      <w:pPr>
        <w:pStyle w:val="risaleChar"/>
        <w:widowControl w:val="0"/>
        <w:spacing w:before="120" w:line="192" w:lineRule="auto"/>
        <w:jc w:val="left"/>
      </w:pPr>
      <w:r>
        <w:rPr>
          <w:b/>
        </w:rPr>
        <w:t xml:space="preserve">11- </w:t>
      </w:r>
      <w:r>
        <w:rPr>
          <w:b/>
        </w:rPr>
        <w:tab/>
        <w:t xml:space="preserve">             </w:t>
      </w:r>
      <w:r w:rsidR="008E0FBB" w:rsidRPr="00A90695">
        <w:rPr>
          <w:b/>
        </w:rPr>
        <w:t xml:space="preserve"> </w:t>
      </w:r>
      <w:r w:rsidR="008E0FBB" w:rsidRPr="00A90695">
        <w:rPr>
          <w:rFonts w:ascii="Nur Fontu" w:hAnsi="Nur Fontu"/>
          <w:sz w:val="56"/>
        </w:rPr>
        <w:t>¬v[¬&amp;ÅI7!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¬w´W²&amp;ÅI7!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¬yÁV7!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¬v²K¬"</w:t>
      </w:r>
    </w:p>
    <w:p w:rsidR="008E0FBB" w:rsidRPr="00A90695" w:rsidRDefault="008E0FBB" w:rsidP="001D2106">
      <w:pPr>
        <w:pStyle w:val="risaleChar"/>
        <w:widowControl w:val="0"/>
        <w:spacing w:before="0" w:line="192" w:lineRule="auto"/>
        <w:ind w:firstLine="0"/>
        <w:jc w:val="center"/>
        <w:rPr>
          <w:rFonts w:ascii="Nur Fontu" w:hAnsi="Nur Fontu"/>
          <w:sz w:val="56"/>
        </w:rPr>
      </w:pPr>
      <w:r w:rsidRPr="00A90695">
        <w:rPr>
          <w:rFonts w:ascii="Nur Fontu" w:hAnsi="Nur Fontu"/>
          <w:sz w:val="56"/>
        </w:rPr>
        <w:t>«w&lt;±¬G7!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­y«7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@®M¬V²F­8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«yÁV7!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¬G­A²2@«4</w:t>
      </w:r>
      <w:r w:rsidRPr="00A90695">
        <w:rPr>
          <w:rFonts w:ascii="Nur Fontu" w:hAnsi="Nur Fontu"/>
          <w:sz w:val="20"/>
        </w:rPr>
        <w:t>ö</w:t>
      </w:r>
      <w:r w:rsidRPr="00A90695">
        <w:rPr>
          <w:rFonts w:ascii="Nur Fontu" w:hAnsi="Nur Fontu"/>
          <w:sz w:val="56"/>
        </w:rPr>
        <w:t>¬±s«E²7@¬"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«Æ@«B¬U²7!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«t²[«7¬!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@«X²7«i²9«!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@Å9¬!</w:t>
      </w:r>
    </w:p>
    <w:p w:rsidR="008E0FBB" w:rsidRPr="00A90695" w:rsidRDefault="00236C0B" w:rsidP="001D2106">
      <w:pPr>
        <w:pStyle w:val="risaleChar"/>
        <w:widowControl w:val="0"/>
        <w:spacing w:before="0" w:line="192" w:lineRule="auto"/>
        <w:ind w:firstLine="0"/>
        <w:jc w:val="center"/>
        <w:rPr>
          <w:rFonts w:ascii="Nur Fontu" w:hAnsi="Nur Fontu"/>
          <w:sz w:val="56"/>
        </w:rPr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10"/>
      </w:r>
      <w:r w:rsidRPr="00236C0B">
        <w:rPr>
          <w:rStyle w:val="DipnotBavurusu"/>
        </w:rPr>
        <w:t>)</w:t>
      </w:r>
      <w:r w:rsidR="008E0FBB" w:rsidRPr="00A90695">
        <w:t xml:space="preserve"> </w:t>
      </w:r>
      <w:r w:rsidR="008E0FBB" w:rsidRPr="00A90695">
        <w:rPr>
          <w:rFonts w:ascii="Nur Fontu" w:hAnsi="Nur Fontu"/>
          <w:sz w:val="56"/>
        </w:rPr>
        <w:t>­l¬7@«F²7!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­w&lt;±¬G7!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¬yÁV¬7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««!</w:t>
      </w:r>
      <w:r w:rsidR="008E0FBB" w:rsidRPr="00A90695">
        <w:rPr>
          <w:rFonts w:ascii="Nur Fontu" w:hAnsi="Nur Fontu"/>
        </w:rPr>
        <w:t xml:space="preserve"> </w:t>
      </w:r>
      <w:r w:rsidR="008E0FBB" w:rsidRPr="00A90695">
        <w:t>âyetiyle ve</w:t>
      </w:r>
    </w:p>
    <w:p w:rsidR="008E0FBB" w:rsidRPr="00A90695" w:rsidRDefault="008E0FBB" w:rsidP="001D2106">
      <w:pPr>
        <w:pStyle w:val="risaleChar"/>
        <w:widowControl w:val="0"/>
        <w:spacing w:before="0" w:line="192" w:lineRule="auto"/>
        <w:ind w:firstLine="0"/>
        <w:jc w:val="center"/>
        <w:rPr>
          <w:rFonts w:ascii="Nur Fontu" w:hAnsi="Nur Fontu"/>
          <w:sz w:val="56"/>
        </w:rPr>
      </w:pPr>
      <w:r w:rsidRPr="00A90695">
        <w:rPr>
          <w:rFonts w:ascii="Nur Fontu" w:hAnsi="Nur Fontu"/>
          <w:sz w:val="56"/>
        </w:rPr>
        <w:t>«–x­V¬8@«Q²7!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Å¬!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«–x­W¬7@«Q²7!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«t«V«;«: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«–x­W¬7@«Q²7!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Å¬!</w:t>
      </w:r>
      <w:r w:rsidRPr="00A90695">
        <w:rPr>
          <w:rFonts w:ascii="Nur Fontu" w:hAnsi="Nur Fontu"/>
          <w:sz w:val="20"/>
        </w:rPr>
        <w:t>ö</w:t>
      </w:r>
      <w:r w:rsidRPr="00A90695">
        <w:rPr>
          <w:rFonts w:ascii="Nur Fontu" w:hAnsi="Nur Fontu"/>
          <w:sz w:val="56"/>
        </w:rPr>
        <w:t>­‰@ÅX7!</w:t>
      </w:r>
      <w:r w:rsidRPr="00A90695">
        <w:rPr>
          <w:rFonts w:ascii="Nur Fontu" w:hAnsi="Nur Fontu"/>
          <w:sz w:val="20"/>
        </w:rPr>
        <w:t>ö«</w:t>
      </w:r>
      <w:r w:rsidRPr="00A90695">
        <w:rPr>
          <w:rFonts w:ascii="Nur Fontu" w:hAnsi="Nur Fontu"/>
          <w:sz w:val="56"/>
        </w:rPr>
        <w:t>t«V«;</w:t>
      </w:r>
    </w:p>
    <w:p w:rsidR="008E0FBB" w:rsidRPr="00A90695" w:rsidRDefault="008E0FBB" w:rsidP="001D2106">
      <w:pPr>
        <w:pStyle w:val="risaleChar"/>
        <w:widowControl w:val="0"/>
        <w:spacing w:before="0" w:line="192" w:lineRule="auto"/>
        <w:ind w:firstLine="0"/>
        <w:jc w:val="center"/>
        <w:rPr>
          <w:rFonts w:ascii="Nur Fontu" w:hAnsi="Nur Fontu"/>
          <w:sz w:val="56"/>
        </w:rPr>
      </w:pPr>
      <w:r w:rsidRPr="00A90695">
        <w:rPr>
          <w:rFonts w:ascii="Nur Fontu" w:hAnsi="Nur Fontu"/>
          <w:sz w:val="56"/>
        </w:rPr>
        <w:t>¯v[¬P«2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¯h«O«'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]«V«2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«–x­M¬V²F­W²7!«:</w:t>
      </w:r>
      <w:r w:rsidRPr="00A90695">
        <w:rPr>
          <w:rFonts w:ascii="Nur Fontu" w:hAnsi="Nur Fontu"/>
          <w:sz w:val="20"/>
        </w:rPr>
        <w:t xml:space="preserve"> </w:t>
      </w:r>
      <w:r w:rsidRPr="00A90695">
        <w:rPr>
          <w:rFonts w:ascii="Nur Fontu" w:hAnsi="Nur Fontu"/>
          <w:sz w:val="56"/>
        </w:rPr>
        <w:t>«–x­M¬V²F­W²7!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Å¬!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«–x­V¬8@«Q²7!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«t«V«;«:</w:t>
      </w:r>
    </w:p>
    <w:p w:rsidR="008E0FBB" w:rsidRPr="00A90695" w:rsidRDefault="008E0FBB" w:rsidP="00494BD0">
      <w:pPr>
        <w:pStyle w:val="risaleChar"/>
        <w:widowControl w:val="0"/>
        <w:spacing w:before="120"/>
        <w:ind w:firstLine="0"/>
      </w:pPr>
      <w:r w:rsidRPr="00A90695">
        <w:t xml:space="preserve">(ev kemâ kàle) hadis-i şerifi, ikisi de </w:t>
      </w:r>
      <w:r w:rsidR="00655DF0" w:rsidRPr="00655DF0">
        <w:rPr>
          <w:b/>
        </w:rPr>
        <w:t>ihlâs</w:t>
      </w:r>
      <w:r w:rsidRPr="00A90695">
        <w:t xml:space="preserve"> ne ka</w:t>
      </w:r>
      <w:r w:rsidRPr="00A90695">
        <w:softHyphen/>
        <w:t xml:space="preserve">dar İslâmiyette </w:t>
      </w:r>
      <w:r w:rsidRPr="00A90695">
        <w:rPr>
          <w:b/>
        </w:rPr>
        <w:t>mühim bir esas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"ihlâs ne ka</w:instrText>
      </w:r>
      <w:r w:rsidRPr="00A90695">
        <w:softHyphen/>
        <w:instrText xml:space="preserve">dar ‹slâmiyette </w:instrText>
      </w:r>
      <w:r w:rsidRPr="00A90695">
        <w:rPr>
          <w:b/>
        </w:rPr>
        <w:instrText>mühim bir esas</w:instrText>
      </w:r>
      <w:r w:rsidRPr="00A90695">
        <w:instrText xml:space="preserve">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olduğunu</w:t>
      </w:r>
      <w:r w:rsidRPr="00A90695">
        <w:t xml:space="preserve"> gösteri</w:t>
      </w:r>
      <w:r w:rsidRPr="00A90695">
        <w:softHyphen/>
        <w:t>yor</w:t>
      </w:r>
      <w:r w:rsidRPr="00A90695">
        <w:softHyphen/>
        <w:t xml:space="preserve">lar.» </w:t>
      </w:r>
      <w:r w:rsidRPr="00A90695">
        <w:rPr>
          <w:sz w:val="20"/>
        </w:rPr>
        <w:t xml:space="preserve">(Lem’alar sh: 148)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12-</w:t>
      </w:r>
      <w:r w:rsidRPr="00A90695">
        <w:t xml:space="preserve"> «Bu dünyada, husus</w:t>
      </w:r>
      <w:r w:rsidR="00E374EA" w:rsidRPr="00A90695">
        <w:t>e</w:t>
      </w:r>
      <w:r w:rsidRPr="00A90695">
        <w:t xml:space="preserve">n uhrevî hizmetlerde </w:t>
      </w:r>
      <w:r w:rsidRPr="00A90695">
        <w:rPr>
          <w:b/>
        </w:rPr>
        <w:t>en mühim bir esas</w:t>
      </w:r>
      <w:r w:rsidRPr="00A90695">
        <w:t>, en bü</w:t>
      </w:r>
      <w:r w:rsidRPr="00A90695">
        <w:softHyphen/>
        <w:t>yük bir kuvvet, en makbul bir şe</w:t>
      </w:r>
      <w:r w:rsidRPr="00A90695">
        <w:softHyphen/>
        <w:t>faatçi, en metin bir nokta-i istinad, en kısa bir ta</w:t>
      </w:r>
      <w:r w:rsidRPr="00A90695">
        <w:softHyphen/>
        <w:t>r</w:t>
      </w:r>
      <w:r w:rsidR="00E374EA" w:rsidRPr="00A90695">
        <w:t>î</w:t>
      </w:r>
      <w:r w:rsidRPr="00A90695">
        <w:t>k-</w:t>
      </w:r>
      <w:r w:rsidR="00E374EA" w:rsidRPr="00A90695">
        <w:t>ı</w:t>
      </w:r>
      <w:r w:rsidRPr="00A90695">
        <w:t xml:space="preserve"> haki</w:t>
      </w:r>
      <w:r w:rsidRPr="00A90695">
        <w:softHyphen/>
        <w:t>kat, en makbul bir du</w:t>
      </w:r>
      <w:r w:rsidR="00E374EA" w:rsidRPr="00A90695">
        <w:t>â</w:t>
      </w:r>
      <w:r w:rsidRPr="00A90695">
        <w:t>-yı mânevî, en kera</w:t>
      </w:r>
      <w:r w:rsidRPr="00A90695">
        <w:softHyphen/>
        <w:t>metli bir ve</w:t>
      </w:r>
      <w:r w:rsidRPr="00A90695">
        <w:softHyphen/>
        <w:t>sile-i makasıd, en yüksek bir haslet, en sâfi bir ub</w:t>
      </w:r>
      <w:r w:rsidR="00E374EA" w:rsidRPr="00A90695">
        <w:t>û</w:t>
      </w:r>
      <w:r w:rsidRPr="00A90695">
        <w:t>di</w:t>
      </w:r>
      <w:r w:rsidRPr="00A90695">
        <w:softHyphen/>
        <w:t xml:space="preserve">yet, </w:t>
      </w:r>
      <w:r w:rsidR="00655DF0" w:rsidRPr="00655DF0">
        <w:rPr>
          <w:b/>
        </w:rPr>
        <w:t>ihlâs</w:t>
      </w:r>
      <w:r w:rsidRPr="00A90695">
        <w:softHyphen/>
      </w:r>
      <w:r w:rsidR="00E374EA" w:rsidRPr="00A90695">
        <w:t>d</w:t>
      </w:r>
      <w:r w:rsidRPr="00A90695">
        <w:t xml:space="preserve">ır.» </w:t>
      </w:r>
      <w:r w:rsidRPr="00A90695">
        <w:rPr>
          <w:sz w:val="20"/>
        </w:rPr>
        <w:t>(Lem’alar sh: 1</w:t>
      </w:r>
      <w:r w:rsidR="00E374EA" w:rsidRPr="00A90695">
        <w:rPr>
          <w:sz w:val="20"/>
        </w:rPr>
        <w:t>5</w:t>
      </w:r>
      <w:r w:rsidRPr="00A90695">
        <w:rPr>
          <w:sz w:val="20"/>
        </w:rPr>
        <w:t xml:space="preserve">9) </w:t>
      </w:r>
    </w:p>
    <w:p w:rsidR="008E0FBB" w:rsidRPr="00A90695" w:rsidRDefault="008E0FBB" w:rsidP="00306A8A">
      <w:pPr>
        <w:pStyle w:val="risaleChar"/>
        <w:widowControl w:val="0"/>
        <w:spacing w:before="140"/>
      </w:pPr>
      <w:r w:rsidRPr="00A90695">
        <w:rPr>
          <w:b/>
        </w:rPr>
        <w:lastRenderedPageBreak/>
        <w:t>13-</w:t>
      </w:r>
      <w:r w:rsidRPr="00A90695">
        <w:t xml:space="preserve"> «</w:t>
      </w:r>
      <w:r w:rsidRPr="00A90695">
        <w:rPr>
          <w:b/>
        </w:rPr>
        <w:t xml:space="preserve">En kıymetli ve en lüzumlu esas, </w:t>
      </w:r>
      <w:r w:rsidR="00655DF0" w:rsidRPr="00655DF0">
        <w:rPr>
          <w:b/>
        </w:rPr>
        <w:t>ihlâs</w:t>
      </w:r>
      <w:r w:rsidRPr="00A90695">
        <w:rPr>
          <w:b/>
        </w:rPr>
        <w:softHyphen/>
        <w:t>tır.</w:t>
      </w:r>
      <w:r w:rsidRPr="00A90695">
        <w:t xml:space="preserve">» </w:t>
      </w:r>
      <w:r w:rsidRPr="00A90695">
        <w:rPr>
          <w:sz w:val="20"/>
        </w:rPr>
        <w:t xml:space="preserve">(Lem’alar sh: 201) </w:t>
      </w:r>
      <w:r w:rsidRPr="00A90695">
        <w:t xml:space="preserve">  </w:t>
      </w:r>
    </w:p>
    <w:p w:rsidR="008E0FBB" w:rsidRPr="00A90695" w:rsidRDefault="008E0FBB" w:rsidP="00306A8A">
      <w:pPr>
        <w:pStyle w:val="risaleChar"/>
        <w:widowControl w:val="0"/>
        <w:spacing w:before="140"/>
      </w:pPr>
      <w:r w:rsidRPr="00A90695">
        <w:rPr>
          <w:b/>
        </w:rPr>
        <w:t>14-</w:t>
      </w:r>
      <w:r w:rsidRPr="00A90695">
        <w:t xml:space="preserve"> «</w:t>
      </w:r>
      <w:r w:rsidRPr="00A90695">
        <w:rPr>
          <w:b/>
        </w:rPr>
        <w:t xml:space="preserve">Risale-i Nur’un meslek-i esası, </w:t>
      </w:r>
      <w:r w:rsidR="00655DF0" w:rsidRPr="00655DF0">
        <w:rPr>
          <w:b/>
        </w:rPr>
        <w:t>ihlâs</w:t>
      </w:r>
      <w:r w:rsidRPr="00A90695">
        <w:rPr>
          <w:b/>
        </w:rPr>
        <w:t>-ı tam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Nur’un meslek-i esas›, ihlâs-› tam" </w:instrText>
      </w:r>
      <w:r w:rsidRPr="00A90695">
        <w:rPr>
          <w:vanish/>
        </w:rPr>
        <w:fldChar w:fldCharType="end"/>
      </w:r>
      <w:r w:rsidRPr="00A90695">
        <w:t xml:space="preserve"> ve terk-i enâniyet...» </w:t>
      </w:r>
      <w:r w:rsidRPr="00A90695">
        <w:rPr>
          <w:sz w:val="20"/>
        </w:rPr>
        <w:t>(Şua</w:t>
      </w:r>
      <w:r w:rsidRPr="00A90695">
        <w:rPr>
          <w:sz w:val="20"/>
        </w:rPr>
        <w:softHyphen/>
        <w:t xml:space="preserve">lar sh: 302)   </w:t>
      </w:r>
    </w:p>
    <w:p w:rsidR="008E0FBB" w:rsidRPr="00A90695" w:rsidRDefault="008E0FBB" w:rsidP="00306A8A">
      <w:pPr>
        <w:pStyle w:val="risaleChar"/>
        <w:widowControl w:val="0"/>
        <w:spacing w:before="140"/>
      </w:pPr>
      <w:r w:rsidRPr="00A90695">
        <w:rPr>
          <w:b/>
        </w:rPr>
        <w:t>15-</w:t>
      </w:r>
      <w:r w:rsidRPr="00A90695">
        <w:t xml:space="preserve"> «Kendimizi satmak ve beğendirmek ve </w:t>
      </w:r>
      <w:r w:rsidRPr="00A90695">
        <w:rPr>
          <w:b/>
        </w:rPr>
        <w:t>te</w:t>
      </w:r>
      <w:r w:rsidRPr="00A90695">
        <w:rPr>
          <w:b/>
        </w:rPr>
        <w:softHyphen/>
        <w:t>med</w:t>
      </w:r>
      <w:r w:rsidRPr="00A90695">
        <w:rPr>
          <w:b/>
        </w:rPr>
        <w:softHyphen/>
        <w:t>düh</w:t>
      </w:r>
      <w:r w:rsidRPr="00A90695">
        <w:t xml:space="preserve"> etmek ve </w:t>
      </w:r>
      <w:r w:rsidRPr="00A90695">
        <w:rPr>
          <w:b/>
        </w:rPr>
        <w:t>hodfuruşluk</w:t>
      </w:r>
      <w:r w:rsidRPr="00A90695">
        <w:t xml:space="preserve"> etmek ise, </w:t>
      </w:r>
      <w:r w:rsidRPr="00A90695">
        <w:rPr>
          <w:b/>
        </w:rPr>
        <w:t>Risale</w:t>
      </w:r>
      <w:r w:rsidRPr="00A90695">
        <w:rPr>
          <w:b/>
        </w:rPr>
        <w:noBreakHyphen/>
        <w:t xml:space="preserve">i Nur’un ehemmiyetli bir esası olan </w:t>
      </w:r>
      <w:r w:rsidR="00655DF0" w:rsidRPr="00655DF0">
        <w:rPr>
          <w:b/>
        </w:rPr>
        <w:t>ihlâs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"Risale</w:instrText>
      </w:r>
      <w:r w:rsidRPr="00A90695">
        <w:rPr>
          <w:b/>
        </w:rPr>
        <w:noBreakHyphen/>
        <w:instrText xml:space="preserve">i Nur’un ehemmiyetli bir esas› olan ihlâs" </w:instrText>
      </w:r>
      <w:r w:rsidRPr="00A90695">
        <w:rPr>
          <w:b/>
          <w:vanish/>
        </w:rPr>
        <w:fldChar w:fldCharType="end"/>
      </w:r>
      <w:r w:rsidRPr="00A90695">
        <w:t xml:space="preserve"> sırrını bozmaktır.» </w:t>
      </w:r>
      <w:r w:rsidRPr="00A90695">
        <w:rPr>
          <w:sz w:val="20"/>
        </w:rPr>
        <w:t xml:space="preserve">(Şualar sh: 681) </w:t>
      </w:r>
    </w:p>
    <w:p w:rsidR="008E0FBB" w:rsidRPr="00A90695" w:rsidRDefault="008E0FBB" w:rsidP="00306A8A">
      <w:pPr>
        <w:pStyle w:val="risaleChar"/>
        <w:widowControl w:val="0"/>
        <w:spacing w:before="140"/>
      </w:pPr>
      <w:r w:rsidRPr="00A90695">
        <w:rPr>
          <w:b/>
        </w:rPr>
        <w:t>16-</w:t>
      </w:r>
      <w:r w:rsidRPr="00A90695">
        <w:t xml:space="preserve"> «Mesleğimizde, </w:t>
      </w:r>
      <w:r w:rsidR="00655DF0" w:rsidRPr="00655DF0">
        <w:rPr>
          <w:b/>
        </w:rPr>
        <w:t>ihlâs</w:t>
      </w:r>
      <w:r w:rsidRPr="00A90695">
        <w:rPr>
          <w:b/>
        </w:rPr>
        <w:t>-ı tâmmeden sonra en bü</w:t>
      </w:r>
      <w:r w:rsidRPr="00A90695">
        <w:rPr>
          <w:b/>
        </w:rPr>
        <w:softHyphen/>
        <w:t>yük esas</w:t>
      </w:r>
      <w:r w:rsidRPr="00A90695">
        <w:t xml:space="preserve">, sebat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</w:instrText>
      </w:r>
      <w:r w:rsidRPr="00A90695">
        <w:rPr>
          <w:b/>
        </w:rPr>
        <w:instrText>h</w:instrText>
      </w:r>
      <w:r w:rsidRPr="00A90695">
        <w:rPr>
          <w:b/>
        </w:rPr>
        <w:instrText>lâs-› tâmmeden sonra en bü</w:instrText>
      </w:r>
      <w:r w:rsidRPr="00A90695">
        <w:rPr>
          <w:b/>
        </w:rPr>
        <w:softHyphen/>
        <w:instrText>yük esas</w:instrText>
      </w:r>
      <w:r w:rsidRPr="00A90695">
        <w:instrText xml:space="preserve">, sebat 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>ve me</w:t>
      </w:r>
      <w:r w:rsidRPr="00A90695">
        <w:softHyphen/>
        <w:t xml:space="preserve">tanettir.» </w:t>
      </w:r>
      <w:r w:rsidRPr="00A90695">
        <w:rPr>
          <w:sz w:val="20"/>
        </w:rPr>
        <w:t xml:space="preserve">(Kastamonu Lâhikası sh: 248) </w:t>
      </w:r>
    </w:p>
    <w:p w:rsidR="008E0FBB" w:rsidRPr="00A90695" w:rsidRDefault="008E0FBB" w:rsidP="00306A8A">
      <w:pPr>
        <w:pStyle w:val="risaleChar"/>
        <w:widowControl w:val="0"/>
        <w:spacing w:before="140"/>
      </w:pPr>
      <w:r w:rsidRPr="00A90695">
        <w:rPr>
          <w:b/>
        </w:rPr>
        <w:t>17-</w:t>
      </w:r>
      <w:r w:rsidRPr="00A90695">
        <w:t xml:space="preserve"> «Mesleğimizin “hıllet” ve</w:t>
      </w:r>
      <w:r w:rsidRPr="00A90695">
        <w:rPr>
          <w:b/>
        </w:rPr>
        <w:t xml:space="preserve"> “</w:t>
      </w:r>
      <w:r w:rsidR="00655DF0" w:rsidRPr="00655DF0">
        <w:rPr>
          <w:b/>
        </w:rPr>
        <w:t>ihlâs</w:t>
      </w:r>
      <w:r w:rsidRPr="00A90695">
        <w:rPr>
          <w:b/>
        </w:rPr>
        <w:t>” ve “uhuvvet” esas</w:t>
      </w:r>
      <w:r w:rsidRPr="00A90695">
        <w:rPr>
          <w:b/>
        </w:rPr>
        <w:softHyphen/>
        <w:t>ları</w:t>
      </w:r>
      <w:r w:rsidRPr="00A90695">
        <w:t xml:space="preserve">...» </w:t>
      </w:r>
      <w:r w:rsidRPr="00A90695">
        <w:rPr>
          <w:sz w:val="20"/>
        </w:rPr>
        <w:t>(Emir</w:t>
      </w:r>
      <w:r w:rsidRPr="00A90695">
        <w:rPr>
          <w:sz w:val="20"/>
        </w:rPr>
        <w:softHyphen/>
        <w:t xml:space="preserve">dağ Lâhikası-I sh: 166) </w:t>
      </w:r>
    </w:p>
    <w:p w:rsidR="008E0FBB" w:rsidRPr="00A90695" w:rsidRDefault="008E0FBB" w:rsidP="00306A8A">
      <w:pPr>
        <w:pStyle w:val="risaleChar"/>
        <w:widowControl w:val="0"/>
        <w:spacing w:before="140"/>
      </w:pPr>
      <w:r w:rsidRPr="00A90695">
        <w:rPr>
          <w:b/>
        </w:rPr>
        <w:t>18-</w:t>
      </w:r>
      <w:r w:rsidRPr="00A90695">
        <w:t xml:space="preserve"> «Acib bir riyakârlık olan </w:t>
      </w:r>
      <w:r w:rsidRPr="00A90695">
        <w:rPr>
          <w:b/>
        </w:rPr>
        <w:t>şöhretperestlik</w:t>
      </w:r>
      <w:r w:rsidRPr="00A90695">
        <w:t xml:space="preserve"> ve câzi</w:t>
      </w:r>
      <w:r w:rsidRPr="00A90695">
        <w:softHyphen/>
        <w:t>bedar bir hodfuruşluk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"ﬂöhretperestlik</w:instrText>
      </w:r>
      <w:r w:rsidRPr="00A90695">
        <w:instrText xml:space="preserve"> ve câzi</w:instrText>
      </w:r>
      <w:r w:rsidRPr="00A90695">
        <w:softHyphen/>
        <w:instrText>bedar bir hodfuruﬂluk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olan </w:t>
      </w:r>
      <w:r w:rsidRPr="00A90695">
        <w:rPr>
          <w:b/>
        </w:rPr>
        <w:t>tarihlere şâşaalı geçmek</w:t>
      </w:r>
      <w:r w:rsidRPr="00A90695">
        <w:t xml:space="preserve">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"tarihlere ﬂâﬂaal› geçmek</w:instrText>
      </w:r>
      <w:r w:rsidRPr="00A90695">
        <w:instrText xml:space="preserve"> 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ve insanlara iyi görünmek ise, </w:t>
      </w:r>
      <w:r w:rsidRPr="00A90695">
        <w:rPr>
          <w:b/>
        </w:rPr>
        <w:t xml:space="preserve">Nurun bir esası ve mesleği olan </w:t>
      </w:r>
      <w:r w:rsidR="00655DF0" w:rsidRPr="00655DF0">
        <w:rPr>
          <w:b/>
        </w:rPr>
        <w:t>ihlâs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"Nurun bir esas› ve mesle¤i olan ihlâs" </w:instrText>
      </w:r>
      <w:r w:rsidRPr="00A90695">
        <w:rPr>
          <w:vanish/>
        </w:rPr>
        <w:fldChar w:fldCharType="end"/>
      </w:r>
      <w:r w:rsidRPr="00A90695">
        <w:t>a zıttır ve münafidir.»</w:t>
      </w:r>
      <w:r w:rsidRPr="00A90695">
        <w:rPr>
          <w:sz w:val="20"/>
        </w:rPr>
        <w:t xml:space="preserve"> (Emirdağ Lâh</w:t>
      </w:r>
      <w:r w:rsidRPr="00A90695">
        <w:rPr>
          <w:sz w:val="20"/>
        </w:rPr>
        <w:t>i</w:t>
      </w:r>
      <w:r w:rsidRPr="00A90695">
        <w:rPr>
          <w:sz w:val="20"/>
        </w:rPr>
        <w:t>ka</w:t>
      </w:r>
      <w:r w:rsidRPr="00A90695">
        <w:rPr>
          <w:sz w:val="20"/>
        </w:rPr>
        <w:softHyphen/>
        <w:t xml:space="preserve">sı-I sh: 195)  </w:t>
      </w:r>
    </w:p>
    <w:p w:rsidR="008E0FBB" w:rsidRPr="00A90695" w:rsidRDefault="008E0FBB" w:rsidP="00306A8A">
      <w:pPr>
        <w:pStyle w:val="risaleChar"/>
        <w:widowControl w:val="0"/>
        <w:spacing w:before="140"/>
      </w:pPr>
      <w:r w:rsidRPr="00A90695">
        <w:rPr>
          <w:b/>
        </w:rPr>
        <w:t>19-</w:t>
      </w:r>
      <w:r w:rsidRPr="00A90695">
        <w:t xml:space="preserve"> «</w:t>
      </w:r>
      <w:r w:rsidRPr="00A90695">
        <w:rPr>
          <w:b/>
        </w:rPr>
        <w:t xml:space="preserve">Mesleğimizin esası, âzamî </w:t>
      </w:r>
      <w:r w:rsidR="00655DF0" w:rsidRPr="00655DF0">
        <w:rPr>
          <w:b/>
        </w:rPr>
        <w:t>ihlâs</w:t>
      </w:r>
      <w:r w:rsidRPr="00A90695">
        <w:t xml:space="preserve"> ve terk-i ena</w:t>
      </w:r>
      <w:r w:rsidRPr="00A90695">
        <w:softHyphen/>
        <w:t>niyet</w:t>
      </w:r>
      <w:r w:rsidRPr="00A90695">
        <w:softHyphen/>
        <w:t>tir. İhlâslı bir dir</w:t>
      </w:r>
      <w:r w:rsidRPr="00A90695">
        <w:softHyphen/>
        <w:t>hem amel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"‹hlâsl› bir dirhem amel" </w:instrText>
      </w:r>
      <w:r w:rsidRPr="00A90695">
        <w:rPr>
          <w:vanish/>
        </w:rPr>
        <w:fldChar w:fldCharType="end"/>
      </w:r>
      <w:r w:rsidRPr="00A90695">
        <w:t xml:space="preserve">, </w:t>
      </w:r>
      <w:r w:rsidR="00655DF0" w:rsidRPr="00655DF0">
        <w:rPr>
          <w:b/>
        </w:rPr>
        <w:t>ihlâs</w:t>
      </w:r>
      <w:r w:rsidRPr="00A90695">
        <w:t>sız yüz batman amele müreccah</w:t>
      </w:r>
      <w:r w:rsidRPr="00A90695">
        <w:softHyphen/>
        <w:t>tır. İnsanların maddî mâne</w:t>
      </w:r>
      <w:r w:rsidRPr="00A90695">
        <w:softHyphen/>
        <w:t>vî hedi</w:t>
      </w:r>
      <w:r w:rsidRPr="00A90695">
        <w:softHyphen/>
        <w:t>yelerinden hürmet ve teveccüh-ü âmmeden, şöh</w:t>
      </w:r>
      <w:r w:rsidRPr="00A90695">
        <w:softHyphen/>
        <w:t>retten şid</w:t>
      </w:r>
      <w:r w:rsidRPr="00A90695">
        <w:softHyphen/>
        <w:t>detle kaçı</w:t>
      </w:r>
      <w:r w:rsidRPr="00A90695">
        <w:softHyphen/>
        <w:t>yorum” der. Ziyaretçi kabul etme</w:t>
      </w:r>
      <w:r w:rsidRPr="00A90695">
        <w:softHyphen/>
        <w:t>me</w:t>
      </w:r>
      <w:r w:rsidRPr="00A90695">
        <w:softHyphen/>
        <w:t>sinin bir hikmeti de bu sır olsa ge</w:t>
      </w:r>
      <w:r w:rsidRPr="00A90695">
        <w:softHyphen/>
        <w:t xml:space="preserve">rek.» </w:t>
      </w:r>
      <w:r w:rsidRPr="00A90695">
        <w:rPr>
          <w:sz w:val="20"/>
        </w:rPr>
        <w:t xml:space="preserve">(Tarihçe-i Hayat sh: 699) </w:t>
      </w:r>
    </w:p>
    <w:p w:rsidR="008E0FBB" w:rsidRPr="00A90695" w:rsidRDefault="008E0FBB" w:rsidP="00306A8A">
      <w:pPr>
        <w:pStyle w:val="metinst"/>
        <w:widowControl w:val="0"/>
        <w:spacing w:before="140"/>
      </w:pPr>
      <w:r w:rsidRPr="00A90695">
        <w:t>İhlâsın lüzumu ve şartiyeti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"‹hlâs›n lüzumu ve ﬂartiyeti"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306A8A">
      <w:pPr>
        <w:pStyle w:val="risaleChar"/>
        <w:widowControl w:val="0"/>
        <w:spacing w:before="140"/>
      </w:pPr>
      <w:r w:rsidRPr="00A90695">
        <w:rPr>
          <w:b/>
        </w:rPr>
        <w:t>20-</w:t>
      </w:r>
      <w:r w:rsidRPr="00A90695">
        <w:t xml:space="preserve"> «Madem çok </w:t>
      </w:r>
      <w:r w:rsidR="00337285">
        <w:t>sevab</w:t>
      </w:r>
      <w:r w:rsidRPr="00A90695">
        <w:t xml:space="preserve"> istersin </w:t>
      </w:r>
      <w:r w:rsidR="00655DF0" w:rsidRPr="00655DF0">
        <w:rPr>
          <w:b/>
        </w:rPr>
        <w:t>ihlâs</w:t>
      </w:r>
      <w:r w:rsidRPr="00A90695">
        <w:rPr>
          <w:b/>
        </w:rPr>
        <w:t>ı esas tut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"ihlâs› esas tut" </w:instrText>
      </w:r>
      <w:r w:rsidRPr="00A90695">
        <w:rPr>
          <w:vanish/>
        </w:rPr>
        <w:fldChar w:fldCharType="end"/>
      </w:r>
      <w:r w:rsidRPr="00A90695">
        <w:t xml:space="preserve"> ve yalnız rıza-yı İlâhî</w:t>
      </w:r>
      <w:r w:rsidRPr="00A90695">
        <w:softHyphen/>
        <w:t>yi dü</w:t>
      </w:r>
      <w:r w:rsidRPr="00A90695">
        <w:softHyphen/>
        <w:t>şün. Tâ ki senin ağzından çı</w:t>
      </w:r>
      <w:r w:rsidRPr="00A90695">
        <w:softHyphen/>
        <w:t>kan mübarek kelime</w:t>
      </w:r>
      <w:r w:rsidRPr="00A90695">
        <w:softHyphen/>
        <w:t>lerin havadaki efradları</w:t>
      </w:r>
      <w:r w:rsidR="00D724A2">
        <w:t>;</w:t>
      </w:r>
      <w:r w:rsidRPr="00A90695">
        <w:t xml:space="preserve"> </w:t>
      </w:r>
      <w:r w:rsidR="00655DF0" w:rsidRPr="00655DF0">
        <w:rPr>
          <w:b/>
        </w:rPr>
        <w:t>ihlâs</w:t>
      </w:r>
      <w:r w:rsidRPr="00A90695">
        <w:t xml:space="preserve"> ile ve niyet-i sâdıka ile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"ihlâs ile ve niyet-i sâd›ka ile" </w:instrText>
      </w:r>
      <w:r w:rsidRPr="00A90695">
        <w:rPr>
          <w:vanish/>
        </w:rPr>
        <w:fldChar w:fldCharType="end"/>
      </w:r>
      <w:r w:rsidRPr="00A90695">
        <w:t xml:space="preserve"> hayatlansın, canlansın, hadsiz zîşu</w:t>
      </w:r>
      <w:r w:rsidRPr="00A90695">
        <w:softHyphen/>
        <w:t>urun kula</w:t>
      </w:r>
      <w:r w:rsidRPr="00A90695">
        <w:t>k</w:t>
      </w:r>
      <w:r w:rsidRPr="00A90695">
        <w:t>la</w:t>
      </w:r>
      <w:r w:rsidRPr="00A90695">
        <w:softHyphen/>
        <w:t xml:space="preserve">rına gidip onları nurlandırsın, sana da </w:t>
      </w:r>
      <w:r w:rsidR="00337285">
        <w:t>sevab</w:t>
      </w:r>
      <w:r w:rsidRPr="00A90695">
        <w:t xml:space="preserve"> kazandırsın.... Eğer rıza-yı İlâhî ve </w:t>
      </w:r>
      <w:r w:rsidR="00655DF0" w:rsidRPr="00655DF0">
        <w:rPr>
          <w:b/>
        </w:rPr>
        <w:t>ihlâs</w:t>
      </w:r>
      <w:r w:rsidRPr="00A90695">
        <w:t xml:space="preserve"> o havadaki kelimelere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"ihlâs o havadaki kelimelere" </w:instrText>
      </w:r>
      <w:r w:rsidRPr="00A90695">
        <w:rPr>
          <w:vanish/>
        </w:rPr>
        <w:fldChar w:fldCharType="end"/>
      </w:r>
      <w:r w:rsidRPr="00A90695">
        <w:t xml:space="preserve"> hayat vermezse, dinle</w:t>
      </w:r>
      <w:r w:rsidRPr="00A90695">
        <w:softHyphen/>
        <w:t xml:space="preserve">nilmez. </w:t>
      </w:r>
      <w:r w:rsidR="00337285">
        <w:t>Sevab</w:t>
      </w:r>
      <w:r w:rsidRPr="00A90695">
        <w:t xml:space="preserve"> da yalnız ağızdaki kelimeye münha</w:t>
      </w:r>
      <w:r w:rsidRPr="00A90695">
        <w:softHyphen/>
        <w:t xml:space="preserve">sır kalır.» </w:t>
      </w:r>
      <w:r w:rsidRPr="00A90695">
        <w:rPr>
          <w:sz w:val="20"/>
        </w:rPr>
        <w:t xml:space="preserve">(Lem’alar sh: 152) </w:t>
      </w:r>
    </w:p>
    <w:p w:rsidR="008E0FBB" w:rsidRPr="00A90695" w:rsidRDefault="008E0FBB" w:rsidP="00306A8A">
      <w:pPr>
        <w:pStyle w:val="risaleChar"/>
        <w:widowControl w:val="0"/>
        <w:spacing w:before="180"/>
      </w:pPr>
      <w:r w:rsidRPr="00A90695">
        <w:rPr>
          <w:b/>
        </w:rPr>
        <w:t>21-</w:t>
      </w:r>
      <w:r w:rsidRPr="00A90695">
        <w:t xml:space="preserve"> «A’mâl-i salihanın ruhu, </w:t>
      </w:r>
      <w:r w:rsidRPr="00AA41E9">
        <w:t>esası,</w:t>
      </w:r>
      <w:r w:rsidRPr="00A90695">
        <w:rPr>
          <w:b/>
        </w:rPr>
        <w:t xml:space="preserve"> </w:t>
      </w:r>
      <w:r w:rsidR="00655DF0" w:rsidRPr="00655DF0">
        <w:rPr>
          <w:b/>
        </w:rPr>
        <w:t>ihlâs</w:t>
      </w:r>
      <w:r w:rsidR="00D724A2">
        <w:t xml:space="preserve"> oldu</w:t>
      </w:r>
      <w:r w:rsidR="00D724A2">
        <w:softHyphen/>
        <w:t>ğunu derk</w:t>
      </w:r>
      <w:r w:rsidRPr="00A90695">
        <w:t xml:space="preserve">etmiyor.» </w:t>
      </w:r>
      <w:r w:rsidRPr="00A90695">
        <w:rPr>
          <w:sz w:val="20"/>
        </w:rPr>
        <w:t>(Lem’alar sh: 157)</w:t>
      </w:r>
    </w:p>
    <w:p w:rsidR="008E0FBB" w:rsidRPr="00A90695" w:rsidRDefault="008E0FBB" w:rsidP="00306A8A">
      <w:pPr>
        <w:pStyle w:val="risaleChar"/>
        <w:widowControl w:val="0"/>
        <w:spacing w:before="180"/>
      </w:pPr>
      <w:r w:rsidRPr="00A90695">
        <w:rPr>
          <w:b/>
        </w:rPr>
        <w:t>22-</w:t>
      </w:r>
      <w:r w:rsidRPr="00A90695">
        <w:t xml:space="preserve"> «Bizler imkân dairesinde bütün kuvvetimizle Lem’a-i İhlâsın düs</w:t>
      </w:r>
      <w:r w:rsidRPr="00A90695">
        <w:softHyphen/>
        <w:t>turlarını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"‹hlâs›n düsturlar›n›" </w:instrText>
      </w:r>
      <w:r w:rsidRPr="00A90695">
        <w:rPr>
          <w:vanish/>
        </w:rPr>
        <w:fldChar w:fldCharType="end"/>
      </w:r>
      <w:r w:rsidRPr="00A90695">
        <w:t xml:space="preserve"> ve hakikî </w:t>
      </w:r>
      <w:r w:rsidR="00655DF0" w:rsidRPr="00655DF0">
        <w:rPr>
          <w:b/>
        </w:rPr>
        <w:t>ihlâs</w:t>
      </w:r>
      <w:r w:rsidRPr="00A90695">
        <w:t>ın sırrını mâ</w:t>
      </w:r>
      <w:r w:rsidRPr="00A90695">
        <w:softHyphen/>
        <w:t>beynimizde ve birbirimize karşı isti</w:t>
      </w:r>
      <w:r w:rsidRPr="00A90695">
        <w:softHyphen/>
        <w:t xml:space="preserve">mal etmek, </w:t>
      </w:r>
      <w:r w:rsidRPr="00A90695">
        <w:rPr>
          <w:b/>
        </w:rPr>
        <w:t>vü</w:t>
      </w:r>
      <w:r w:rsidRPr="00A90695">
        <w:rPr>
          <w:b/>
        </w:rPr>
        <w:softHyphen/>
        <w:t>cub de</w:t>
      </w:r>
      <w:r w:rsidRPr="00A90695">
        <w:rPr>
          <w:b/>
        </w:rPr>
        <w:softHyphen/>
        <w:t>recesine gelmiş.</w:t>
      </w:r>
      <w:r w:rsidRPr="00A90695">
        <w:t>»</w:t>
      </w:r>
      <w:r w:rsidRPr="00A90695">
        <w:rPr>
          <w:sz w:val="20"/>
        </w:rPr>
        <w:t xml:space="preserve"> (Şu</w:t>
      </w:r>
      <w:r w:rsidRPr="00A90695">
        <w:rPr>
          <w:sz w:val="20"/>
        </w:rPr>
        <w:t>a</w:t>
      </w:r>
      <w:r w:rsidRPr="00A90695">
        <w:rPr>
          <w:sz w:val="20"/>
        </w:rPr>
        <w:t xml:space="preserve">lar sh: 500) </w:t>
      </w:r>
    </w:p>
    <w:p w:rsidR="008E0FBB" w:rsidRPr="00A90695" w:rsidRDefault="008E0FBB" w:rsidP="00306A8A">
      <w:pPr>
        <w:pStyle w:val="risaleChar"/>
        <w:widowControl w:val="0"/>
        <w:spacing w:before="180"/>
      </w:pPr>
      <w:r w:rsidRPr="00A90695">
        <w:rPr>
          <w:b/>
        </w:rPr>
        <w:t>23-</w:t>
      </w:r>
      <w:r w:rsidRPr="00A90695">
        <w:t xml:space="preserve"> «Niyette öyle bir hâsiyet vardır ki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"Niyette öyle bir hâsiyet vard›r ki" </w:instrText>
      </w:r>
      <w:r w:rsidRPr="00A90695">
        <w:rPr>
          <w:vanish/>
        </w:rPr>
        <w:fldChar w:fldCharType="end"/>
      </w:r>
      <w:r w:rsidRPr="00A90695">
        <w:t>, seyyiatı ha</w:t>
      </w:r>
      <w:r w:rsidRPr="00A90695">
        <w:softHyphen/>
        <w:t>se</w:t>
      </w:r>
      <w:r w:rsidRPr="00A90695">
        <w:softHyphen/>
        <w:t>nata ve ha</w:t>
      </w:r>
      <w:r w:rsidRPr="00A90695">
        <w:softHyphen/>
        <w:t>senatı sey</w:t>
      </w:r>
      <w:r w:rsidR="0035769F">
        <w:softHyphen/>
      </w:r>
      <w:r w:rsidRPr="00A90695">
        <w:t xml:space="preserve">yiata tahvil eder. Demek, niyet bir ruhtur. O ruhun ruhu da </w:t>
      </w:r>
      <w:r w:rsidR="00655DF0" w:rsidRPr="00655DF0">
        <w:rPr>
          <w:b/>
        </w:rPr>
        <w:t>ihlâs</w:t>
      </w:r>
      <w:r w:rsidRPr="00A90695">
        <w:t xml:space="preserve">tır. Öyleyse, </w:t>
      </w:r>
      <w:r w:rsidRPr="00A90695">
        <w:rPr>
          <w:b/>
        </w:rPr>
        <w:t>necat, ha</w:t>
      </w:r>
      <w:r w:rsidRPr="00A90695">
        <w:rPr>
          <w:b/>
        </w:rPr>
        <w:softHyphen/>
        <w:t>lâs, an</w:t>
      </w:r>
      <w:r w:rsidRPr="00A90695">
        <w:rPr>
          <w:b/>
        </w:rPr>
        <w:softHyphen/>
        <w:t xml:space="preserve">cak </w:t>
      </w:r>
      <w:r w:rsidR="00655DF0" w:rsidRPr="00655DF0">
        <w:rPr>
          <w:b/>
        </w:rPr>
        <w:t>ihlâs</w:t>
      </w:r>
      <w:r w:rsidRPr="00A90695">
        <w:rPr>
          <w:b/>
        </w:rPr>
        <w:t xml:space="preserve"> iledir</w:t>
      </w:r>
      <w:r w:rsidRPr="00A90695">
        <w:t>.»</w:t>
      </w:r>
      <w:r w:rsidRPr="00A90695">
        <w:rPr>
          <w:sz w:val="20"/>
        </w:rPr>
        <w:t xml:space="preserve"> (Mesnevî-i Nuriye sh: 70)</w:t>
      </w:r>
    </w:p>
    <w:p w:rsidR="008E0FBB" w:rsidRPr="00A90695" w:rsidRDefault="008E0FBB" w:rsidP="00306A8A">
      <w:pPr>
        <w:pStyle w:val="risaleChar"/>
        <w:widowControl w:val="0"/>
        <w:spacing w:before="180"/>
        <w:rPr>
          <w:sz w:val="20"/>
        </w:rPr>
      </w:pPr>
      <w:r w:rsidRPr="00A90695">
        <w:rPr>
          <w:b/>
        </w:rPr>
        <w:t>24-</w:t>
      </w:r>
      <w:r w:rsidRPr="00A90695">
        <w:t xml:space="preserve"> «Duayı ibadet kas</w:t>
      </w:r>
      <w:r w:rsidR="00D724A2">
        <w:t>d</w:t>
      </w:r>
      <w:r w:rsidRPr="00A90695">
        <w:t>ıyla yapmayıp, matlubun tah</w:t>
      </w:r>
      <w:r w:rsidRPr="00A90695">
        <w:softHyphen/>
        <w:t>siline tah</w:t>
      </w:r>
      <w:r w:rsidRPr="00A90695">
        <w:softHyphen/>
        <w:t>sis etti</w:t>
      </w:r>
      <w:r w:rsidRPr="00A90695">
        <w:softHyphen/>
        <w:t>ğin</w:t>
      </w:r>
      <w:r w:rsidRPr="00A90695">
        <w:softHyphen/>
        <w:t>den, aksülâmel olur. O dua ibade</w:t>
      </w:r>
      <w:r w:rsidRPr="00A90695">
        <w:softHyphen/>
        <w:t xml:space="preserve">tinde </w:t>
      </w:r>
      <w:r w:rsidR="00655DF0" w:rsidRPr="00655DF0">
        <w:rPr>
          <w:b/>
        </w:rPr>
        <w:t>ihlâs</w:t>
      </w:r>
      <w:r w:rsidRPr="00A90695">
        <w:rPr>
          <w:b/>
        </w:rPr>
        <w:t xml:space="preserve"> kırılır, makbul olmaz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"ihlâs k›r›l›r, makbul olmaz" </w:instrText>
      </w:r>
      <w:r w:rsidRPr="00A90695">
        <w:rPr>
          <w:vanish/>
        </w:rPr>
        <w:fldChar w:fldCharType="end"/>
      </w:r>
      <w:r w:rsidRPr="00A90695">
        <w:rPr>
          <w:b/>
        </w:rPr>
        <w:t>.</w:t>
      </w:r>
      <w:r w:rsidRPr="00A90695">
        <w:t xml:space="preserve">» </w:t>
      </w:r>
      <w:r w:rsidRPr="00A90695">
        <w:rPr>
          <w:sz w:val="20"/>
        </w:rPr>
        <w:t>(Me</w:t>
      </w:r>
      <w:r w:rsidRPr="00A90695">
        <w:rPr>
          <w:sz w:val="20"/>
        </w:rPr>
        <w:t>s</w:t>
      </w:r>
      <w:r w:rsidRPr="00A90695">
        <w:rPr>
          <w:sz w:val="20"/>
        </w:rPr>
        <w:t>ne</w:t>
      </w:r>
      <w:r w:rsidRPr="00A90695">
        <w:rPr>
          <w:sz w:val="20"/>
        </w:rPr>
        <w:softHyphen/>
        <w:t>vî-i Nuriye sh: 225)</w:t>
      </w:r>
    </w:p>
    <w:p w:rsidR="008E0FBB" w:rsidRPr="00A90695" w:rsidRDefault="008E0FBB" w:rsidP="00306A8A">
      <w:pPr>
        <w:pStyle w:val="risaleChar"/>
        <w:widowControl w:val="0"/>
        <w:spacing w:before="180"/>
      </w:pPr>
      <w:r w:rsidRPr="00A90695">
        <w:rPr>
          <w:b/>
        </w:rPr>
        <w:t>25-</w:t>
      </w:r>
      <w:r w:rsidRPr="00A90695">
        <w:t xml:space="preserve"> «Hâfız Ali Efendi, kendine</w:t>
      </w:r>
      <w:r w:rsidR="00D724A2">
        <w:t xml:space="preserve"> rakib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"Hâf›z Ali Efendi, kendine rakip" </w:instrText>
      </w:r>
      <w:r w:rsidRPr="00A90695">
        <w:rPr>
          <w:vanish/>
        </w:rPr>
        <w:fldChar w:fldCharType="end"/>
      </w:r>
      <w:r w:rsidRPr="00A90695">
        <w:t xml:space="preserve"> olacak diğer bir karde</w:t>
      </w:r>
      <w:r w:rsidRPr="00A90695">
        <w:softHyphen/>
        <w:t>şimiz hak</w:t>
      </w:r>
      <w:r w:rsidRPr="00A90695">
        <w:softHyphen/>
        <w:t>kın</w:t>
      </w:r>
      <w:r w:rsidRPr="00A90695">
        <w:softHyphen/>
        <w:t>da gösterdiği hiss-i uhuvveti, çok kıy</w:t>
      </w:r>
      <w:r w:rsidRPr="00A90695">
        <w:softHyphen/>
        <w:t>mettar görd</w:t>
      </w:r>
      <w:r w:rsidRPr="00A90695">
        <w:t>ü</w:t>
      </w:r>
      <w:r w:rsidRPr="00A90695">
        <w:t>ğüm için size be</w:t>
      </w:r>
      <w:r w:rsidRPr="00A90695">
        <w:softHyphen/>
        <w:t>yan ediyorum: O zat yanıma geldi ötekinin hattı, kendisinin hat</w:t>
      </w:r>
      <w:r w:rsidRPr="00A90695">
        <w:softHyphen/>
        <w:t>tın</w:t>
      </w:r>
      <w:r w:rsidRPr="00A90695">
        <w:softHyphen/>
        <w:t>dan iyi ol</w:t>
      </w:r>
      <w:r w:rsidRPr="00A90695">
        <w:softHyphen/>
        <w:t xml:space="preserve">duğunu söyledim. “O daha çok hizmet eder” dedim. Baktım ki, Hâfız Ali kemal-i samimiyet ve </w:t>
      </w:r>
      <w:r w:rsidR="00655DF0" w:rsidRPr="00655DF0">
        <w:rPr>
          <w:b/>
        </w:rPr>
        <w:t>ihlâs</w:t>
      </w:r>
      <w:r w:rsidRPr="00A90695">
        <w:rPr>
          <w:b/>
        </w:rPr>
        <w:t xml:space="preserve">la, onun </w:t>
      </w:r>
      <w:r w:rsidRPr="00A90695">
        <w:rPr>
          <w:b/>
        </w:rPr>
        <w:lastRenderedPageBreak/>
        <w:t>tefevvukuyla if</w:t>
      </w:r>
      <w:r w:rsidRPr="00A90695">
        <w:rPr>
          <w:b/>
        </w:rPr>
        <w:softHyphen/>
        <w:t>tihar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</w:instrText>
      </w:r>
      <w:r w:rsidRPr="00A90695">
        <w:rPr>
          <w:b/>
        </w:rPr>
        <w:softHyphen/>
        <w:instrText>lâsla, onun tefevvukuyla if</w:instrText>
      </w:r>
      <w:r w:rsidRPr="00A90695">
        <w:rPr>
          <w:b/>
        </w:rPr>
        <w:softHyphen/>
        <w:instrText xml:space="preserve">tihar"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etti,</w:t>
      </w:r>
      <w:r w:rsidRPr="00A90695">
        <w:t xml:space="preserve"> telez</w:t>
      </w:r>
      <w:r w:rsidRPr="00A90695">
        <w:softHyphen/>
        <w:t>züz ey</w:t>
      </w:r>
      <w:r w:rsidRPr="00A90695">
        <w:softHyphen/>
        <w:t>ledi. Hem Üstadının nazar-ı muhabbetini celb et</w:t>
      </w:r>
      <w:r w:rsidRPr="00A90695">
        <w:softHyphen/>
        <w:t>tiği için memnun oldu. Onun kalbine dikkat ettim, gös</w:t>
      </w:r>
      <w:r w:rsidRPr="00A90695">
        <w:softHyphen/>
        <w:t>teriş de</w:t>
      </w:r>
      <w:r w:rsidRPr="00A90695">
        <w:softHyphen/>
        <w:t>ğil, samimî olduğunu hissettim. Cenab-ı Allah’a şükrettim ki, kardeş</w:t>
      </w:r>
      <w:r w:rsidRPr="00A90695">
        <w:softHyphen/>
        <w:t>lerim içinde bu âli hissi taşıyanlar var. İnşaallah bu his bü</w:t>
      </w:r>
      <w:r w:rsidRPr="00A90695">
        <w:softHyphen/>
        <w:t>yük hizmet görecek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"bu his bü</w:instrText>
      </w:r>
      <w:r w:rsidRPr="00A90695">
        <w:softHyphen/>
        <w:instrText xml:space="preserve">yük hizmet görecek" </w:instrText>
      </w:r>
      <w:r w:rsidRPr="00A90695">
        <w:rPr>
          <w:vanish/>
        </w:rPr>
        <w:fldChar w:fldCharType="end"/>
      </w:r>
      <w:r w:rsidRPr="00A90695">
        <w:t>.» (</w:t>
      </w:r>
      <w:r w:rsidRPr="00A90695">
        <w:rPr>
          <w:sz w:val="20"/>
        </w:rPr>
        <w:t xml:space="preserve">Barla Lâhikası sh: 125) </w:t>
      </w:r>
    </w:p>
    <w:p w:rsidR="008E0FBB" w:rsidRPr="00A90695" w:rsidRDefault="008E0FBB" w:rsidP="00306A8A">
      <w:pPr>
        <w:pStyle w:val="metinst"/>
        <w:widowControl w:val="0"/>
        <w:spacing w:before="180"/>
      </w:pPr>
      <w:r w:rsidRPr="00A90695">
        <w:t>Hazret-i Üstad bir talebesi için diyor:</w:t>
      </w:r>
    </w:p>
    <w:p w:rsidR="008E0FBB" w:rsidRPr="00A90695" w:rsidRDefault="008E0FBB" w:rsidP="00306A8A">
      <w:pPr>
        <w:pStyle w:val="risaleChar"/>
        <w:widowControl w:val="0"/>
        <w:spacing w:before="180"/>
      </w:pPr>
      <w:r w:rsidRPr="00A90695">
        <w:rPr>
          <w:b/>
        </w:rPr>
        <w:t>26-</w:t>
      </w:r>
      <w:r w:rsidRPr="00A90695">
        <w:t xml:space="preserve"> «Ara sıra birer bardak çay ısrar ediyordum, il</w:t>
      </w:r>
      <w:r w:rsidRPr="00A90695">
        <w:softHyphen/>
        <w:t>hâhıma karşı istin</w:t>
      </w:r>
      <w:r w:rsidRPr="00A90695">
        <w:softHyphen/>
        <w:t>kâf edi</w:t>
      </w:r>
      <w:r w:rsidRPr="00A90695">
        <w:softHyphen/>
        <w:t>yordu. “Niçin böyle yapıyor</w:t>
      </w:r>
      <w:r w:rsidRPr="00A90695">
        <w:softHyphen/>
        <w:t xml:space="preserve">sun?” derdim. </w:t>
      </w:r>
      <w:r w:rsidRPr="00A90695">
        <w:rPr>
          <w:b/>
        </w:rPr>
        <w:t>“Hizmetimize maddî f</w:t>
      </w:r>
      <w:r w:rsidR="00D724A2">
        <w:rPr>
          <w:b/>
        </w:rPr>
        <w:t>âide</w:t>
      </w:r>
      <w:r w:rsidRPr="00A90695">
        <w:rPr>
          <w:b/>
        </w:rPr>
        <w:t xml:space="preserve"> girme</w:t>
      </w:r>
      <w:r w:rsidRPr="00A90695">
        <w:rPr>
          <w:b/>
        </w:rPr>
        <w:softHyphen/>
        <w:t>yip, fîsebîlil</w:t>
      </w:r>
      <w:r w:rsidRPr="00A90695">
        <w:rPr>
          <w:b/>
        </w:rPr>
        <w:softHyphen/>
        <w:t xml:space="preserve">lâh, </w:t>
      </w:r>
      <w:r w:rsidR="00655DF0" w:rsidRPr="00655DF0">
        <w:rPr>
          <w:b/>
        </w:rPr>
        <w:t>ihlâs</w:t>
      </w:r>
      <w:r w:rsidRPr="00A90695">
        <w:rPr>
          <w:b/>
        </w:rPr>
        <w:t>lı o</w:t>
      </w:r>
      <w:r w:rsidRPr="00A90695">
        <w:rPr>
          <w:b/>
        </w:rPr>
        <w:t>l</w:t>
      </w:r>
      <w:r w:rsidRPr="00A90695">
        <w:rPr>
          <w:b/>
        </w:rPr>
        <w:t>mak istiyoruz”</w:t>
      </w:r>
      <w:r w:rsidRPr="00A90695">
        <w:t xml:space="preserve"> derdi.»</w:t>
      </w:r>
      <w:r w:rsidRPr="00A90695">
        <w:rPr>
          <w:sz w:val="20"/>
        </w:rPr>
        <w:t xml:space="preserve"> (Barla Lâhi</w:t>
      </w:r>
      <w:r w:rsidRPr="00A90695">
        <w:rPr>
          <w:sz w:val="20"/>
        </w:rPr>
        <w:softHyphen/>
        <w:t>kası sh: 200)</w:t>
      </w:r>
    </w:p>
    <w:p w:rsidR="008E0FBB" w:rsidRPr="00A90695" w:rsidRDefault="008E0FBB" w:rsidP="00306A8A">
      <w:pPr>
        <w:pStyle w:val="risaleChar"/>
        <w:widowControl w:val="0"/>
        <w:spacing w:before="180"/>
      </w:pPr>
      <w:r w:rsidRPr="00A90695">
        <w:rPr>
          <w:b/>
        </w:rPr>
        <w:t>27-</w:t>
      </w:r>
      <w:r w:rsidRPr="00A90695">
        <w:t xml:space="preserve"> «Haddinden fazla fevkalâde hüsn-ü zan ve müf</w:t>
      </w:r>
      <w:r w:rsidRPr="00A90695">
        <w:softHyphen/>
        <w:t>ritane âlî makam vermek yerine, fevkalâde sadakat ve se</w:t>
      </w:r>
      <w:r w:rsidRPr="00A90695">
        <w:softHyphen/>
        <w:t>bat ve müfritane ir</w:t>
      </w:r>
      <w:r w:rsidRPr="00A90695">
        <w:softHyphen/>
        <w:t xml:space="preserve">tibat ve </w:t>
      </w:r>
      <w:r w:rsidR="00655DF0" w:rsidRPr="00655DF0">
        <w:rPr>
          <w:b/>
        </w:rPr>
        <w:t>ihlâs</w:t>
      </w:r>
      <w:r w:rsidRPr="00A90695">
        <w:rPr>
          <w:b/>
        </w:rPr>
        <w:t xml:space="preserve"> lâ</w:t>
      </w:r>
      <w:r w:rsidRPr="00A90695">
        <w:rPr>
          <w:b/>
        </w:rPr>
        <w:softHyphen/>
        <w:t>zımdır.</w:t>
      </w:r>
      <w:r w:rsidRPr="00A90695">
        <w:t xml:space="preserve"> Onda terakki etmeliyiz.» </w:t>
      </w:r>
      <w:r w:rsidRPr="00A90695">
        <w:rPr>
          <w:sz w:val="20"/>
        </w:rPr>
        <w:t>(Kastamonu L</w:t>
      </w:r>
      <w:r w:rsidRPr="00A90695">
        <w:rPr>
          <w:sz w:val="20"/>
        </w:rPr>
        <w:t>â</w:t>
      </w:r>
      <w:r w:rsidRPr="00A90695">
        <w:rPr>
          <w:sz w:val="20"/>
        </w:rPr>
        <w:t>hikası sh: 89)</w:t>
      </w:r>
    </w:p>
    <w:p w:rsidR="008E0FBB" w:rsidRPr="00A90695" w:rsidRDefault="008E0FBB" w:rsidP="00306A8A">
      <w:pPr>
        <w:pStyle w:val="risaleChar"/>
        <w:widowControl w:val="0"/>
        <w:spacing w:before="180"/>
      </w:pPr>
      <w:r w:rsidRPr="00A90695">
        <w:rPr>
          <w:b/>
        </w:rPr>
        <w:t>28-</w:t>
      </w:r>
      <w:r w:rsidRPr="00A90695">
        <w:t xml:space="preserve"> «Risale-i Nur dairesine sıdk ve </w:t>
      </w:r>
      <w:r w:rsidR="00655DF0" w:rsidRPr="00655DF0">
        <w:rPr>
          <w:b/>
        </w:rPr>
        <w:t>ihlâs</w:t>
      </w:r>
      <w:r w:rsidRPr="00A90695">
        <w:rPr>
          <w:b/>
        </w:rPr>
        <w:t>la gi</w:t>
      </w:r>
      <w:r w:rsidRPr="00A90695">
        <w:rPr>
          <w:b/>
        </w:rPr>
        <w:softHyphen/>
        <w:t>renlerin ka</w:t>
      </w:r>
      <w:r w:rsidRPr="00A90695">
        <w:rPr>
          <w:b/>
        </w:rPr>
        <w:softHyphen/>
        <w:t>zançları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"ihlâsla gi</w:instrText>
      </w:r>
      <w:r w:rsidRPr="00A90695">
        <w:rPr>
          <w:b/>
        </w:rPr>
        <w:softHyphen/>
        <w:instrText>renlerin ka</w:instrText>
      </w:r>
      <w:r w:rsidRPr="00A90695">
        <w:rPr>
          <w:b/>
        </w:rPr>
        <w:softHyphen/>
        <w:instrText xml:space="preserve">zançlar›" </w:instrText>
      </w:r>
      <w:r w:rsidRPr="00A90695">
        <w:rPr>
          <w:vanish/>
        </w:rPr>
        <w:fldChar w:fldCharType="end"/>
      </w:r>
      <w:r w:rsidRPr="00A90695">
        <w:t xml:space="preserve"> pek azîm ve küllîdir.» </w:t>
      </w:r>
      <w:r w:rsidRPr="00A90695">
        <w:rPr>
          <w:sz w:val="20"/>
        </w:rPr>
        <w:t>(Kastamonu Lâhikası sh: 94)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29-</w:t>
      </w:r>
      <w:r w:rsidRPr="00A90695">
        <w:t xml:space="preserve"> «Risale-i Nur'un hakikî ve sadık şakirdlerinin mabeynlerindeki düstur-u esasiye olan iştirak-i a'mal-i uhreviye kanunuyla ve samimî ve hâ</w:t>
      </w:r>
      <w:r w:rsidRPr="00A90695">
        <w:softHyphen/>
        <w:t>lis tesanüd sırrıyla herbir hâlis, hakikî şakird bir dil ile değil, belki kar</w:t>
      </w:r>
      <w:r w:rsidRPr="00A90695">
        <w:softHyphen/>
        <w:t>deş</w:t>
      </w:r>
      <w:r w:rsidRPr="00A90695">
        <w:softHyphen/>
        <w:t>leri adedince diller ile ib</w:t>
      </w:r>
      <w:r w:rsidRPr="00A90695">
        <w:t>a</w:t>
      </w:r>
      <w:r w:rsidRPr="00A90695">
        <w:t>det edip istiğfar ederek bin taraftan hücum eden günahlara, binler dil ile mukabele eder. Bazı melaikenin kırkbin dil ile zik</w:t>
      </w:r>
      <w:r w:rsidRPr="00A90695">
        <w:softHyphen/>
        <w:t>rettikleri gibi; hâlis, hakikî, müttaki bir şakird dahi, kırkbin ka</w:t>
      </w:r>
      <w:r w:rsidRPr="00A90695">
        <w:t>r</w:t>
      </w:r>
      <w:r w:rsidRPr="00A90695">
        <w:t>de</w:t>
      </w:r>
      <w:r w:rsidRPr="00A90695">
        <w:softHyphen/>
        <w:t>şinin dil</w:t>
      </w:r>
      <w:r w:rsidRPr="00A90695">
        <w:softHyphen/>
        <w:t>leriyle ibadet eder, necata müstehak ve inşâallah ehl-i saadet olur. Risale-i Nur dairesinde sadakat ve hizmet ve takva ve içtinab-ı kebair de</w:t>
      </w:r>
      <w:r w:rsidRPr="00A90695">
        <w:softHyphen/>
        <w:t xml:space="preserve">recesiyle o ulvî ve küllî ubudiyete sahib olur. Elbette, </w:t>
      </w:r>
      <w:r w:rsidRPr="00A90695">
        <w:rPr>
          <w:b/>
        </w:rPr>
        <w:t>bu büyük kazancı kaçırmamak için, tak</w:t>
      </w:r>
      <w:r w:rsidRPr="00A90695">
        <w:rPr>
          <w:b/>
        </w:rPr>
        <w:softHyphen/>
        <w:t xml:space="preserve">vâda, </w:t>
      </w:r>
      <w:r w:rsidR="00655DF0" w:rsidRPr="00655DF0">
        <w:rPr>
          <w:b/>
        </w:rPr>
        <w:t>ihlâs</w:t>
      </w:r>
      <w:r w:rsidRPr="00A90695">
        <w:rPr>
          <w:b/>
        </w:rPr>
        <w:t>ta, sa</w:t>
      </w:r>
      <w:r w:rsidRPr="00A90695">
        <w:rPr>
          <w:b/>
        </w:rPr>
        <w:softHyphen/>
        <w:t>dakatte çalışmak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"ihlâsta, sadakatte çal›ﬂmak" </w:instrText>
      </w:r>
      <w:r w:rsidRPr="00A90695">
        <w:rPr>
          <w:vanish/>
        </w:rPr>
        <w:fldChar w:fldCharType="end"/>
      </w:r>
      <w:r w:rsidRPr="00A90695">
        <w:t xml:space="preserve"> gerek</w:t>
      </w:r>
      <w:r w:rsidRPr="00A90695">
        <w:softHyphen/>
        <w:t xml:space="preserve">tir.» </w:t>
      </w:r>
      <w:r w:rsidRPr="00A90695">
        <w:rPr>
          <w:sz w:val="20"/>
        </w:rPr>
        <w:t>(Ka</w:t>
      </w:r>
      <w:r w:rsidRPr="00A90695">
        <w:rPr>
          <w:sz w:val="20"/>
        </w:rPr>
        <w:t>s</w:t>
      </w:r>
      <w:r w:rsidRPr="00A90695">
        <w:rPr>
          <w:sz w:val="20"/>
        </w:rPr>
        <w:t>ta</w:t>
      </w:r>
      <w:r w:rsidR="0035769F">
        <w:rPr>
          <w:sz w:val="20"/>
        </w:rPr>
        <w:softHyphen/>
      </w:r>
      <w:r w:rsidRPr="00A90695">
        <w:rPr>
          <w:sz w:val="20"/>
        </w:rPr>
        <w:t>monu Lâhikası sh: 96)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30-</w:t>
      </w:r>
      <w:r w:rsidRPr="00A90695">
        <w:t xml:space="preserve"> «Evet insaniyetin yaşamak damarı ve hıfz-ı hayat cihazı, bu asırda israfat ile ve iktisadsızlık ve kanaatsızlık ve hırs y</w:t>
      </w:r>
      <w:r w:rsidRPr="00A90695">
        <w:t>ü</w:t>
      </w:r>
      <w:r w:rsidRPr="00A90695">
        <w:t>zünden bereke</w:t>
      </w:r>
      <w:r w:rsidRPr="00A90695">
        <w:softHyphen/>
        <w:t>tin kalk</w:t>
      </w:r>
      <w:r w:rsidRPr="00A90695">
        <w:softHyphen/>
        <w:t>masıyla ve fakr u zaruret-i maişet ziyadeleşmesiyle o derece o damar yara</w:t>
      </w:r>
      <w:r w:rsidRPr="00A90695">
        <w:softHyphen/>
        <w:t>lanmış ve şerait-i hayatın ağı</w:t>
      </w:r>
      <w:r w:rsidRPr="00A90695">
        <w:t>r</w:t>
      </w:r>
      <w:r w:rsidRPr="00A90695">
        <w:t>laşmasıyla o derece zedelenmiş ve mü</w:t>
      </w:r>
      <w:r w:rsidR="0035769F">
        <w:softHyphen/>
      </w:r>
      <w:r w:rsidRPr="00A90695">
        <w:t>temadi</w:t>
      </w:r>
      <w:r w:rsidRPr="00A90695">
        <w:softHyphen/>
        <w:t>yen ehl-i dalalet nazar-ı dikkati şu hayata celb ede ede o de</w:t>
      </w:r>
      <w:r w:rsidRPr="00A90695">
        <w:softHyphen/>
        <w:t>rece nazar-ı dik</w:t>
      </w:r>
      <w:r w:rsidRPr="00A90695">
        <w:softHyphen/>
        <w:t>kati kendine celbetmiş ki; edna bir hacat-ı hayatiyeyi, bü</w:t>
      </w:r>
      <w:r w:rsidRPr="00A90695">
        <w:softHyphen/>
        <w:t xml:space="preserve">yük bir mes'ele-i diniyeye tercih ettiriyor. </w:t>
      </w:r>
    </w:p>
    <w:p w:rsidR="008E0FBB" w:rsidRPr="00A90695" w:rsidRDefault="008E0FBB" w:rsidP="00E45542">
      <w:pPr>
        <w:pStyle w:val="risaleChar"/>
        <w:widowControl w:val="0"/>
      </w:pPr>
      <w:r w:rsidRPr="00A90695">
        <w:t>Bu acib asrın bu acib hastalığına ve dehşetli ma</w:t>
      </w:r>
      <w:r w:rsidRPr="00A90695">
        <w:softHyphen/>
        <w:t>razına karşı Kur’ân-ı Mucizü’l-Beyânın tiryak misâl ilâçla</w:t>
      </w:r>
      <w:r w:rsidRPr="00A90695">
        <w:softHyphen/>
        <w:t>rının nâşiri olan Risale-i Nur daya</w:t>
      </w:r>
      <w:r w:rsidRPr="00A90695">
        <w:softHyphen/>
        <w:t>na</w:t>
      </w:r>
      <w:r w:rsidRPr="00A90695">
        <w:softHyphen/>
        <w:t>bilir ve onun metîn, sarsılmaz, sebatkâr, h</w:t>
      </w:r>
      <w:r w:rsidRPr="00A90695">
        <w:t>â</w:t>
      </w:r>
      <w:r w:rsidRPr="00A90695">
        <w:t>lis, sâdık, fedakâr şakird</w:t>
      </w:r>
      <w:r w:rsidRPr="00A90695">
        <w:softHyphen/>
        <w:t>leri mu</w:t>
      </w:r>
      <w:r w:rsidRPr="00A90695">
        <w:softHyphen/>
        <w:t>ka</w:t>
      </w:r>
      <w:r w:rsidRPr="00A90695">
        <w:softHyphen/>
        <w:t>vemet ede</w:t>
      </w:r>
      <w:r w:rsidRPr="00A90695">
        <w:softHyphen/>
      </w:r>
      <w:r w:rsidR="0000216B" w:rsidRPr="00A90695">
        <w:t>rler</w:t>
      </w:r>
      <w:r w:rsidRPr="00A90695">
        <w:t>. Öyleyse, her</w:t>
      </w:r>
      <w:r w:rsidRPr="00A90695">
        <w:softHyphen/>
        <w:t xml:space="preserve">şeyden evvel onun </w:t>
      </w:r>
      <w:r w:rsidRPr="00A90695">
        <w:rPr>
          <w:b/>
        </w:rPr>
        <w:t>dairesine girmeli</w:t>
      </w:r>
      <w:r w:rsidRPr="00A90695">
        <w:t xml:space="preserve">, </w:t>
      </w:r>
      <w:r w:rsidRPr="00A90695">
        <w:rPr>
          <w:b/>
        </w:rPr>
        <w:t>sada</w:t>
      </w:r>
      <w:r w:rsidRPr="00A90695">
        <w:rPr>
          <w:b/>
        </w:rPr>
        <w:softHyphen/>
        <w:t>kat</w:t>
      </w:r>
      <w:r w:rsidRPr="00A90695">
        <w:t xml:space="preserve">le, </w:t>
      </w:r>
      <w:r w:rsidRPr="00A90695">
        <w:rPr>
          <w:b/>
        </w:rPr>
        <w:t>tam meta</w:t>
      </w:r>
      <w:r w:rsidRPr="00A90695">
        <w:rPr>
          <w:b/>
        </w:rPr>
        <w:softHyphen/>
        <w:t>net</w:t>
      </w:r>
      <w:r w:rsidRPr="00A90695">
        <w:t xml:space="preserve"> ve </w:t>
      </w:r>
      <w:r w:rsidRPr="00A90695">
        <w:rPr>
          <w:b/>
        </w:rPr>
        <w:t xml:space="preserve">ciddî </w:t>
      </w:r>
      <w:r w:rsidR="00655DF0" w:rsidRPr="00655DF0">
        <w:rPr>
          <w:b/>
        </w:rPr>
        <w:t>ihlâs</w:t>
      </w:r>
      <w:r w:rsidRPr="00A90695">
        <w:t xml:space="preserve"> ve </w:t>
      </w:r>
      <w:r w:rsidRPr="00A90695">
        <w:rPr>
          <w:b/>
        </w:rPr>
        <w:t>tam itimad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"ihlâs</w:instrText>
      </w:r>
      <w:r w:rsidRPr="00A90695">
        <w:instrText xml:space="preserve"> ve </w:instrText>
      </w:r>
      <w:r w:rsidRPr="00A90695">
        <w:rPr>
          <w:b/>
        </w:rPr>
        <w:instrText xml:space="preserve">tam itimad" </w:instrText>
      </w:r>
      <w:r w:rsidRPr="00A90695">
        <w:rPr>
          <w:vanish/>
        </w:rPr>
        <w:fldChar w:fldCharType="end"/>
      </w:r>
      <w:r w:rsidRPr="00A90695">
        <w:t xml:space="preserve">la ona </w:t>
      </w:r>
      <w:r w:rsidRPr="00A90695">
        <w:rPr>
          <w:b/>
        </w:rPr>
        <w:t>yapışmak</w:t>
      </w:r>
      <w:r w:rsidRPr="00A90695">
        <w:t xml:space="preserve"> lâzım ki, o acib hastalığın tesirin</w:t>
      </w:r>
      <w:r w:rsidRPr="00A90695">
        <w:softHyphen/>
        <w:t xml:space="preserve">den kurtulsun.» </w:t>
      </w:r>
      <w:r w:rsidRPr="00A90695">
        <w:rPr>
          <w:sz w:val="20"/>
        </w:rPr>
        <w:t>(Kastamonu Lâhikası sh: 105)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31-</w:t>
      </w:r>
      <w:r w:rsidRPr="00A90695">
        <w:t xml:space="preserve"> «Madem </w:t>
      </w:r>
      <w:r w:rsidRPr="00A90695">
        <w:rPr>
          <w:b/>
        </w:rPr>
        <w:t xml:space="preserve">mesleğimiz âzamî </w:t>
      </w:r>
      <w:r w:rsidR="00655DF0" w:rsidRPr="00655DF0">
        <w:rPr>
          <w:b/>
        </w:rPr>
        <w:t>ihlâs</w:t>
      </w:r>
      <w:r w:rsidRPr="00A90695">
        <w:rPr>
          <w:b/>
        </w:rPr>
        <w:t>tır</w:t>
      </w:r>
      <w:r w:rsidR="00D724A2">
        <w:rPr>
          <w:b/>
        </w:rPr>
        <w:t>;</w:t>
      </w:r>
      <w:r w:rsidRPr="00A90695">
        <w:t xml:space="preserve"> değil benlik, enaniyet, dünya salta</w:t>
      </w:r>
      <w:r w:rsidRPr="00A90695">
        <w:softHyphen/>
        <w:t xml:space="preserve">natı da verilse, bâki </w:t>
      </w:r>
      <w:r w:rsidRPr="00A90695">
        <w:rPr>
          <w:b/>
        </w:rPr>
        <w:t>bir mesele-i imaniyeyi o saltanata tercih et</w:t>
      </w:r>
      <w:r w:rsidRPr="00A90695">
        <w:rPr>
          <w:b/>
        </w:rPr>
        <w:softHyphen/>
        <w:t xml:space="preserve">mek âzamî </w:t>
      </w:r>
      <w:r w:rsidR="00655DF0" w:rsidRPr="00655DF0">
        <w:rPr>
          <w:b/>
        </w:rPr>
        <w:t>ihlâs</w:t>
      </w:r>
      <w:r w:rsidRPr="00A90695">
        <w:rPr>
          <w:b/>
        </w:rPr>
        <w:t>ın ikti</w:t>
      </w:r>
      <w:r w:rsidRPr="00A90695">
        <w:rPr>
          <w:b/>
        </w:rPr>
        <w:softHyphen/>
        <w:t>zası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"ihlâs›n ikti</w:instrText>
      </w:r>
      <w:r w:rsidRPr="00A90695">
        <w:rPr>
          <w:b/>
        </w:rPr>
        <w:softHyphen/>
        <w:instrText xml:space="preserve">zas›"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dır.</w:t>
      </w:r>
      <w:r w:rsidRPr="00A90695">
        <w:t xml:space="preserve">» </w:t>
      </w:r>
      <w:r w:rsidRPr="00A90695">
        <w:rPr>
          <w:sz w:val="20"/>
        </w:rPr>
        <w:t xml:space="preserve">(Emirdağ Lâhikası-II sh: 246)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32- </w:t>
      </w:r>
      <w:r w:rsidRPr="00A90695">
        <w:rPr>
          <w:rStyle w:val="metinstChar2"/>
        </w:rPr>
        <w:t>İkinci hizmet safhası: Hazret-i Üstad,</w:t>
      </w:r>
      <w:r w:rsidRPr="00A90695">
        <w:t xml:space="preserve"> «Van’da in</w:t>
      </w:r>
      <w:r w:rsidRPr="00A90695">
        <w:softHyphen/>
        <w:t>zi</w:t>
      </w:r>
      <w:r w:rsidRPr="00A90695">
        <w:softHyphen/>
        <w:t>vada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"Van’da in</w:instrText>
      </w:r>
      <w:r w:rsidRPr="00A90695">
        <w:softHyphen/>
        <w:instrText>zi</w:instrText>
      </w:r>
      <w:r w:rsidRPr="00A90695">
        <w:softHyphen/>
        <w:instrText xml:space="preserve">vada" </w:instrText>
      </w:r>
      <w:r w:rsidRPr="00A90695">
        <w:rPr>
          <w:vanish/>
        </w:rPr>
        <w:fldChar w:fldCharType="end"/>
      </w:r>
      <w:r w:rsidRPr="00A90695">
        <w:t xml:space="preserve"> iken garba nefyedilip Isparta’nın Barla nahi</w:t>
      </w:r>
      <w:r w:rsidRPr="00A90695">
        <w:softHyphen/>
        <w:t>yesi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"Isparta’n›n Barla nahi</w:instrText>
      </w:r>
      <w:r w:rsidRPr="00A90695">
        <w:softHyphen/>
        <w:instrText xml:space="preserve">yesi" </w:instrText>
      </w:r>
      <w:r w:rsidRPr="00A90695">
        <w:rPr>
          <w:vanish/>
        </w:rPr>
        <w:fldChar w:fldCharType="end"/>
      </w:r>
      <w:r w:rsidRPr="00A90695">
        <w:t>nde ika</w:t>
      </w:r>
      <w:r w:rsidRPr="00A90695">
        <w:softHyphen/>
        <w:t>mete me</w:t>
      </w:r>
      <w:r w:rsidRPr="00A90695">
        <w:softHyphen/>
        <w:t>mur edildiği zaman</w:t>
      </w:r>
      <w:r w:rsidRPr="00A90695">
        <w:softHyphen/>
        <w:t>dan başlar ki, Risale-i Nur’un zuhuru ve inti</w:t>
      </w:r>
      <w:r w:rsidRPr="00A90695">
        <w:softHyphen/>
        <w:t xml:space="preserve">şarıdır. </w:t>
      </w:r>
      <w:r w:rsidRPr="00A90695">
        <w:rPr>
          <w:b/>
        </w:rPr>
        <w:t xml:space="preserve">Âzamî </w:t>
      </w:r>
      <w:r w:rsidR="00655DF0" w:rsidRPr="00655DF0">
        <w:rPr>
          <w:b/>
        </w:rPr>
        <w:t>ihlâs</w:t>
      </w:r>
      <w:r w:rsidRPr="00A90695">
        <w:t>, âzamî feda</w:t>
      </w:r>
      <w:r w:rsidRPr="00A90695">
        <w:softHyphen/>
        <w:t>kârlık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"ihlâs</w:instrText>
      </w:r>
      <w:r w:rsidRPr="00A90695">
        <w:instrText>, âzamî fedakârl›k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>, âzamî sadakat, meta</w:t>
      </w:r>
      <w:r w:rsidRPr="00A90695">
        <w:softHyphen/>
        <w:t xml:space="preserve">net ve dikkat ve </w:t>
      </w:r>
      <w:r w:rsidR="00D724A2">
        <w:t>iktisad</w:t>
      </w:r>
      <w:r w:rsidRPr="00A90695">
        <w:t xml:space="preserve"> içinde Risale-i Nur’la gi</w:t>
      </w:r>
      <w:r w:rsidRPr="00A90695">
        <w:softHyphen/>
        <w:t>riştiği hizmet-i im</w:t>
      </w:r>
      <w:r w:rsidRPr="00A90695">
        <w:t>a</w:t>
      </w:r>
      <w:r w:rsidRPr="00A90695">
        <w:t>niye ve mâ</w:t>
      </w:r>
      <w:r w:rsidRPr="00A90695">
        <w:softHyphen/>
        <w:t>nevî cihad-ı diniye</w:t>
      </w:r>
      <w:r w:rsidRPr="00A90695">
        <w:softHyphen/>
        <w:t xml:space="preserve">dir.» </w:t>
      </w:r>
      <w:r w:rsidRPr="00A90695">
        <w:rPr>
          <w:sz w:val="20"/>
        </w:rPr>
        <w:t xml:space="preserve">(Tarihçe-i Hayat sh: 27) </w:t>
      </w:r>
    </w:p>
    <w:p w:rsidR="008E0FBB" w:rsidRPr="00A90695" w:rsidRDefault="008E0FBB" w:rsidP="007D315F">
      <w:pPr>
        <w:pStyle w:val="risaleChar"/>
        <w:widowControl w:val="0"/>
      </w:pPr>
      <w:r w:rsidRPr="00A90695">
        <w:rPr>
          <w:b/>
        </w:rPr>
        <w:lastRenderedPageBreak/>
        <w:t>33-</w:t>
      </w:r>
      <w:r w:rsidRPr="00A90695">
        <w:t xml:space="preserve"> «Evet, Molla Said’in istikbalde Risale-i Nur’la gö</w:t>
      </w:r>
      <w:r w:rsidRPr="00A90695">
        <w:softHyphen/>
        <w:t xml:space="preserve">receği </w:t>
      </w:r>
      <w:r w:rsidRPr="00A90695">
        <w:rPr>
          <w:b/>
        </w:rPr>
        <w:t xml:space="preserve">hizmet-i imaniyeyi kemâl-i </w:t>
      </w:r>
      <w:r w:rsidR="00655DF0" w:rsidRPr="00655DF0">
        <w:rPr>
          <w:b/>
        </w:rPr>
        <w:t>ihlâs</w:t>
      </w:r>
      <w:r w:rsidRPr="00A90695">
        <w:rPr>
          <w:b/>
        </w:rPr>
        <w:t>la ifası</w:t>
      </w:r>
      <w:r w:rsidRPr="00A90695">
        <w:t xml:space="preserve"> ve bu hizmetin me</w:t>
      </w:r>
      <w:r w:rsidRPr="00A90695">
        <w:t>y</w:t>
      </w:r>
      <w:r w:rsidRPr="00A90695">
        <w:t xml:space="preserve">dana gelebilmesi için </w:t>
      </w:r>
      <w:r w:rsidRPr="00A90695">
        <w:rPr>
          <w:b/>
        </w:rPr>
        <w:t>“Uh</w:t>
      </w:r>
      <w:r w:rsidRPr="00A90695">
        <w:rPr>
          <w:b/>
        </w:rPr>
        <w:softHyphen/>
        <w:t>revî hizmetin mu</w:t>
      </w:r>
      <w:r w:rsidRPr="00A90695">
        <w:rPr>
          <w:b/>
        </w:rPr>
        <w:softHyphen/>
        <w:t>kabilinde hiç bir şey talep etme</w:t>
      </w:r>
      <w:r w:rsidRPr="00A90695">
        <w:rPr>
          <w:b/>
        </w:rPr>
        <w:softHyphen/>
        <w:t>mek”</w:t>
      </w:r>
      <w:r w:rsidRPr="00A90695">
        <w:t xml:space="preserve"> olan kudsî düsturun icmâlî bir fihris</w:t>
      </w:r>
      <w:r w:rsidRPr="00A90695">
        <w:softHyphen/>
        <w:t>tesi, daha küçük yaşında iken rahmet-i İlâhiye ta</w:t>
      </w:r>
      <w:r w:rsidRPr="00A90695">
        <w:softHyphen/>
        <w:t>rafından ru</w:t>
      </w:r>
      <w:r w:rsidRPr="00A90695">
        <w:softHyphen/>
        <w:t xml:space="preserve">hunda yerleştirilmişti.» </w:t>
      </w:r>
      <w:r w:rsidRPr="00A90695">
        <w:rPr>
          <w:sz w:val="20"/>
        </w:rPr>
        <w:t>(Tarihçe-i Hayat sh: 31)</w:t>
      </w:r>
    </w:p>
    <w:p w:rsidR="008E0FBB" w:rsidRPr="00A90695" w:rsidRDefault="008E0FBB" w:rsidP="007D315F">
      <w:pPr>
        <w:pStyle w:val="risaleChar"/>
        <w:widowControl w:val="0"/>
      </w:pPr>
      <w:r w:rsidRPr="00A90695">
        <w:rPr>
          <w:b/>
        </w:rPr>
        <w:t>34-</w:t>
      </w:r>
      <w:r w:rsidRPr="00A90695">
        <w:t xml:space="preserve"> «</w:t>
      </w:r>
      <w:r w:rsidRPr="00A90695">
        <w:rPr>
          <w:b/>
        </w:rPr>
        <w:t xml:space="preserve">Haklı şûrâ </w:t>
      </w:r>
      <w:r w:rsidR="00655DF0" w:rsidRPr="00655DF0">
        <w:rPr>
          <w:b/>
        </w:rPr>
        <w:t>ihlâs</w:t>
      </w:r>
      <w:r w:rsidRPr="00A90695">
        <w:rPr>
          <w:b/>
        </w:rPr>
        <w:t xml:space="preserve"> ve tesanüdü netice ver</w:t>
      </w:r>
      <w:r w:rsidRPr="00A90695">
        <w:rPr>
          <w:b/>
        </w:rPr>
        <w:softHyphen/>
        <w:t>diği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"Hakl› ﬂûrâ ihlâs ve tesanüdü netice ver</w:instrText>
      </w:r>
      <w:r w:rsidRPr="00A90695">
        <w:rPr>
          <w:b/>
        </w:rPr>
        <w:softHyphen/>
        <w:instrText xml:space="preserve">di¤i" </w:instrText>
      </w:r>
      <w:r w:rsidRPr="00A90695">
        <w:rPr>
          <w:vanish/>
        </w:rPr>
        <w:fldChar w:fldCharType="end"/>
      </w:r>
      <w:r w:rsidRPr="00A90695">
        <w:t xml:space="preserve">nden, üç elif, yüz on bir olduğu gibi, </w:t>
      </w:r>
      <w:r w:rsidR="00655DF0" w:rsidRPr="00655DF0">
        <w:rPr>
          <w:b/>
        </w:rPr>
        <w:t>ihlâs</w:t>
      </w:r>
      <w:r w:rsidRPr="00A90695">
        <w:t xml:space="preserve"> ve te</w:t>
      </w:r>
      <w:r w:rsidRPr="00A90695">
        <w:softHyphen/>
        <w:t>sanüd-ü hakiki ile, üç adam, yüz adam ka</w:t>
      </w:r>
      <w:r w:rsidRPr="00A90695">
        <w:softHyphen/>
        <w:t>dar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"ihlâs ve te</w:instrText>
      </w:r>
      <w:r w:rsidRPr="00A90695">
        <w:softHyphen/>
        <w:instrText xml:space="preserve">sanüd-ü hakiki ile, üç adam, yüz adam kadar" </w:instrText>
      </w:r>
      <w:r w:rsidRPr="00A90695">
        <w:rPr>
          <w:vanish/>
        </w:rPr>
        <w:fldChar w:fldCharType="end"/>
      </w:r>
      <w:r w:rsidRPr="00A90695">
        <w:t xml:space="preserve"> mil</w:t>
      </w:r>
      <w:r w:rsidRPr="00A90695">
        <w:softHyphen/>
        <w:t>lete fayda verebi</w:t>
      </w:r>
      <w:r w:rsidRPr="00A90695">
        <w:softHyphen/>
        <w:t xml:space="preserve">lir. Ve on adamın </w:t>
      </w:r>
      <w:r w:rsidRPr="00A90695">
        <w:rPr>
          <w:b/>
        </w:rPr>
        <w:t>ha</w:t>
      </w:r>
      <w:r w:rsidRPr="00A90695">
        <w:rPr>
          <w:b/>
        </w:rPr>
        <w:softHyphen/>
        <w:t xml:space="preserve">kikî </w:t>
      </w:r>
      <w:r w:rsidR="00655DF0" w:rsidRPr="00655DF0">
        <w:rPr>
          <w:b/>
        </w:rPr>
        <w:t>ihlâs</w:t>
      </w:r>
      <w:r w:rsidRPr="00A90695">
        <w:rPr>
          <w:b/>
        </w:rPr>
        <w:t xml:space="preserve"> ve tesa</w:t>
      </w:r>
      <w:r w:rsidRPr="00A90695">
        <w:rPr>
          <w:b/>
        </w:rPr>
        <w:softHyphen/>
        <w:t>nüd ve meş</w:t>
      </w:r>
      <w:r w:rsidR="0035769F">
        <w:rPr>
          <w:b/>
        </w:rPr>
        <w:softHyphen/>
      </w:r>
      <w:r w:rsidRPr="00A90695">
        <w:rPr>
          <w:b/>
        </w:rPr>
        <w:t>vere</w:t>
      </w:r>
      <w:r w:rsidRPr="00A90695">
        <w:rPr>
          <w:b/>
        </w:rPr>
        <w:softHyphen/>
        <w:t>tin sır</w:t>
      </w:r>
      <w:r w:rsidRPr="00A90695">
        <w:rPr>
          <w:b/>
        </w:rPr>
        <w:softHyphen/>
        <w:t>rıyla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"on adam›n </w:instrText>
      </w:r>
      <w:r w:rsidRPr="00A90695">
        <w:rPr>
          <w:b/>
        </w:rPr>
        <w:instrText>ha</w:instrText>
      </w:r>
      <w:r w:rsidRPr="00A90695">
        <w:rPr>
          <w:b/>
        </w:rPr>
        <w:softHyphen/>
        <w:instrText>kikî ihlâs ve tesa</w:instrText>
      </w:r>
      <w:r w:rsidRPr="00A90695">
        <w:rPr>
          <w:b/>
        </w:rPr>
        <w:softHyphen/>
        <w:instrText>nüd ve meﬂveretin s›rr›yla</w:instrText>
      </w:r>
      <w:r w:rsidRPr="00A90695">
        <w:instrText xml:space="preserve">" </w:instrText>
      </w:r>
      <w:r w:rsidRPr="00A90695">
        <w:rPr>
          <w:vanish/>
        </w:rPr>
        <w:fldChar w:fldCharType="end"/>
      </w:r>
      <w:r w:rsidRPr="00A90695">
        <w:rPr>
          <w:b/>
        </w:rPr>
        <w:t>, bin adam kadar</w:t>
      </w:r>
      <w:r w:rsidRPr="00A90695">
        <w:t xml:space="preserve"> iş gördüklerini,</w:t>
      </w:r>
      <w:r w:rsidRPr="00494BD0">
        <w:rPr>
          <w:sz w:val="20"/>
          <w:szCs w:val="20"/>
        </w:rPr>
        <w:t xml:space="preserve"> </w:t>
      </w:r>
      <w:r w:rsidRPr="00A90695">
        <w:t>çok</w:t>
      </w:r>
      <w:r w:rsidRPr="00494BD0">
        <w:rPr>
          <w:sz w:val="20"/>
          <w:szCs w:val="20"/>
        </w:rPr>
        <w:t xml:space="preserve"> </w:t>
      </w:r>
      <w:r w:rsidRPr="00A90695">
        <w:t>vukuat-ı</w:t>
      </w:r>
      <w:r w:rsidRPr="00494BD0">
        <w:rPr>
          <w:sz w:val="20"/>
          <w:szCs w:val="20"/>
        </w:rPr>
        <w:t xml:space="preserve"> </w:t>
      </w:r>
      <w:r w:rsidRPr="00A90695">
        <w:t>ta</w:t>
      </w:r>
      <w:r w:rsidRPr="00A90695">
        <w:softHyphen/>
        <w:t>ri</w:t>
      </w:r>
      <w:r w:rsidRPr="00A90695">
        <w:softHyphen/>
        <w:t>hiye bize ha</w:t>
      </w:r>
      <w:r w:rsidRPr="00A90695">
        <w:softHyphen/>
        <w:t xml:space="preserve">ber veriyor.» </w:t>
      </w:r>
      <w:r w:rsidRPr="00A90695">
        <w:rPr>
          <w:sz w:val="20"/>
        </w:rPr>
        <w:t>(Hutbe-i Şamiye sh: 62)</w:t>
      </w:r>
    </w:p>
    <w:p w:rsidR="008E0FBB" w:rsidRPr="00A90695" w:rsidRDefault="008E0FBB" w:rsidP="007D315F">
      <w:pPr>
        <w:pStyle w:val="risaleChar"/>
        <w:widowControl w:val="0"/>
      </w:pPr>
      <w:r w:rsidRPr="00A90695">
        <w:rPr>
          <w:b/>
        </w:rPr>
        <w:t>35-</w:t>
      </w:r>
      <w:r w:rsidRPr="00A90695">
        <w:t xml:space="preserve"> «Sual: Herşeyden evvel bize lazım nedir?</w:t>
      </w:r>
    </w:p>
    <w:p w:rsidR="008E0FBB" w:rsidRPr="00A90695" w:rsidRDefault="008E0FBB" w:rsidP="007D315F">
      <w:pPr>
        <w:pStyle w:val="risaleChar"/>
        <w:widowControl w:val="0"/>
      </w:pPr>
      <w:r w:rsidRPr="00A90695">
        <w:t xml:space="preserve">Sıdk, </w:t>
      </w:r>
      <w:r w:rsidR="00655DF0" w:rsidRPr="00655DF0">
        <w:rPr>
          <w:b/>
        </w:rPr>
        <w:t>ihlâs</w:t>
      </w:r>
      <w:r w:rsidRPr="00A90695">
        <w:rPr>
          <w:b/>
        </w:rPr>
        <w:t>,</w:t>
      </w:r>
      <w:r w:rsidRPr="00A90695">
        <w:t xml:space="preserve"> sadakat, sebat, tesanüd.</w:t>
      </w:r>
      <w:r w:rsidRPr="00A90695">
        <w:rPr>
          <w:rStyle w:val="DipnotBavurusu"/>
        </w:rPr>
        <w:footnoteReference w:customMarkFollows="1" w:id="11"/>
        <w:t>(*)</w:t>
      </w:r>
      <w:r w:rsidRPr="00A90695">
        <w:t xml:space="preserve"> » </w:t>
      </w:r>
      <w:r w:rsidRPr="00A90695">
        <w:rPr>
          <w:sz w:val="20"/>
        </w:rPr>
        <w:t>(Münazarat sh: 64)</w:t>
      </w:r>
    </w:p>
    <w:p w:rsidR="008E0FBB" w:rsidRPr="00A90695" w:rsidRDefault="008E0FBB" w:rsidP="007D315F">
      <w:pPr>
        <w:pStyle w:val="metinst"/>
        <w:widowControl w:val="0"/>
      </w:pPr>
      <w:r w:rsidRPr="00A90695">
        <w:t>İhlâsı Kazanabilme Sebebleri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"‹hlâs› Kazanabilme Sebebleri"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7D315F">
      <w:pPr>
        <w:pStyle w:val="risaleChar"/>
        <w:widowControl w:val="0"/>
      </w:pPr>
      <w:r w:rsidRPr="00A90695">
        <w:rPr>
          <w:b/>
        </w:rPr>
        <w:t xml:space="preserve">36- </w:t>
      </w:r>
      <w:r w:rsidRPr="00A90695">
        <w:t xml:space="preserve">«Hizmet-i Kur’âniyede bulunana, </w:t>
      </w:r>
      <w:r w:rsidRPr="00A90695">
        <w:rPr>
          <w:b/>
        </w:rPr>
        <w:t>ya dünya ona küs</w:t>
      </w:r>
      <w:r w:rsidRPr="00A90695">
        <w:rPr>
          <w:b/>
        </w:rPr>
        <w:softHyphen/>
        <w:t>meli veya o dün</w:t>
      </w:r>
      <w:r w:rsidRPr="00A90695">
        <w:rPr>
          <w:b/>
        </w:rPr>
        <w:softHyphen/>
        <w:t xml:space="preserve">yaya küsmeli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"dünya ona küs</w:instrText>
      </w:r>
      <w:r w:rsidRPr="00A90695">
        <w:rPr>
          <w:b/>
        </w:rPr>
        <w:softHyphen/>
        <w:instrText xml:space="preserve">meli veya o dünyaya küsmeli" </w:instrText>
      </w:r>
      <w:r w:rsidRPr="00A90695">
        <w:rPr>
          <w:vanish/>
        </w:rPr>
        <w:fldChar w:fldCharType="end"/>
      </w:r>
      <w:r w:rsidRPr="00A90695">
        <w:rPr>
          <w:vanish/>
        </w:rPr>
        <w:t>–</w:t>
      </w:r>
      <w:r w:rsidRPr="00A90695">
        <w:t xml:space="preserve">–tâ, </w:t>
      </w:r>
      <w:r w:rsidR="00655DF0" w:rsidRPr="00655DF0">
        <w:rPr>
          <w:b/>
        </w:rPr>
        <w:t>ihlâs</w:t>
      </w:r>
      <w:r w:rsidR="00D724A2">
        <w:t xml:space="preserve"> ile</w:t>
      </w:r>
      <w:r w:rsidRPr="00A90695">
        <w:t>, ciddiyet</w:t>
      </w:r>
      <w:r w:rsidR="00D724A2">
        <w:t xml:space="preserve"> i</w:t>
      </w:r>
      <w:r w:rsidRPr="00A90695">
        <w:t>le hizmet-i Kur’âniyede bulun</w:t>
      </w:r>
      <w:r w:rsidRPr="00A90695">
        <w:softHyphen/>
        <w:t xml:space="preserve">sun.» </w:t>
      </w:r>
      <w:r w:rsidRPr="00A90695">
        <w:rPr>
          <w:sz w:val="20"/>
        </w:rPr>
        <w:t>(Lem’alar sh: 42)</w:t>
      </w:r>
    </w:p>
    <w:p w:rsidR="008E0FBB" w:rsidRPr="00A90695" w:rsidRDefault="008E0FBB" w:rsidP="007D315F">
      <w:pPr>
        <w:pStyle w:val="risaleChar"/>
        <w:widowControl w:val="0"/>
      </w:pPr>
      <w:r w:rsidRPr="00A90695">
        <w:rPr>
          <w:b/>
        </w:rPr>
        <w:t xml:space="preserve">37- </w:t>
      </w:r>
      <w:r w:rsidR="0000216B" w:rsidRPr="00A90695">
        <w:rPr>
          <w:rStyle w:val="metinstChar3"/>
        </w:rPr>
        <w:t xml:space="preserve">İstiğnayı bozmak </w:t>
      </w:r>
      <w:r w:rsidR="00655DF0" w:rsidRPr="00655DF0">
        <w:rPr>
          <w:rStyle w:val="metinstChar3"/>
        </w:rPr>
        <w:t>ihlâs</w:t>
      </w:r>
      <w:r w:rsidR="0000216B" w:rsidRPr="00A90695">
        <w:rPr>
          <w:rStyle w:val="metinstChar3"/>
        </w:rPr>
        <w:t xml:space="preserve">ı kırma sebebidir: </w:t>
      </w:r>
      <w:r w:rsidRPr="00A90695">
        <w:t>«</w:t>
      </w:r>
      <w:r w:rsidR="00D724A2">
        <w:t>İktisad</w:t>
      </w:r>
      <w:r w:rsidRPr="00A90695">
        <w:t xml:space="preserve"> ise, kan</w:t>
      </w:r>
      <w:r w:rsidRPr="00A90695">
        <w:t>a</w:t>
      </w:r>
      <w:r w:rsidRPr="00A90695">
        <w:t>ati inta</w:t>
      </w:r>
      <w:r w:rsidR="00D724A2">
        <w:t>c</w:t>
      </w:r>
      <w:r w:rsidRPr="00A90695">
        <w:t xml:space="preserve"> eder. </w:t>
      </w:r>
      <w:r w:rsidRPr="00A90695">
        <w:rPr>
          <w:position w:val="6"/>
          <w:sz w:val="16"/>
        </w:rPr>
        <w:t>...</w:t>
      </w:r>
      <w:r w:rsidRPr="00A90695">
        <w:t xml:space="preserve"> Kanaat vası</w:t>
      </w:r>
      <w:r w:rsidRPr="00A90695">
        <w:softHyphen/>
        <w:t>ta</w:t>
      </w:r>
      <w:r w:rsidRPr="00A90695">
        <w:softHyphen/>
        <w:t>sıyla in</w:t>
      </w:r>
      <w:r w:rsidRPr="00A90695">
        <w:softHyphen/>
        <w:t xml:space="preserve">sanlardan </w:t>
      </w:r>
      <w:r w:rsidRPr="00A90695">
        <w:rPr>
          <w:b/>
        </w:rPr>
        <w:t>is</w:t>
      </w:r>
      <w:r w:rsidRPr="00A90695">
        <w:rPr>
          <w:b/>
        </w:rPr>
        <w:softHyphen/>
        <w:t>tiğnâ etmek cihetinde, tevec</w:t>
      </w:r>
      <w:r w:rsidRPr="00A90695">
        <w:rPr>
          <w:b/>
        </w:rPr>
        <w:softHyphen/>
        <w:t>cühlerini aramaz. İhlâs kapısı açılır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"‹hlâs kap›s› aç›l›r" </w:instrText>
      </w:r>
      <w:r w:rsidRPr="00A90695">
        <w:rPr>
          <w:vanish/>
        </w:rPr>
        <w:fldChar w:fldCharType="end"/>
      </w:r>
      <w:r w:rsidRPr="00A90695">
        <w:t>, riyâ k</w:t>
      </w:r>
      <w:r w:rsidRPr="00A90695">
        <w:t>a</w:t>
      </w:r>
      <w:r w:rsidRPr="00A90695">
        <w:t>pısı kapa</w:t>
      </w:r>
      <w:r w:rsidRPr="00A90695">
        <w:softHyphen/>
        <w:t xml:space="preserve">nır.» </w:t>
      </w:r>
      <w:r w:rsidR="000801F9">
        <w:rPr>
          <w:sz w:val="20"/>
        </w:rPr>
        <w:t>(Lem’alar</w:t>
      </w:r>
      <w:r w:rsidRPr="00A90695">
        <w:rPr>
          <w:sz w:val="20"/>
        </w:rPr>
        <w:t>: 146)</w:t>
      </w:r>
    </w:p>
    <w:p w:rsidR="008E0FBB" w:rsidRPr="00A90695" w:rsidRDefault="008E0FBB" w:rsidP="007D315F">
      <w:pPr>
        <w:pStyle w:val="risaleChar"/>
        <w:widowControl w:val="0"/>
      </w:pPr>
      <w:r w:rsidRPr="00A90695">
        <w:rPr>
          <w:b/>
        </w:rPr>
        <w:t>38-</w:t>
      </w:r>
      <w:r w:rsidRPr="00A90695">
        <w:rPr>
          <w:rStyle w:val="metinstChar3"/>
        </w:rPr>
        <w:t xml:space="preserve"> </w:t>
      </w:r>
      <w:r w:rsidR="0000216B" w:rsidRPr="00A90695">
        <w:rPr>
          <w:rStyle w:val="metinstChar3"/>
        </w:rPr>
        <w:t xml:space="preserve">Hizmette bazı neticeleri beklemek </w:t>
      </w:r>
      <w:r w:rsidR="00655DF0" w:rsidRPr="00655DF0">
        <w:rPr>
          <w:rStyle w:val="metinstChar3"/>
        </w:rPr>
        <w:t>ihlâs</w:t>
      </w:r>
      <w:r w:rsidR="0000216B" w:rsidRPr="00A90695">
        <w:rPr>
          <w:rStyle w:val="metinstChar3"/>
        </w:rPr>
        <w:t>ı bozar:</w:t>
      </w:r>
      <w:r w:rsidR="0000216B" w:rsidRPr="00A90695">
        <w:t xml:space="preserve"> </w:t>
      </w:r>
      <w:r w:rsidRPr="00A90695">
        <w:t>«İşte bu müthiş ma</w:t>
      </w:r>
      <w:r w:rsidR="0035769F">
        <w:softHyphen/>
      </w:r>
      <w:r w:rsidRPr="00A90695">
        <w:t xml:space="preserve">razın merhemi, ilâcı, </w:t>
      </w:r>
      <w:r w:rsidR="00655DF0" w:rsidRPr="00655DF0">
        <w:rPr>
          <w:b/>
        </w:rPr>
        <w:t>ihlâs</w:t>
      </w:r>
      <w:r w:rsidRPr="00A90695">
        <w:rPr>
          <w:b/>
        </w:rPr>
        <w:softHyphen/>
        <w:t>tır. Yani, hakpe</w:t>
      </w:r>
      <w:r w:rsidRPr="00A90695">
        <w:rPr>
          <w:b/>
        </w:rPr>
        <w:softHyphen/>
        <w:t>rest-liği nefisperestliğe te</w:t>
      </w:r>
      <w:r w:rsidRPr="00A90695">
        <w:rPr>
          <w:b/>
        </w:rPr>
        <w:t>r</w:t>
      </w:r>
      <w:r w:rsidR="0035769F">
        <w:rPr>
          <w:b/>
        </w:rPr>
        <w:softHyphen/>
      </w:r>
      <w:r w:rsidRPr="00A90695">
        <w:rPr>
          <w:b/>
        </w:rPr>
        <w:t>cih etmek</w:t>
      </w:r>
      <w:r w:rsidR="00AA41E9">
        <w:t>le ve hakkın ha</w:t>
      </w:r>
      <w:r w:rsidR="00AA41E9">
        <w:softHyphen/>
        <w:t xml:space="preserve">tırı, nefsin ve </w:t>
      </w:r>
      <w:r w:rsidRPr="00A90695">
        <w:t>enâniyetin</w:t>
      </w:r>
      <w:r w:rsidRPr="00A90695">
        <w:rPr>
          <w:sz w:val="16"/>
        </w:rPr>
        <w:t xml:space="preserve"> </w:t>
      </w:r>
      <w:r w:rsidRPr="00A90695">
        <w:t>hatı</w:t>
      </w:r>
      <w:r w:rsidRPr="00A90695">
        <w:softHyphen/>
        <w:t>rına</w:t>
      </w:r>
      <w:r w:rsidRPr="00A90695">
        <w:rPr>
          <w:sz w:val="16"/>
        </w:rPr>
        <w:t xml:space="preserve"> </w:t>
      </w:r>
      <w:r w:rsidRPr="00A90695">
        <w:t>galip</w:t>
      </w:r>
      <w:r w:rsidRPr="00AA41E9">
        <w:rPr>
          <w:sz w:val="20"/>
          <w:szCs w:val="20"/>
        </w:rPr>
        <w:t xml:space="preserve"> </w:t>
      </w:r>
      <w:r w:rsidRPr="00A90695">
        <w:t>gelmekle,</w:t>
      </w:r>
      <w:r w:rsidRPr="00A90695">
        <w:rPr>
          <w:sz w:val="16"/>
        </w:rPr>
        <w:t xml:space="preserve">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12"/>
      </w:r>
      <w:r w:rsidR="00236C0B" w:rsidRPr="00236C0B">
        <w:rPr>
          <w:rStyle w:val="DipnotBavurusu"/>
        </w:rPr>
        <w:t>)</w:t>
      </w:r>
      <w:r w:rsidR="00AA41E9">
        <w:t xml:space="preserve"> </w:t>
      </w:r>
      <w:r w:rsidRPr="00A90695">
        <w:rPr>
          <w:rFonts w:ascii="Nur Fontu" w:hAnsi="Nur Fontu"/>
          <w:sz w:val="56"/>
        </w:rPr>
        <w:t>¬yÁV7!</w:t>
      </w:r>
      <w:r w:rsidRPr="00A90695">
        <w:rPr>
          <w:rFonts w:ascii="Nur Fontu" w:hAnsi="Nur Fontu"/>
          <w:sz w:val="16"/>
        </w:rPr>
        <w:t>ö</w:t>
      </w:r>
      <w:r w:rsidRPr="00A90695">
        <w:rPr>
          <w:rFonts w:ascii="Nur Fontu" w:hAnsi="Nur Fontu"/>
          <w:sz w:val="56"/>
        </w:rPr>
        <w:t>]«V«2</w:t>
      </w:r>
      <w:r w:rsidRPr="00A90695">
        <w:rPr>
          <w:rFonts w:ascii="Nur Fontu" w:hAnsi="Nur Fontu"/>
          <w:sz w:val="16"/>
        </w:rPr>
        <w:t>ö</w:t>
      </w:r>
      <w:r w:rsidRPr="00A90695">
        <w:rPr>
          <w:rFonts w:ascii="Nur Fontu" w:hAnsi="Nur Fontu"/>
          <w:sz w:val="56"/>
        </w:rPr>
        <w:t>Å¬!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«›¬h²%«!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²–¬!</w:t>
      </w:r>
      <w:r w:rsidR="00AA41E9">
        <w:rPr>
          <w:rFonts w:ascii="Nur Fontu" w:hAnsi="Nur Fontu"/>
        </w:rPr>
        <w:t xml:space="preserve"> </w:t>
      </w:r>
      <w:r w:rsidRPr="00A90695">
        <w:t>sı</w:t>
      </w:r>
      <w:r w:rsidRPr="00A90695">
        <w:t>r</w:t>
      </w:r>
      <w:r w:rsidRPr="00A90695">
        <w:t xml:space="preserve">rına mazhar olup, nâstan gelen </w:t>
      </w:r>
      <w:r w:rsidRPr="00A90695">
        <w:rPr>
          <w:b/>
        </w:rPr>
        <w:t>maddî ve mânevî ücretten is</w:t>
      </w:r>
      <w:r w:rsidRPr="00A90695">
        <w:rPr>
          <w:b/>
        </w:rPr>
        <w:softHyphen/>
        <w:t>tiğnâ etmekle</w:t>
      </w:r>
      <w:r w:rsidRPr="00A90695">
        <w:t xml:space="preserve"> </w:t>
      </w:r>
      <w:r w:rsidRPr="00A90695">
        <w:rPr>
          <w:position w:val="6"/>
          <w:sz w:val="16"/>
        </w:rPr>
        <w:t xml:space="preserve">..... </w:t>
      </w:r>
      <w:r w:rsidRPr="00A90695">
        <w:t>hüsnü kabul ve hüsn-ü tesir ve te</w:t>
      </w:r>
      <w:r w:rsidRPr="00A90695">
        <w:softHyphen/>
        <w:t>veccüh-ü nâsı kazanmak noktalarının Cenâb-ı Hakkın vazifesi ve ihsanı ol</w:t>
      </w:r>
      <w:r w:rsidRPr="00A90695">
        <w:softHyphen/>
        <w:t>duğunu ve kendi vazi</w:t>
      </w:r>
      <w:r w:rsidRPr="00A90695">
        <w:softHyphen/>
        <w:t>fesi olan teb</w:t>
      </w:r>
      <w:r w:rsidRPr="00A90695">
        <w:softHyphen/>
        <w:t>liğde dahil olmadığını ve lâzım da olmadığını ve onunla mükellef olma</w:t>
      </w:r>
      <w:r w:rsidRPr="00A90695">
        <w:softHyphen/>
        <w:t xml:space="preserve">dığını bilmekle </w:t>
      </w:r>
      <w:r w:rsidR="00655DF0" w:rsidRPr="00655DF0">
        <w:rPr>
          <w:b/>
        </w:rPr>
        <w:t>ihl</w:t>
      </w:r>
      <w:r w:rsidR="00655DF0" w:rsidRPr="00655DF0">
        <w:rPr>
          <w:b/>
        </w:rPr>
        <w:t>â</w:t>
      </w:r>
      <w:r w:rsidR="00655DF0" w:rsidRPr="00655DF0">
        <w:rPr>
          <w:b/>
        </w:rPr>
        <w:t>s</w:t>
      </w:r>
      <w:r w:rsidRPr="00A90695">
        <w:rPr>
          <w:b/>
        </w:rPr>
        <w:t>a mu</w:t>
      </w:r>
      <w:r w:rsidRPr="00A90695">
        <w:rPr>
          <w:b/>
        </w:rPr>
        <w:softHyphen/>
        <w:t>vaf</w:t>
      </w:r>
      <w:r w:rsidRPr="00A90695">
        <w:rPr>
          <w:b/>
        </w:rPr>
        <w:softHyphen/>
        <w:t>fak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"ihlâsa mu</w:instrText>
      </w:r>
      <w:r w:rsidRPr="00A90695">
        <w:rPr>
          <w:b/>
        </w:rPr>
        <w:softHyphen/>
        <w:instrText>vaf</w:instrText>
      </w:r>
      <w:r w:rsidRPr="00A90695">
        <w:rPr>
          <w:b/>
        </w:rPr>
        <w:softHyphen/>
        <w:instrText xml:space="preserve">fak"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olur. Yoksa </w:t>
      </w:r>
      <w:r w:rsidR="00655DF0" w:rsidRPr="00655DF0">
        <w:rPr>
          <w:b/>
        </w:rPr>
        <w:t>ihlâs</w:t>
      </w:r>
      <w:r w:rsidRPr="00A90695">
        <w:rPr>
          <w:b/>
        </w:rPr>
        <w:t>ı kaçı</w:t>
      </w:r>
      <w:r w:rsidRPr="00A90695">
        <w:rPr>
          <w:b/>
        </w:rPr>
        <w:softHyphen/>
        <w:t>rır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"ihlâs› kaç›r›r" </w:instrText>
      </w:r>
      <w:r w:rsidRPr="00A90695">
        <w:rPr>
          <w:vanish/>
        </w:rPr>
        <w:fldChar w:fldCharType="end"/>
      </w:r>
      <w:r w:rsidRPr="00A90695">
        <w:rPr>
          <w:b/>
        </w:rPr>
        <w:t>.</w:t>
      </w:r>
      <w:r w:rsidRPr="00A90695">
        <w:t xml:space="preserve">» </w:t>
      </w:r>
      <w:r w:rsidRPr="00A90695">
        <w:rPr>
          <w:sz w:val="20"/>
        </w:rPr>
        <w:t>(Lem’alar sh: 149)</w:t>
      </w:r>
    </w:p>
    <w:p w:rsidR="008E0FBB" w:rsidRPr="00A90695" w:rsidRDefault="008E0FBB" w:rsidP="000801F9">
      <w:pPr>
        <w:pStyle w:val="risaleChar"/>
        <w:widowControl w:val="0"/>
        <w:spacing w:before="120"/>
      </w:pPr>
      <w:r w:rsidRPr="00A90695">
        <w:rPr>
          <w:b/>
        </w:rPr>
        <w:t>39-</w:t>
      </w:r>
      <w:r w:rsidRPr="00A90695">
        <w:t xml:space="preserve"> «İşte bu müdhiş sebebin verdiği vahîm neticeleri gö</w:t>
      </w:r>
      <w:r w:rsidRPr="00A90695">
        <w:t>r</w:t>
      </w:r>
      <w:r w:rsidRPr="00A90695">
        <w:t>memenin ye</w:t>
      </w:r>
      <w:r w:rsidRPr="00A90695">
        <w:softHyphen/>
        <w:t>gâne çaresi, Dokuz Emir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"Dokuz Emir" </w:instrText>
      </w:r>
      <w:r w:rsidRPr="00A90695">
        <w:rPr>
          <w:vanish/>
        </w:rPr>
        <w:fldChar w:fldCharType="end"/>
      </w:r>
      <w:r w:rsidRPr="00A90695">
        <w:t>dir.</w:t>
      </w:r>
    </w:p>
    <w:p w:rsidR="008E0FBB" w:rsidRPr="00A90695" w:rsidRDefault="008E0FBB" w:rsidP="000801F9">
      <w:pPr>
        <w:pStyle w:val="risaleChar"/>
        <w:widowControl w:val="0"/>
        <w:spacing w:before="120"/>
      </w:pPr>
      <w:r w:rsidRPr="00287BAF">
        <w:rPr>
          <w:sz w:val="20"/>
          <w:szCs w:val="20"/>
        </w:rPr>
        <w:t>1.</w:t>
      </w:r>
      <w:r w:rsidRPr="00A90695">
        <w:t> </w:t>
      </w:r>
      <w:r w:rsidRPr="00A90695">
        <w:rPr>
          <w:b/>
        </w:rPr>
        <w:t>Müsbet hareket etmektir</w:t>
      </w:r>
      <w:r w:rsidRPr="00A90695">
        <w:t xml:space="preserve"> ki, yani, kendi mesleği</w:t>
      </w:r>
      <w:r w:rsidRPr="00A90695">
        <w:softHyphen/>
        <w:t>nin m</w:t>
      </w:r>
      <w:r w:rsidRPr="00A90695">
        <w:t>u</w:t>
      </w:r>
      <w:r w:rsidRPr="00A90695">
        <w:t>habbetiyle hare</w:t>
      </w:r>
      <w:r w:rsidRPr="00A90695">
        <w:softHyphen/>
        <w:t>ket etmek. Başka meslek</w:t>
      </w:r>
      <w:r w:rsidRPr="00A90695">
        <w:softHyphen/>
        <w:t>lerin adâ</w:t>
      </w:r>
      <w:r w:rsidRPr="00A90695">
        <w:softHyphen/>
        <w:t>veti ve başka</w:t>
      </w:r>
      <w:r w:rsidRPr="00A90695">
        <w:softHyphen/>
        <w:t>larının tenkîsi, onun fik</w:t>
      </w:r>
      <w:r w:rsidRPr="00A90695">
        <w:softHyphen/>
        <w:t>rine ve il</w:t>
      </w:r>
      <w:r w:rsidRPr="00A90695">
        <w:softHyphen/>
        <w:t>mine müda</w:t>
      </w:r>
      <w:r w:rsidRPr="00A90695">
        <w:softHyphen/>
        <w:t>hale etmesin, onlarla meşgul olmasın.</w:t>
      </w:r>
    </w:p>
    <w:p w:rsidR="008E0FBB" w:rsidRPr="00A90695" w:rsidRDefault="008E0FBB" w:rsidP="00E45542">
      <w:pPr>
        <w:pStyle w:val="risaleChar"/>
        <w:widowControl w:val="0"/>
        <w:spacing w:before="140"/>
      </w:pPr>
      <w:r w:rsidRPr="00287BAF">
        <w:rPr>
          <w:sz w:val="20"/>
          <w:szCs w:val="20"/>
        </w:rPr>
        <w:t>2.</w:t>
      </w:r>
      <w:r w:rsidRPr="00A90695">
        <w:t xml:space="preserve"> Belki, </w:t>
      </w:r>
      <w:r w:rsidRPr="00A90695">
        <w:rPr>
          <w:b/>
        </w:rPr>
        <w:t>daire-i İslâmiyet içinde</w:t>
      </w:r>
      <w:r w:rsidRPr="00A90695">
        <w:t>, hangi meş</w:t>
      </w:r>
      <w:r w:rsidRPr="00A90695">
        <w:softHyphen/>
        <w:t>repte olursa o</w:t>
      </w:r>
      <w:r w:rsidRPr="00A90695">
        <w:t>l</w:t>
      </w:r>
      <w:r w:rsidRPr="00A90695">
        <w:t>sun, me</w:t>
      </w:r>
      <w:r w:rsidRPr="00A90695">
        <w:softHyphen/>
        <w:t>dar-ı muhabbet ve uhuvvet ve ittifak ola</w:t>
      </w:r>
      <w:r w:rsidRPr="00A90695">
        <w:softHyphen/>
        <w:t xml:space="preserve">cak çok </w:t>
      </w:r>
      <w:r w:rsidRPr="00A90695">
        <w:rPr>
          <w:b/>
        </w:rPr>
        <w:t>rabıta-i vahdet bulun</w:t>
      </w:r>
      <w:r w:rsidRPr="00A90695">
        <w:rPr>
          <w:b/>
        </w:rPr>
        <w:softHyphen/>
        <w:t>duğunu</w:t>
      </w:r>
      <w:r w:rsidRPr="00A90695">
        <w:t xml:space="preserve"> dü</w:t>
      </w:r>
      <w:r w:rsidRPr="00A90695">
        <w:softHyphen/>
        <w:t>şünüp it</w:t>
      </w:r>
      <w:r w:rsidRPr="00A90695">
        <w:softHyphen/>
        <w:t>tifak ede</w:t>
      </w:r>
      <w:r w:rsidRPr="00A90695">
        <w:softHyphen/>
        <w:t>rek,</w:t>
      </w:r>
    </w:p>
    <w:p w:rsidR="008E0FBB" w:rsidRPr="00A90695" w:rsidRDefault="008E0FBB" w:rsidP="00E45542">
      <w:pPr>
        <w:pStyle w:val="risaleChar"/>
        <w:widowControl w:val="0"/>
        <w:spacing w:before="140"/>
      </w:pPr>
      <w:r w:rsidRPr="00287BAF">
        <w:rPr>
          <w:sz w:val="20"/>
          <w:szCs w:val="20"/>
        </w:rPr>
        <w:t>3.</w:t>
      </w:r>
      <w:r w:rsidRPr="00A90695">
        <w:t xml:space="preserve"> Ve </w:t>
      </w:r>
      <w:r w:rsidRPr="00A90695">
        <w:rPr>
          <w:b/>
        </w:rPr>
        <w:t>haklı her meslek</w:t>
      </w:r>
      <w:r w:rsidRPr="00A90695">
        <w:t xml:space="preserve"> sahibinin, başkasının mesle</w:t>
      </w:r>
      <w:r w:rsidRPr="00A90695">
        <w:softHyphen/>
        <w:t>ğine ilişmemek ci</w:t>
      </w:r>
      <w:r w:rsidRPr="00A90695">
        <w:softHyphen/>
        <w:t>hetinde hakkı ise, “Mesleğim haktır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"Mesle¤im hakt›r" </w:instrText>
      </w:r>
      <w:r w:rsidRPr="00A90695">
        <w:rPr>
          <w:vanish/>
        </w:rPr>
        <w:fldChar w:fldCharType="end"/>
      </w:r>
      <w:r w:rsidRPr="00A90695">
        <w:t>,” yahut “daha gü</w:t>
      </w:r>
      <w:r w:rsidRPr="00A90695">
        <w:softHyphen/>
        <w:t>zeldir” diyebilir. Yo</w:t>
      </w:r>
      <w:r w:rsidRPr="00A90695">
        <w:t>k</w:t>
      </w:r>
      <w:r w:rsidRPr="00A90695">
        <w:t>sa, başkası</w:t>
      </w:r>
      <w:r w:rsidRPr="00A90695">
        <w:softHyphen/>
        <w:t xml:space="preserve">nın </w:t>
      </w:r>
      <w:r w:rsidRPr="00A90695">
        <w:lastRenderedPageBreak/>
        <w:t>mesle</w:t>
      </w:r>
      <w:r w:rsidRPr="00A90695">
        <w:softHyphen/>
        <w:t>ğinin haksızlığını veya çirkinliğini ima eden “Hak yalnız benim mesleğimdir” veyahut “Güzel be</w:t>
      </w:r>
      <w:r w:rsidRPr="00A90695">
        <w:softHyphen/>
        <w:t>nim meşrebim</w:t>
      </w:r>
      <w:r w:rsidRPr="00A90695">
        <w:softHyphen/>
        <w:t xml:space="preserve">dir” diyemez olan </w:t>
      </w:r>
      <w:r w:rsidRPr="00A90695">
        <w:rPr>
          <w:b/>
        </w:rPr>
        <w:t>insaf düstur</w:t>
      </w:r>
      <w:r w:rsidRPr="00A90695">
        <w:rPr>
          <w:b/>
        </w:rPr>
        <w:t>u</w:t>
      </w:r>
      <w:r w:rsidRPr="00A90695">
        <w:rPr>
          <w:b/>
        </w:rPr>
        <w:t>nu reh</w:t>
      </w:r>
      <w:r w:rsidRPr="00A90695">
        <w:rPr>
          <w:b/>
        </w:rPr>
        <w:softHyphen/>
        <w:t>ber et</w:t>
      </w:r>
      <w:r w:rsidRPr="00A90695">
        <w:rPr>
          <w:b/>
        </w:rPr>
        <w:softHyphen/>
        <w:t>mek,</w:t>
      </w:r>
    </w:p>
    <w:p w:rsidR="008E0FBB" w:rsidRPr="00A90695" w:rsidRDefault="008E0FBB" w:rsidP="00E45542">
      <w:pPr>
        <w:pStyle w:val="risaleChar"/>
        <w:widowControl w:val="0"/>
        <w:spacing w:before="140"/>
      </w:pPr>
      <w:r w:rsidRPr="00287BAF">
        <w:rPr>
          <w:sz w:val="20"/>
          <w:szCs w:val="20"/>
        </w:rPr>
        <w:t>4.</w:t>
      </w:r>
      <w:r w:rsidRPr="00A90695">
        <w:t xml:space="preserve"> Ve </w:t>
      </w:r>
      <w:r w:rsidRPr="00A90695">
        <w:rPr>
          <w:b/>
        </w:rPr>
        <w:t>ehl-i hakla ittifak</w:t>
      </w:r>
      <w:r w:rsidRPr="00A90695">
        <w:t>, tevfik-i İlâhînin bir se</w:t>
      </w:r>
      <w:r w:rsidRPr="00A90695">
        <w:softHyphen/>
        <w:t>bebi ve diya</w:t>
      </w:r>
      <w:r w:rsidRPr="00A90695">
        <w:softHyphen/>
        <w:t>netteki iz</w:t>
      </w:r>
      <w:r w:rsidRPr="00A90695">
        <w:softHyphen/>
        <w:t>zetin bir medarı olduğunu düşün</w:t>
      </w:r>
      <w:r w:rsidRPr="00A90695">
        <w:softHyphen/>
        <w:t>mekle,</w:t>
      </w:r>
    </w:p>
    <w:p w:rsidR="008E0FBB" w:rsidRPr="00A90695" w:rsidRDefault="008E0FBB" w:rsidP="00E45542">
      <w:pPr>
        <w:pStyle w:val="risaleChar"/>
        <w:widowControl w:val="0"/>
        <w:spacing w:before="140"/>
      </w:pPr>
      <w:r w:rsidRPr="00287BAF">
        <w:rPr>
          <w:sz w:val="20"/>
          <w:szCs w:val="20"/>
        </w:rPr>
        <w:t>5.</w:t>
      </w:r>
      <w:r w:rsidRPr="00A90695">
        <w:t> Hem ehl-i dalâlet ve haksızlık, tesanüd sebe</w:t>
      </w:r>
      <w:r w:rsidRPr="00A90695">
        <w:softHyphen/>
        <w:t>biyle, cemaat suretin</w:t>
      </w:r>
      <w:r w:rsidRPr="00A90695">
        <w:softHyphen/>
        <w:t>deki kuv</w:t>
      </w:r>
      <w:r w:rsidRPr="00A90695">
        <w:softHyphen/>
        <w:t>vetli bir şahs-ı mânevînin dehâ</w:t>
      </w:r>
      <w:r w:rsidRPr="00A90695">
        <w:softHyphen/>
        <w:t>sıyla hücumu za</w:t>
      </w:r>
      <w:r w:rsidRPr="00A90695">
        <w:softHyphen/>
        <w:t>manında, o şahs-ı mâne</w:t>
      </w:r>
      <w:r w:rsidRPr="00A90695">
        <w:softHyphen/>
        <w:t>vîye karşı, en kuvvetli ferdî olan muk</w:t>
      </w:r>
      <w:r w:rsidRPr="00A90695">
        <w:t>a</w:t>
      </w:r>
      <w:r w:rsidRPr="00A90695">
        <w:t>ve</w:t>
      </w:r>
      <w:r w:rsidRPr="00A90695">
        <w:softHyphen/>
        <w:t>metin mağlûp düştü</w:t>
      </w:r>
      <w:r w:rsidRPr="00A90695">
        <w:softHyphen/>
        <w:t>ğünü an</w:t>
      </w:r>
      <w:r w:rsidRPr="00A90695">
        <w:softHyphen/>
        <w:t xml:space="preserve">layıp, </w:t>
      </w:r>
      <w:r w:rsidRPr="00A90695">
        <w:rPr>
          <w:b/>
        </w:rPr>
        <w:t>ehl-i hak</w:t>
      </w:r>
      <w:r w:rsidRPr="00A90695">
        <w:t xml:space="preserve"> tarafın</w:t>
      </w:r>
      <w:r w:rsidRPr="00A90695">
        <w:softHyphen/>
        <w:t>daki</w:t>
      </w:r>
      <w:r w:rsidRPr="00A90695">
        <w:rPr>
          <w:b/>
        </w:rPr>
        <w:t xml:space="preserve"> ittifak ile bir şahs-ı mânevî çı</w:t>
      </w:r>
      <w:r w:rsidRPr="00A90695">
        <w:rPr>
          <w:b/>
        </w:rPr>
        <w:softHyphen/>
        <w:t>karıp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"ﬂahs-› mânevî ç›</w:instrText>
      </w:r>
      <w:r w:rsidRPr="00A90695">
        <w:rPr>
          <w:b/>
        </w:rPr>
        <w:softHyphen/>
        <w:instrText xml:space="preserve">kar›p" </w:instrText>
      </w:r>
      <w:r w:rsidRPr="00A90695">
        <w:rPr>
          <w:vanish/>
        </w:rPr>
        <w:fldChar w:fldCharType="end"/>
      </w:r>
      <w:r w:rsidRPr="00A90695">
        <w:t>, o müt</w:t>
      </w:r>
      <w:r w:rsidR="0035769F">
        <w:softHyphen/>
      </w:r>
      <w:r w:rsidRPr="00A90695">
        <w:t>hiş şahs-ı mânevî-i da</w:t>
      </w:r>
      <w:r w:rsidRPr="00A90695">
        <w:softHyphen/>
        <w:t>lâ</w:t>
      </w:r>
      <w:r w:rsidRPr="00A90695">
        <w:softHyphen/>
        <w:t>lete karşı hakkaniyeti muhafaza ettirmek,</w:t>
      </w:r>
    </w:p>
    <w:p w:rsidR="008E0FBB" w:rsidRPr="00A90695" w:rsidRDefault="008E0FBB" w:rsidP="00E45542">
      <w:pPr>
        <w:pStyle w:val="risaleChar"/>
        <w:widowControl w:val="0"/>
        <w:spacing w:before="140"/>
      </w:pPr>
      <w:r w:rsidRPr="00287BAF">
        <w:rPr>
          <w:sz w:val="20"/>
          <w:szCs w:val="20"/>
        </w:rPr>
        <w:t>6.</w:t>
      </w:r>
      <w:r w:rsidRPr="00A90695">
        <w:t xml:space="preserve"> Ve </w:t>
      </w:r>
      <w:r w:rsidRPr="00A90695">
        <w:rPr>
          <w:b/>
        </w:rPr>
        <w:t>hakkı, bâtılın savletinden kurtarmak için</w:t>
      </w:r>
      <w:r w:rsidRPr="00A90695">
        <w:t>,</w:t>
      </w:r>
    </w:p>
    <w:p w:rsidR="008E0FBB" w:rsidRPr="00A90695" w:rsidRDefault="008E0FBB" w:rsidP="00E45542">
      <w:pPr>
        <w:pStyle w:val="risaleChar"/>
        <w:widowControl w:val="0"/>
        <w:spacing w:before="140"/>
      </w:pPr>
      <w:r w:rsidRPr="00287BAF">
        <w:rPr>
          <w:sz w:val="20"/>
          <w:szCs w:val="20"/>
        </w:rPr>
        <w:t>7.</w:t>
      </w:r>
      <w:r w:rsidRPr="00A90695">
        <w:t> </w:t>
      </w:r>
      <w:r w:rsidRPr="00A90695">
        <w:rPr>
          <w:b/>
        </w:rPr>
        <w:t>Nefsini ve enâniyetini,</w:t>
      </w:r>
    </w:p>
    <w:p w:rsidR="008E0FBB" w:rsidRPr="00A90695" w:rsidRDefault="008E0FBB" w:rsidP="00E45542">
      <w:pPr>
        <w:pStyle w:val="risaleChar"/>
        <w:widowControl w:val="0"/>
        <w:spacing w:before="140"/>
      </w:pPr>
      <w:r w:rsidRPr="00287BAF">
        <w:rPr>
          <w:sz w:val="20"/>
          <w:szCs w:val="20"/>
        </w:rPr>
        <w:t>8.</w:t>
      </w:r>
      <w:r w:rsidRPr="00A90695">
        <w:t xml:space="preserve"> Ve yanlış düşündüğü </w:t>
      </w:r>
      <w:r w:rsidRPr="00A90695">
        <w:rPr>
          <w:b/>
        </w:rPr>
        <w:t>izzetini,</w:t>
      </w:r>
    </w:p>
    <w:p w:rsidR="008E0FBB" w:rsidRPr="00A90695" w:rsidRDefault="008E0FBB" w:rsidP="00E45542">
      <w:pPr>
        <w:pStyle w:val="risaleChar"/>
        <w:widowControl w:val="0"/>
        <w:spacing w:before="140"/>
      </w:pPr>
      <w:r w:rsidRPr="00287BAF">
        <w:rPr>
          <w:sz w:val="20"/>
          <w:szCs w:val="20"/>
        </w:rPr>
        <w:t>9.</w:t>
      </w:r>
      <w:r w:rsidRPr="00A90695">
        <w:t xml:space="preserve"> Ve ehemmiyetsiz, </w:t>
      </w:r>
      <w:r w:rsidRPr="00A90695">
        <w:rPr>
          <w:b/>
        </w:rPr>
        <w:t>rekabetkârâne hissiyatını terk et</w:t>
      </w:r>
      <w:r w:rsidRPr="00A90695">
        <w:rPr>
          <w:b/>
        </w:rPr>
        <w:softHyphen/>
        <w:t xml:space="preserve">mekle </w:t>
      </w:r>
      <w:r w:rsidR="00655DF0" w:rsidRPr="00655DF0">
        <w:rPr>
          <w:b/>
        </w:rPr>
        <w:t>ihlâs</w:t>
      </w:r>
      <w:r w:rsidRPr="00A90695">
        <w:rPr>
          <w:b/>
        </w:rPr>
        <w:t>ı ka</w:t>
      </w:r>
      <w:r w:rsidRPr="00A90695">
        <w:rPr>
          <w:b/>
        </w:rPr>
        <w:softHyphen/>
        <w:t>zanır, vazifesini hak</w:t>
      </w:r>
      <w:r w:rsidRPr="00A90695">
        <w:rPr>
          <w:b/>
        </w:rPr>
        <w:softHyphen/>
        <w:t>kıyla ifa eder.</w:t>
      </w:r>
      <w:r w:rsidRPr="00A90695">
        <w:t xml:space="preserve">» </w:t>
      </w:r>
      <w:r w:rsidRPr="00A90695">
        <w:rPr>
          <w:sz w:val="20"/>
        </w:rPr>
        <w:t>(Lem’alar sh: 151)</w:t>
      </w:r>
    </w:p>
    <w:p w:rsidR="008E0FBB" w:rsidRPr="00A90695" w:rsidRDefault="008E0FBB" w:rsidP="00E45542">
      <w:pPr>
        <w:pStyle w:val="risaleChar"/>
        <w:widowControl w:val="0"/>
        <w:spacing w:before="140"/>
        <w:rPr>
          <w:sz w:val="20"/>
        </w:rPr>
      </w:pPr>
      <w:r w:rsidRPr="00A90695">
        <w:rPr>
          <w:b/>
        </w:rPr>
        <w:t>40-</w:t>
      </w:r>
      <w:r w:rsidRPr="00A90695">
        <w:t xml:space="preserve"> </w:t>
      </w:r>
      <w:r w:rsidR="0000216B" w:rsidRPr="00A90695">
        <w:rPr>
          <w:rStyle w:val="metinstChar3"/>
        </w:rPr>
        <w:t xml:space="preserve">Önde görülmek hissiyatı </w:t>
      </w:r>
      <w:r w:rsidR="00655DF0" w:rsidRPr="00655DF0">
        <w:rPr>
          <w:rStyle w:val="metinstChar3"/>
        </w:rPr>
        <w:t>ihlâs</w:t>
      </w:r>
      <w:r w:rsidR="0000216B" w:rsidRPr="00A90695">
        <w:rPr>
          <w:rStyle w:val="metinstChar3"/>
        </w:rPr>
        <w:t>ı kırar:</w:t>
      </w:r>
      <w:r w:rsidR="0000216B" w:rsidRPr="00A90695">
        <w:t xml:space="preserve"> </w:t>
      </w:r>
      <w:r w:rsidRPr="00A90695">
        <w:t>«</w:t>
      </w:r>
      <w:r w:rsidRPr="00A90695">
        <w:rPr>
          <w:b/>
        </w:rPr>
        <w:t>Tarîk-i hakda gidenlere</w:t>
      </w:r>
      <w:r w:rsidRPr="00A90695">
        <w:t xml:space="preserve"> re</w:t>
      </w:r>
      <w:r w:rsidR="0035769F">
        <w:softHyphen/>
      </w:r>
      <w:r w:rsidRPr="00A90695">
        <w:t>fakatle iftihar etmek ve ar</w:t>
      </w:r>
      <w:r w:rsidRPr="00A90695">
        <w:softHyphen/>
        <w:t>kalarından git</w:t>
      </w:r>
      <w:r w:rsidRPr="00A90695">
        <w:softHyphen/>
        <w:t xml:space="preserve">mek ve </w:t>
      </w:r>
      <w:r w:rsidRPr="00A90695">
        <w:rPr>
          <w:b/>
        </w:rPr>
        <w:t>ima</w:t>
      </w:r>
      <w:r w:rsidRPr="00A90695">
        <w:rPr>
          <w:b/>
        </w:rPr>
        <w:t>m</w:t>
      </w:r>
      <w:r w:rsidRPr="00A90695">
        <w:rPr>
          <w:b/>
        </w:rPr>
        <w:t>lık şerefini onlara bı</w:t>
      </w:r>
      <w:r w:rsidRPr="00A90695">
        <w:rPr>
          <w:b/>
        </w:rPr>
        <w:softHyphen/>
        <w:t>rakmak</w:t>
      </w:r>
      <w:r w:rsidRPr="00A90695">
        <w:t xml:space="preserve"> ve o </w:t>
      </w:r>
      <w:r w:rsidRPr="00A90695">
        <w:rPr>
          <w:b/>
        </w:rPr>
        <w:t>hak yolunda</w:t>
      </w:r>
      <w:r w:rsidRPr="00A90695">
        <w:t xml:space="preserve"> kim olursa ol</w:t>
      </w:r>
      <w:r w:rsidRPr="00A90695">
        <w:softHyphen/>
        <w:t>sun kendinden daha iyi old</w:t>
      </w:r>
      <w:r w:rsidRPr="00A90695">
        <w:t>u</w:t>
      </w:r>
      <w:r w:rsidR="0035769F">
        <w:softHyphen/>
      </w:r>
      <w:r w:rsidRPr="00A90695">
        <w:t>ğunun ih</w:t>
      </w:r>
      <w:r w:rsidRPr="00A90695">
        <w:softHyphen/>
        <w:t>timali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"kendinden daha iyi oldu¤unun ih</w:instrText>
      </w:r>
      <w:r w:rsidRPr="00A90695">
        <w:softHyphen/>
        <w:instrText xml:space="preserve">timali" </w:instrText>
      </w:r>
      <w:r w:rsidRPr="00A90695">
        <w:rPr>
          <w:vanish/>
        </w:rPr>
        <w:fldChar w:fldCharType="end"/>
      </w:r>
      <w:r w:rsidRPr="00A90695">
        <w:t xml:space="preserve">yle </w:t>
      </w:r>
      <w:r w:rsidRPr="00A90695">
        <w:rPr>
          <w:b/>
        </w:rPr>
        <w:t>enâni</w:t>
      </w:r>
      <w:r w:rsidRPr="00A90695">
        <w:rPr>
          <w:b/>
        </w:rPr>
        <w:softHyphen/>
        <w:t>yetinden vaz</w:t>
      </w:r>
      <w:r w:rsidRPr="00A90695">
        <w:rPr>
          <w:b/>
        </w:rPr>
        <w:softHyphen/>
        <w:t xml:space="preserve">geçip </w:t>
      </w:r>
      <w:r w:rsidR="00655DF0" w:rsidRPr="00655DF0">
        <w:rPr>
          <w:b/>
        </w:rPr>
        <w:t>ihlâs</w:t>
      </w:r>
      <w:r w:rsidRPr="00A90695">
        <w:rPr>
          <w:b/>
        </w:rPr>
        <w:t>ı kazan</w:t>
      </w:r>
      <w:r w:rsidRPr="00A90695">
        <w:rPr>
          <w:b/>
        </w:rPr>
        <w:softHyphen/>
        <w:t>mak</w:t>
      </w:r>
      <w:r w:rsidRPr="00A90695">
        <w:t xml:space="preserve">. Ve </w:t>
      </w:r>
      <w:r w:rsidR="00655DF0" w:rsidRPr="00655DF0">
        <w:rPr>
          <w:b/>
        </w:rPr>
        <w:t>ihlâs</w:t>
      </w:r>
      <w:r w:rsidRPr="00A90695">
        <w:t xml:space="preserve"> ile bir dirhem amel, </w:t>
      </w:r>
      <w:r w:rsidR="00655DF0" w:rsidRPr="00655DF0">
        <w:rPr>
          <w:b/>
        </w:rPr>
        <w:t>ihlâs</w:t>
      </w:r>
      <w:r w:rsidRPr="00A90695">
        <w:t>sız bat</w:t>
      </w:r>
      <w:r w:rsidRPr="00A90695">
        <w:softHyphen/>
        <w:t xml:space="preserve">manlar ile amellere racih olduğunu bilmekle; ve </w:t>
      </w:r>
      <w:r w:rsidRPr="00A90695">
        <w:rPr>
          <w:b/>
        </w:rPr>
        <w:t>tâbi</w:t>
      </w:r>
      <w:r w:rsidRPr="00A90695">
        <w:rPr>
          <w:b/>
        </w:rPr>
        <w:softHyphen/>
        <w:t>iyeti</w:t>
      </w:r>
      <w:r w:rsidRPr="00A90695">
        <w:t xml:space="preserve"> dahi, sebeb-i mes’uliyet ve hatarlı olan </w:t>
      </w:r>
      <w:r w:rsidRPr="00A90695">
        <w:rPr>
          <w:b/>
        </w:rPr>
        <w:t>metbûiyete ter</w:t>
      </w:r>
      <w:r w:rsidRPr="00A90695">
        <w:rPr>
          <w:b/>
        </w:rPr>
        <w:softHyphen/>
        <w:t>cih etmekle</w:t>
      </w:r>
      <w:r w:rsidRPr="00A90695">
        <w:t xml:space="preserve"> o marazdan kurtu</w:t>
      </w:r>
      <w:r w:rsidRPr="00A90695">
        <w:softHyphen/>
        <w:t xml:space="preserve">lur ve </w:t>
      </w:r>
      <w:r w:rsidR="00655DF0" w:rsidRPr="00655DF0">
        <w:rPr>
          <w:b/>
        </w:rPr>
        <w:t>ihlâs</w:t>
      </w:r>
      <w:r w:rsidRPr="00A90695">
        <w:rPr>
          <w:b/>
        </w:rPr>
        <w:t>ı ka</w:t>
      </w:r>
      <w:r w:rsidRPr="00A90695">
        <w:rPr>
          <w:b/>
        </w:rPr>
        <w:softHyphen/>
        <w:t>za</w:t>
      </w:r>
      <w:r w:rsidRPr="00A90695">
        <w:rPr>
          <w:b/>
        </w:rPr>
        <w:softHyphen/>
        <w:t>nır</w:t>
      </w:r>
      <w:r w:rsidRPr="00A90695">
        <w:t>.»</w:t>
      </w:r>
      <w:r w:rsidRPr="00A90695">
        <w:rPr>
          <w:sz w:val="20"/>
        </w:rPr>
        <w:t xml:space="preserve"> (Lem’alar sh: 153)</w:t>
      </w:r>
    </w:p>
    <w:p w:rsidR="00000A13" w:rsidRDefault="008E0FBB" w:rsidP="00000A13">
      <w:pPr>
        <w:pStyle w:val="risaleChar"/>
        <w:widowControl w:val="0"/>
      </w:pPr>
      <w:r w:rsidRPr="00A90695">
        <w:rPr>
          <w:b/>
        </w:rPr>
        <w:t>41-</w:t>
      </w:r>
      <w:r w:rsidRPr="00A90695">
        <w:t xml:space="preserve"> «İşte</w:t>
      </w:r>
      <w:r w:rsidRPr="00000A13">
        <w:rPr>
          <w:sz w:val="16"/>
          <w:szCs w:val="16"/>
        </w:rPr>
        <w:t xml:space="preserve"> </w:t>
      </w:r>
      <w:r w:rsidRPr="00A90695">
        <w:t xml:space="preserve">ehl-i hakkın bu haksız ihtilaf marazının merhemi ve </w:t>
      </w:r>
    </w:p>
    <w:p w:rsidR="00000A13" w:rsidRDefault="00000A13" w:rsidP="00000A13">
      <w:pPr>
        <w:pStyle w:val="risaleChar"/>
        <w:widowControl w:val="0"/>
        <w:spacing w:before="0" w:line="168" w:lineRule="auto"/>
        <w:ind w:firstLine="0"/>
      </w:pPr>
      <w:r>
        <w:t>ilâcı:</w:t>
      </w:r>
      <w:r w:rsidRPr="00000A13">
        <w:t xml:space="preserve"> </w:t>
      </w:r>
      <w:r w:rsidR="008E0FBB" w:rsidRPr="00A90695">
        <w:rPr>
          <w:rFonts w:ascii="Nur Fontu" w:hAnsi="Nur Fontu"/>
          <w:sz w:val="56"/>
        </w:rPr>
        <w:t>²</w:t>
      </w:r>
      <w:r w:rsidR="008E0FBB" w:rsidRPr="00A90695">
        <w:rPr>
          <w:rFonts w:ascii="Nur Fontu" w:hAnsi="Nur Fontu"/>
          <w:w w:val="110"/>
          <w:sz w:val="56"/>
        </w:rPr>
        <w:t>v­U­E&lt;¬*</w:t>
      </w:r>
      <w:r w:rsidR="008E0FBB" w:rsidRPr="00000A13">
        <w:rPr>
          <w:rFonts w:ascii="Nur Fontu" w:hAnsi="Nur Fontu"/>
          <w:w w:val="110"/>
          <w:sz w:val="16"/>
          <w:szCs w:val="16"/>
        </w:rPr>
        <w:t>ö</w:t>
      </w:r>
      <w:r w:rsidR="008E0FBB" w:rsidRPr="00A90695">
        <w:rPr>
          <w:rFonts w:ascii="Nur Fontu" w:hAnsi="Nur Fontu"/>
          <w:w w:val="110"/>
          <w:sz w:val="56"/>
        </w:rPr>
        <w:t>«`«;²H«#«:</w:t>
      </w:r>
      <w:r w:rsidR="008E0FBB" w:rsidRPr="00000A13">
        <w:rPr>
          <w:rFonts w:ascii="Nur Fontu" w:hAnsi="Nur Fontu"/>
          <w:w w:val="110"/>
          <w:sz w:val="16"/>
          <w:szCs w:val="16"/>
        </w:rPr>
        <w:t>ö</w:t>
      </w:r>
      <w:r w:rsidR="008E0FBB" w:rsidRPr="00A90695">
        <w:rPr>
          <w:rFonts w:ascii="Nur Fontu" w:hAnsi="Nur Fontu"/>
          <w:w w:val="110"/>
          <w:sz w:val="56"/>
        </w:rPr>
        <w:t>!x­V«L²S«B«4</w:t>
      </w:r>
      <w:r w:rsidR="008E0FBB" w:rsidRPr="00000A13">
        <w:rPr>
          <w:rFonts w:ascii="Nur Fontu" w:hAnsi="Nur Fontu"/>
          <w:w w:val="110"/>
          <w:sz w:val="16"/>
          <w:szCs w:val="16"/>
        </w:rPr>
        <w:t>ö</w:t>
      </w:r>
      <w:r w:rsidR="008E0FBB" w:rsidRPr="00A90695">
        <w:rPr>
          <w:rFonts w:ascii="Nur Fontu" w:hAnsi="Nur Fontu"/>
          <w:w w:val="110"/>
          <w:sz w:val="56"/>
        </w:rPr>
        <w:t>!x­2«+@«X«#</w:t>
      </w:r>
      <w:r w:rsidR="008E0FBB" w:rsidRPr="00000A13">
        <w:rPr>
          <w:rFonts w:ascii="Nur Fontu" w:hAnsi="Nur Fontu"/>
          <w:w w:val="110"/>
          <w:sz w:val="16"/>
          <w:szCs w:val="16"/>
        </w:rPr>
        <w:t>ö</w:t>
      </w:r>
      <w:r w:rsidR="008E0FBB" w:rsidRPr="00A90695">
        <w:rPr>
          <w:rFonts w:ascii="Nur Fontu" w:hAnsi="Nur Fontu"/>
          <w:w w:val="110"/>
          <w:sz w:val="56"/>
        </w:rPr>
        <w:t>««:</w:t>
      </w:r>
      <w:r w:rsidR="008E0FBB" w:rsidRPr="00A90695">
        <w:rPr>
          <w:rFonts w:ascii="Nur Fontu" w:hAnsi="Nur Fontu"/>
        </w:rPr>
        <w:t>ö</w:t>
      </w:r>
      <w:r w:rsidR="00681929">
        <w:t xml:space="preserve">âyetindeki </w:t>
      </w:r>
      <w:r w:rsidR="008E0FBB" w:rsidRPr="00A90695">
        <w:t xml:space="preserve">şiddetli nehy-i </w:t>
      </w:r>
      <w:r>
        <w:t xml:space="preserve"> </w:t>
      </w:r>
      <w:r w:rsidR="008E0FBB" w:rsidRPr="00A90695">
        <w:t>İlahî,</w:t>
      </w:r>
      <w:r w:rsidRPr="00266AEF">
        <w:rPr>
          <w:sz w:val="28"/>
          <w:szCs w:val="28"/>
        </w:rPr>
        <w:t xml:space="preserve"> </w:t>
      </w:r>
      <w:r>
        <w:t xml:space="preserve"> </w:t>
      </w:r>
      <w:r w:rsidR="008E0FBB" w:rsidRPr="00A90695">
        <w:rPr>
          <w:rFonts w:ascii="Nur Fontu" w:hAnsi="Nur Fontu"/>
          <w:w w:val="110"/>
          <w:sz w:val="56"/>
        </w:rPr>
        <w:t>›«x²TÅB7!«:</w:t>
      </w:r>
      <w:r w:rsidR="008E0FBB" w:rsidRPr="00000A13">
        <w:rPr>
          <w:rFonts w:ascii="Nur Fontu" w:hAnsi="Nur Fontu"/>
          <w:w w:val="110"/>
          <w:sz w:val="32"/>
          <w:szCs w:val="32"/>
        </w:rPr>
        <w:t>ö</w:t>
      </w:r>
      <w:r w:rsidR="008E0FBB" w:rsidRPr="00A90695">
        <w:rPr>
          <w:rFonts w:ascii="Nur Fontu" w:hAnsi="Nur Fontu"/>
          <w:w w:val="110"/>
          <w:sz w:val="56"/>
        </w:rPr>
        <w:t>±¬h¬A²7!</w:t>
      </w:r>
      <w:r w:rsidR="008E0FBB" w:rsidRPr="00000A13">
        <w:rPr>
          <w:rFonts w:ascii="Nur Fontu" w:hAnsi="Nur Fontu"/>
          <w:w w:val="110"/>
          <w:sz w:val="32"/>
          <w:szCs w:val="32"/>
        </w:rPr>
        <w:t>ö</w:t>
      </w:r>
      <w:r w:rsidR="008E0FBB" w:rsidRPr="00A90695">
        <w:rPr>
          <w:rFonts w:ascii="Nur Fontu" w:hAnsi="Nur Fontu"/>
          <w:w w:val="110"/>
          <w:sz w:val="56"/>
        </w:rPr>
        <w:t>]«V«2</w:t>
      </w:r>
      <w:r w:rsidR="008E0FBB" w:rsidRPr="00000A13">
        <w:rPr>
          <w:rFonts w:ascii="Nur Fontu" w:hAnsi="Nur Fontu"/>
          <w:w w:val="110"/>
          <w:sz w:val="32"/>
          <w:szCs w:val="32"/>
        </w:rPr>
        <w:t>ö</w:t>
      </w:r>
      <w:r w:rsidR="008E0FBB" w:rsidRPr="00A90695">
        <w:rPr>
          <w:rFonts w:ascii="Nur Fontu" w:hAnsi="Nur Fontu"/>
          <w:w w:val="110"/>
          <w:sz w:val="56"/>
        </w:rPr>
        <w:t>!x­9«:@«Q«#«:</w:t>
      </w:r>
      <w:r w:rsidR="008E0FBB" w:rsidRPr="00266AEF">
        <w:rPr>
          <w:sz w:val="32"/>
          <w:szCs w:val="32"/>
        </w:rPr>
        <w:t xml:space="preserve"> </w:t>
      </w:r>
      <w:r w:rsidRPr="00266AEF">
        <w:rPr>
          <w:sz w:val="28"/>
          <w:szCs w:val="28"/>
        </w:rPr>
        <w:t xml:space="preserve"> </w:t>
      </w:r>
      <w:r w:rsidR="008E0FBB" w:rsidRPr="00A90695">
        <w:t xml:space="preserve">âyetinde </w:t>
      </w:r>
      <w:r w:rsidRPr="00000A13">
        <w:rPr>
          <w:sz w:val="28"/>
          <w:szCs w:val="28"/>
        </w:rPr>
        <w:t xml:space="preserve"> </w:t>
      </w:r>
      <w:r w:rsidR="008E0FBB" w:rsidRPr="00A90695">
        <w:t>hayat-ı</w:t>
      </w:r>
    </w:p>
    <w:p w:rsidR="008E0FBB" w:rsidRPr="00A90695" w:rsidRDefault="008E0FBB" w:rsidP="00000A13">
      <w:pPr>
        <w:pStyle w:val="risaleChar"/>
        <w:widowControl w:val="0"/>
        <w:spacing w:before="0"/>
        <w:ind w:firstLine="0"/>
      </w:pPr>
      <w:r w:rsidRPr="00A90695">
        <w:t>içtimaiyece</w:t>
      </w:r>
      <w:r w:rsidR="00236C0B">
        <w:t xml:space="preserve"> </w:t>
      </w:r>
      <w:r w:rsidRPr="00A90695">
        <w:t xml:space="preserve"> gayet</w:t>
      </w:r>
      <w:r w:rsidRPr="00236C0B">
        <w:rPr>
          <w:sz w:val="28"/>
          <w:szCs w:val="28"/>
        </w:rPr>
        <w:t xml:space="preserve"> </w:t>
      </w:r>
      <w:r w:rsidRPr="00A90695">
        <w:t>hik</w:t>
      </w:r>
      <w:r w:rsidR="0035769F">
        <w:softHyphen/>
      </w:r>
      <w:r w:rsidRPr="00A90695">
        <w:t>metli emr-i İlahîyi düstur-u har</w:t>
      </w:r>
      <w:r w:rsidRPr="00A90695">
        <w:t>e</w:t>
      </w:r>
      <w:r w:rsidRPr="00A90695">
        <w:t>ket etmek ve ihtilafın İslâmiyete ne de</w:t>
      </w:r>
      <w:r w:rsidR="0035769F">
        <w:softHyphen/>
      </w:r>
      <w:r w:rsidRPr="00A90695">
        <w:t>rece zararlı olduğunu ve ehl-i dalaletin ehl-i hakka galebesini ne derece teshil ettiğini düşünüp, k</w:t>
      </w:r>
      <w:r w:rsidRPr="00A90695">
        <w:t>e</w:t>
      </w:r>
      <w:r w:rsidRPr="00A90695">
        <w:t xml:space="preserve">mal-i za'f ve acz ile, o </w:t>
      </w:r>
      <w:r w:rsidRPr="00A90695">
        <w:rPr>
          <w:b/>
        </w:rPr>
        <w:t>ehl-i hakkın kafilesine</w:t>
      </w:r>
      <w:r w:rsidRPr="00A90695">
        <w:t xml:space="preserve"> fedakârâne, sami</w:t>
      </w:r>
      <w:r w:rsidRPr="00A90695">
        <w:softHyphen/>
        <w:t>mâne ilti</w:t>
      </w:r>
      <w:r w:rsidRPr="00A90695">
        <w:softHyphen/>
        <w:t>hak etmektir, şahsiyetini unutmakla riyâ ve ta</w:t>
      </w:r>
      <w:r w:rsidRPr="00A90695">
        <w:softHyphen/>
        <w:t>sannudan kur</w:t>
      </w:r>
      <w:r w:rsidRPr="00A90695">
        <w:softHyphen/>
        <w:t xml:space="preserve">tulup </w:t>
      </w:r>
      <w:r w:rsidR="00655DF0" w:rsidRPr="00655DF0">
        <w:rPr>
          <w:b/>
        </w:rPr>
        <w:t>ihlâs</w:t>
      </w:r>
      <w:r w:rsidRPr="00A90695">
        <w:rPr>
          <w:b/>
        </w:rPr>
        <w:t>ı elde etmek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"ihlâs› elde etmek" </w:instrText>
      </w:r>
      <w:r w:rsidRPr="00A90695">
        <w:rPr>
          <w:vanish/>
        </w:rPr>
        <w:fldChar w:fldCharType="end"/>
      </w:r>
      <w:r w:rsidRPr="00A90695">
        <w:rPr>
          <w:b/>
        </w:rPr>
        <w:t>tir.</w:t>
      </w:r>
      <w:r w:rsidRPr="00A90695">
        <w:t xml:space="preserve">» </w:t>
      </w:r>
      <w:r w:rsidRPr="00A90695">
        <w:rPr>
          <w:sz w:val="20"/>
        </w:rPr>
        <w:t>(Lem’alar sh: 154)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42-</w:t>
      </w:r>
      <w:r w:rsidRPr="00A90695">
        <w:t xml:space="preserve"> «</w:t>
      </w:r>
      <w:r w:rsidRPr="00A90695">
        <w:rPr>
          <w:b/>
        </w:rPr>
        <w:t>İnsaflı hakperest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"‹nsafl› hakperest"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hakkın hatırı için nefsin ha</w:t>
      </w:r>
      <w:r w:rsidRPr="00A90695">
        <w:rPr>
          <w:b/>
        </w:rPr>
        <w:softHyphen/>
        <w:t>tırını kırıyor.</w:t>
      </w:r>
      <w:r w:rsidRPr="00A90695">
        <w:t xml:space="preserve"> Has</w:t>
      </w:r>
      <w:r w:rsidRPr="00A90695">
        <w:softHyphen/>
        <w:t>mı</w:t>
      </w:r>
      <w:r w:rsidRPr="00A90695">
        <w:softHyphen/>
        <w:t xml:space="preserve">nın elinde </w:t>
      </w:r>
      <w:r w:rsidRPr="00A90695">
        <w:rPr>
          <w:b/>
        </w:rPr>
        <w:t>hakkı görse</w:t>
      </w:r>
      <w:r w:rsidRPr="00A90695">
        <w:t>, yine rıza ile kabul edip taraftar çıkar, mem</w:t>
      </w:r>
      <w:r w:rsidRPr="00A90695">
        <w:softHyphen/>
        <w:t>nun olur.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 xml:space="preserve">İşte bu düsturu </w:t>
      </w:r>
      <w:r w:rsidRPr="00A90695">
        <w:rPr>
          <w:b/>
        </w:rPr>
        <w:t>ehl-i din</w:t>
      </w:r>
      <w:r w:rsidRPr="00A90695">
        <w:t xml:space="preserve">, </w:t>
      </w:r>
      <w:r w:rsidRPr="00A90695">
        <w:rPr>
          <w:b/>
        </w:rPr>
        <w:t>ehl-i hakikat</w:t>
      </w:r>
      <w:r w:rsidRPr="00A90695">
        <w:t xml:space="preserve">, </w:t>
      </w:r>
      <w:r w:rsidRPr="00A90695">
        <w:rPr>
          <w:b/>
        </w:rPr>
        <w:t>ehl-i tarikat</w:t>
      </w:r>
      <w:r w:rsidRPr="00A90695">
        <w:t xml:space="preserve">, </w:t>
      </w:r>
      <w:r w:rsidRPr="00A90695">
        <w:rPr>
          <w:b/>
        </w:rPr>
        <w:t xml:space="preserve">ehl-i ilim </w:t>
      </w:r>
      <w:r w:rsidRPr="00A90695">
        <w:t>ken</w:t>
      </w:r>
      <w:r w:rsidRPr="00A90695">
        <w:softHyphen/>
        <w:t>di</w:t>
      </w:r>
      <w:r w:rsidRPr="00A90695">
        <w:softHyphen/>
        <w:t xml:space="preserve">lerine rehber ittihaz etseler, </w:t>
      </w:r>
      <w:r w:rsidR="00655DF0" w:rsidRPr="00655DF0">
        <w:rPr>
          <w:b/>
        </w:rPr>
        <w:t>ihlâs</w:t>
      </w:r>
      <w:r w:rsidRPr="00A90695">
        <w:rPr>
          <w:b/>
        </w:rPr>
        <w:t>ı kazanır</w:t>
      </w:r>
      <w:r w:rsidRPr="00A90695">
        <w:rPr>
          <w:b/>
        </w:rPr>
        <w:softHyphen/>
        <w:t>lar.</w:t>
      </w:r>
      <w:r w:rsidRPr="00A90695">
        <w:t xml:space="preserve">» </w:t>
      </w:r>
      <w:r w:rsidRPr="00A90695">
        <w:rPr>
          <w:sz w:val="20"/>
        </w:rPr>
        <w:t>(Lem’alar sh: 158)</w:t>
      </w:r>
    </w:p>
    <w:p w:rsidR="0000216B" w:rsidRPr="00A90695" w:rsidRDefault="0000216B" w:rsidP="00E45542">
      <w:pPr>
        <w:pStyle w:val="metinst"/>
        <w:widowControl w:val="0"/>
      </w:pPr>
      <w:r w:rsidRPr="00A90695">
        <w:t xml:space="preserve">Her türlü dinî cemaat </w:t>
      </w:r>
      <w:r w:rsidR="00655DF0" w:rsidRPr="00655DF0">
        <w:t>ihlâs</w:t>
      </w:r>
      <w:r w:rsidRPr="00A90695">
        <w:t>ın mezkür düsturlarını takip etmeleri gerek.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43-</w:t>
      </w:r>
      <w:r w:rsidRPr="00A90695">
        <w:t xml:space="preserve"> «</w:t>
      </w:r>
      <w:r w:rsidRPr="00A90695">
        <w:rPr>
          <w:b/>
        </w:rPr>
        <w:t>İhlâsı kazanmak</w:t>
      </w:r>
      <w:r w:rsidRPr="00A90695">
        <w:t xml:space="preserve"> ve muhafaza etmek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"‹hlâs› kazanmak</w:instrText>
      </w:r>
      <w:r w:rsidRPr="00A90695">
        <w:instrText xml:space="preserve"> ve muhafaza etmek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ve mâni</w:t>
      </w:r>
      <w:r w:rsidRPr="00A90695">
        <w:softHyphen/>
        <w:t>leri def etmek için, gele</w:t>
      </w:r>
      <w:r w:rsidRPr="00A90695">
        <w:softHyphen/>
        <w:t>cek düsturlar rehberiniz ol</w:t>
      </w:r>
      <w:r w:rsidRPr="00A90695">
        <w:softHyphen/>
        <w:t>sun.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44-</w:t>
      </w:r>
      <w:r w:rsidRPr="00A90695">
        <w:t xml:space="preserve"> </w:t>
      </w:r>
      <w:r w:rsidRPr="00287BAF">
        <w:rPr>
          <w:sz w:val="22"/>
          <w:szCs w:val="22"/>
        </w:rPr>
        <w:t>BİRİNCİ DÜSTURUNUZ:</w:t>
      </w:r>
      <w:r w:rsidRPr="00A90695">
        <w:t xml:space="preserve"> Amelinizde </w:t>
      </w:r>
      <w:r w:rsidRPr="00A90695">
        <w:rPr>
          <w:b/>
        </w:rPr>
        <w:t>rıza-yı İlâhî</w:t>
      </w:r>
      <w:r w:rsidRPr="00A90695">
        <w:t xml:space="preserve"> ol</w:t>
      </w:r>
      <w:r w:rsidRPr="00A90695">
        <w:softHyphen/>
        <w:t>malı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"r›za-y› ‹lâhî</w:instrText>
      </w:r>
      <w:r w:rsidRPr="00A90695">
        <w:instrText xml:space="preserve"> ol</w:instrText>
      </w:r>
      <w:r w:rsidRPr="00A90695">
        <w:softHyphen/>
        <w:instrText>mal›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>...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lastRenderedPageBreak/>
        <w:t xml:space="preserve">45- </w:t>
      </w:r>
      <w:r w:rsidRPr="00287BAF">
        <w:rPr>
          <w:sz w:val="22"/>
          <w:szCs w:val="22"/>
        </w:rPr>
        <w:t>İKİNCİ DÜSTURUNUZ:</w:t>
      </w:r>
      <w:r w:rsidRPr="00A90695">
        <w:rPr>
          <w:b/>
        </w:rPr>
        <w:t xml:space="preserve"> </w:t>
      </w:r>
      <w:r w:rsidRPr="00A90695">
        <w:t>Bu hizmet-i Kur’âniyede bulu</w:t>
      </w:r>
      <w:r w:rsidRPr="00A90695">
        <w:softHyphen/>
        <w:t xml:space="preserve">nan </w:t>
      </w:r>
      <w:r w:rsidRPr="00A90695">
        <w:rPr>
          <w:b/>
        </w:rPr>
        <w:t>kar</w:t>
      </w:r>
      <w:r w:rsidRPr="00A90695">
        <w:rPr>
          <w:b/>
        </w:rPr>
        <w:softHyphen/>
        <w:t>deşle</w:t>
      </w:r>
      <w:r w:rsidRPr="00A90695">
        <w:rPr>
          <w:b/>
        </w:rPr>
        <w:softHyphen/>
        <w:t>rinizi tenkid etme</w:t>
      </w:r>
      <w:r w:rsidRPr="00A90695">
        <w:rPr>
          <w:b/>
        </w:rPr>
        <w:softHyphen/>
        <w:t>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"kardeﬂlerinizi tenkid etme</w:instrText>
      </w:r>
      <w:r w:rsidRPr="00A90695">
        <w:rPr>
          <w:b/>
        </w:rPr>
        <w:softHyphen/>
        <w:instrText xml:space="preserve">mek" </w:instrText>
      </w:r>
      <w:r w:rsidRPr="00A90695">
        <w:rPr>
          <w:vanish/>
        </w:rPr>
        <w:fldChar w:fldCharType="end"/>
      </w:r>
      <w:r w:rsidRPr="00A90695">
        <w:t xml:space="preserve"> ve onların üstünde fazilet</w:t>
      </w:r>
      <w:r w:rsidRPr="00A90695">
        <w:softHyphen/>
        <w:t>f</w:t>
      </w:r>
      <w:r w:rsidR="00223929">
        <w:t>ü</w:t>
      </w:r>
      <w:r w:rsidRPr="00A90695">
        <w:t>ruşluk nev’inden gıp</w:t>
      </w:r>
      <w:r w:rsidR="00223929">
        <w:t>d</w:t>
      </w:r>
      <w:r w:rsidRPr="00A90695">
        <w:t>a dama</w:t>
      </w:r>
      <w:r w:rsidRPr="00A90695">
        <w:softHyphen/>
        <w:t xml:space="preserve">rını tahrik etmemektir.» </w:t>
      </w:r>
      <w:r w:rsidRPr="00A90695">
        <w:rPr>
          <w:sz w:val="20"/>
        </w:rPr>
        <w:t>(Lem’alar sh: 160)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46-</w:t>
      </w:r>
      <w:r w:rsidRPr="00A90695">
        <w:t xml:space="preserve"> «</w:t>
      </w:r>
      <w:r w:rsidRPr="00287BAF">
        <w:rPr>
          <w:sz w:val="22"/>
          <w:szCs w:val="22"/>
        </w:rPr>
        <w:t>ÜÇÜNCÜ DÜSTURUNUZ:</w:t>
      </w:r>
      <w:r w:rsidRPr="00A90695">
        <w:t xml:space="preserve"> </w:t>
      </w:r>
      <w:r w:rsidRPr="00A90695">
        <w:rPr>
          <w:b/>
        </w:rPr>
        <w:t>Bütün kuv</w:t>
      </w:r>
      <w:r w:rsidRPr="00A90695">
        <w:rPr>
          <w:b/>
        </w:rPr>
        <w:softHyphen/>
        <w:t>ve</w:t>
      </w:r>
      <w:r w:rsidRPr="00A90695">
        <w:rPr>
          <w:b/>
        </w:rPr>
        <w:softHyphen/>
        <w:t>ti</w:t>
      </w:r>
      <w:r w:rsidRPr="00A90695">
        <w:rPr>
          <w:b/>
        </w:rPr>
        <w:softHyphen/>
        <w:t xml:space="preserve">nizi </w:t>
      </w:r>
      <w:r w:rsidR="00655DF0" w:rsidRPr="00655DF0">
        <w:rPr>
          <w:b/>
        </w:rPr>
        <w:t>ihlâs</w:t>
      </w:r>
      <w:r w:rsidRPr="00A90695">
        <w:rPr>
          <w:b/>
        </w:rPr>
        <w:t>ta ve ha</w:t>
      </w:r>
      <w:r w:rsidRPr="00A90695">
        <w:rPr>
          <w:b/>
        </w:rPr>
        <w:t>k</w:t>
      </w:r>
      <w:r w:rsidRPr="00A90695">
        <w:rPr>
          <w:b/>
        </w:rPr>
        <w:t>ta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"kuv</w:instrText>
      </w:r>
      <w:r w:rsidRPr="00A90695">
        <w:rPr>
          <w:b/>
        </w:rPr>
        <w:softHyphen/>
        <w:instrText>ve</w:instrText>
      </w:r>
      <w:r w:rsidRPr="00A90695">
        <w:rPr>
          <w:b/>
        </w:rPr>
        <w:softHyphen/>
        <w:instrText>ti</w:instrText>
      </w:r>
      <w:r w:rsidRPr="00A90695">
        <w:rPr>
          <w:b/>
        </w:rPr>
        <w:softHyphen/>
        <w:instrText xml:space="preserve">nizi ihlâsta ve hakta"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bilmelisiniz. </w:t>
      </w:r>
      <w:r w:rsidRPr="00A90695">
        <w:t xml:space="preserve">Evet, kuvvet haktadır ve </w:t>
      </w:r>
      <w:r w:rsidR="00655DF0" w:rsidRPr="00655DF0">
        <w:rPr>
          <w:b/>
        </w:rPr>
        <w:t>ihlâs</w:t>
      </w:r>
      <w:r w:rsidRPr="00A90695">
        <w:t xml:space="preserve">tadır. </w:t>
      </w:r>
      <w:r w:rsidRPr="00A90695">
        <w:rPr>
          <w:sz w:val="20"/>
        </w:rPr>
        <w:t>(Lem’alar sh: 161)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47-</w:t>
      </w:r>
      <w:r w:rsidRPr="00A90695">
        <w:t xml:space="preserve"> «</w:t>
      </w:r>
      <w:r w:rsidRPr="00287BAF">
        <w:rPr>
          <w:sz w:val="22"/>
          <w:szCs w:val="22"/>
        </w:rPr>
        <w:t>DÖRDÜNCÜ DÜSTURUNUZ:</w:t>
      </w:r>
      <w:r w:rsidRPr="00A90695">
        <w:t xml:space="preserve"> </w:t>
      </w:r>
      <w:r w:rsidRPr="00A90695">
        <w:rPr>
          <w:b/>
        </w:rPr>
        <w:t>Kardeşlerinizin mezi</w:t>
      </w:r>
      <w:r w:rsidRPr="00A90695">
        <w:rPr>
          <w:b/>
        </w:rPr>
        <w:softHyphen/>
        <w:t>yetlerini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"Kardeﬂlerinizin mezi</w:instrText>
      </w:r>
      <w:r w:rsidRPr="00A90695">
        <w:rPr>
          <w:b/>
        </w:rPr>
        <w:softHyphen/>
        <w:instrText xml:space="preserve">yetlerini"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şa</w:t>
      </w:r>
      <w:r w:rsidRPr="00A90695">
        <w:rPr>
          <w:b/>
        </w:rPr>
        <w:softHyphen/>
        <w:t>hıslarınızda ve faziletlerini kendinizde tasav</w:t>
      </w:r>
      <w:r w:rsidRPr="00A90695">
        <w:rPr>
          <w:b/>
        </w:rPr>
        <w:softHyphen/>
        <w:t>vur edip, onla</w:t>
      </w:r>
      <w:r w:rsidRPr="00A90695">
        <w:rPr>
          <w:b/>
        </w:rPr>
        <w:softHyphen/>
        <w:t>rın şe</w:t>
      </w:r>
      <w:r w:rsidRPr="00A90695">
        <w:rPr>
          <w:b/>
        </w:rPr>
        <w:softHyphen/>
        <w:t>ref</w:t>
      </w:r>
      <w:r w:rsidRPr="00A90695">
        <w:rPr>
          <w:b/>
        </w:rPr>
        <w:softHyphen/>
        <w:t>leriyle şâkirâne iftihar et</w:t>
      </w:r>
      <w:r w:rsidRPr="00A90695">
        <w:rPr>
          <w:b/>
        </w:rPr>
        <w:softHyphen/>
        <w:t>mektir...</w:t>
      </w:r>
      <w:r w:rsidRPr="00A90695">
        <w:t xml:space="preserve"> Karde</w:t>
      </w:r>
      <w:r w:rsidRPr="00A90695">
        <w:t>ş</w:t>
      </w:r>
      <w:r w:rsidRPr="00A90695">
        <w:t>ler arasında buna tefânî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"tefânî" </w:instrText>
      </w:r>
      <w:r w:rsidRPr="00A90695">
        <w:rPr>
          <w:vanish/>
        </w:rPr>
        <w:fldChar w:fldCharType="end"/>
      </w:r>
      <w:r w:rsidRPr="00A90695">
        <w:t xml:space="preserve"> deni</w:t>
      </w:r>
      <w:r w:rsidR="0035769F">
        <w:softHyphen/>
      </w:r>
      <w:r w:rsidRPr="00A90695">
        <w:t>lir. Yani, bir</w:t>
      </w:r>
      <w:r w:rsidRPr="00A90695">
        <w:softHyphen/>
        <w:t>birinde fâni ol</w:t>
      </w:r>
      <w:r w:rsidRPr="00A90695">
        <w:softHyphen/>
        <w:t>maktır. Yani, kendi hissiyat-ı nefsaniyesini unu</w:t>
      </w:r>
      <w:r w:rsidRPr="00A90695">
        <w:softHyphen/>
        <w:t>tup, kar</w:t>
      </w:r>
      <w:r w:rsidRPr="00A90695">
        <w:softHyphen/>
        <w:t>deşlerinin meziyat ve hissiyatıyla fikren yaşa</w:t>
      </w:r>
      <w:r w:rsidRPr="00A90695">
        <w:softHyphen/>
        <w:t>mak</w:t>
      </w:r>
      <w:r w:rsidRPr="00A90695">
        <w:softHyphen/>
        <w:t xml:space="preserve">tır.» </w:t>
      </w:r>
      <w:r w:rsidRPr="00A90695">
        <w:rPr>
          <w:sz w:val="20"/>
        </w:rPr>
        <w:t>(Lem’alar sh: 162)</w:t>
      </w:r>
    </w:p>
    <w:p w:rsidR="008E0FBB" w:rsidRPr="00A90695" w:rsidRDefault="008E0FBB" w:rsidP="003F0A15">
      <w:pPr>
        <w:pStyle w:val="risaleChar"/>
        <w:widowControl w:val="0"/>
        <w:spacing w:before="120"/>
      </w:pPr>
      <w:r w:rsidRPr="00A90695">
        <w:rPr>
          <w:b/>
        </w:rPr>
        <w:t>48-</w:t>
      </w:r>
      <w:r w:rsidRPr="00A90695">
        <w:t xml:space="preserve"> «İhlâsı kazanma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"‹hlâs› kazanma" </w:instrText>
      </w:r>
      <w:r w:rsidRPr="00A90695">
        <w:rPr>
          <w:vanish/>
        </w:rPr>
        <w:fldChar w:fldCharType="end"/>
      </w:r>
      <w:r w:rsidRPr="00A90695">
        <w:t>nın ve muhafaza etmenin en müessir bir sebebi, ra</w:t>
      </w:r>
      <w:r w:rsidRPr="00A90695">
        <w:softHyphen/>
        <w:t xml:space="preserve">bıta-i mevttir. Evet, </w:t>
      </w:r>
      <w:r w:rsidR="00655DF0" w:rsidRPr="00655DF0">
        <w:rPr>
          <w:b/>
        </w:rPr>
        <w:t>ihlâs</w:t>
      </w:r>
      <w:r w:rsidRPr="00A90695">
        <w:rPr>
          <w:b/>
        </w:rPr>
        <w:t>ı</w:t>
      </w:r>
      <w:r w:rsidRPr="00A90695">
        <w:t xml:space="preserve"> zedele</w:t>
      </w:r>
      <w:r w:rsidRPr="00A90695">
        <w:softHyphen/>
        <w:t>yen ve riyâya ve dünyaya sevk eden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"ihlâs›</w:instrText>
      </w:r>
      <w:r w:rsidRPr="00A90695">
        <w:instrText xml:space="preserve"> zedele</w:instrText>
      </w:r>
      <w:r w:rsidRPr="00A90695">
        <w:softHyphen/>
        <w:instrText>yen ve riyâya ve dünyaya sevk eden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tûl-i emel</w:t>
      </w:r>
      <w:r w:rsidRPr="00236C0B">
        <w:rPr>
          <w:sz w:val="16"/>
          <w:szCs w:val="16"/>
        </w:rPr>
        <w:t xml:space="preserve"> </w:t>
      </w:r>
      <w:r w:rsidRPr="00A90695">
        <w:t>olduğu gibi,</w:t>
      </w:r>
      <w:r w:rsidRPr="00236C0B">
        <w:rPr>
          <w:sz w:val="16"/>
          <w:szCs w:val="16"/>
        </w:rPr>
        <w:t xml:space="preserve"> </w:t>
      </w:r>
      <w:r w:rsidRPr="00A90695">
        <w:t>ri</w:t>
      </w:r>
      <w:r w:rsidRPr="00A90695">
        <w:softHyphen/>
        <w:t>yâdan nefret veren</w:t>
      </w:r>
      <w:r w:rsidRPr="00236C0B">
        <w:rPr>
          <w:sz w:val="16"/>
          <w:szCs w:val="16"/>
        </w:rPr>
        <w:t xml:space="preserve"> </w:t>
      </w:r>
      <w:r w:rsidRPr="00A90695">
        <w:t xml:space="preserve">ve </w:t>
      </w:r>
      <w:r w:rsidR="00655DF0" w:rsidRPr="00655DF0">
        <w:rPr>
          <w:b/>
        </w:rPr>
        <w:t>i</w:t>
      </w:r>
      <w:r w:rsidR="00655DF0" w:rsidRPr="00655DF0">
        <w:rPr>
          <w:b/>
        </w:rPr>
        <w:t>h</w:t>
      </w:r>
      <w:r w:rsidR="00655DF0" w:rsidRPr="00655DF0">
        <w:rPr>
          <w:b/>
        </w:rPr>
        <w:t>lâs</w:t>
      </w:r>
      <w:r w:rsidRPr="00A90695">
        <w:rPr>
          <w:b/>
        </w:rPr>
        <w:t>ı</w:t>
      </w:r>
      <w:r w:rsidRPr="00236C0B">
        <w:rPr>
          <w:b/>
          <w:sz w:val="16"/>
          <w:szCs w:val="16"/>
        </w:rPr>
        <w:t xml:space="preserve"> </w:t>
      </w:r>
      <w:r w:rsidRPr="00A90695">
        <w:rPr>
          <w:b/>
        </w:rPr>
        <w:t>ka</w:t>
      </w:r>
      <w:r w:rsidRPr="00A90695">
        <w:rPr>
          <w:b/>
        </w:rPr>
        <w:softHyphen/>
        <w:t>zandıran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"ihlâs› ka</w:instrText>
      </w:r>
      <w:r w:rsidRPr="00A90695">
        <w:rPr>
          <w:b/>
        </w:rPr>
        <w:softHyphen/>
        <w:instrText xml:space="preserve">zand›ran" </w:instrText>
      </w:r>
      <w:r w:rsidRPr="00A90695">
        <w:rPr>
          <w:vanish/>
        </w:rPr>
        <w:fldChar w:fldCharType="end"/>
      </w:r>
      <w:r w:rsidRPr="00A90695">
        <w:rPr>
          <w:b/>
        </w:rPr>
        <w:t>, ra</w:t>
      </w:r>
      <w:r w:rsidRPr="00A90695">
        <w:rPr>
          <w:b/>
        </w:rPr>
        <w:softHyphen/>
        <w:t>bıta-i mevt</w:t>
      </w:r>
      <w:r w:rsidRPr="00A90695">
        <w:rPr>
          <w:b/>
        </w:rPr>
        <w:softHyphen/>
        <w:t>tir.</w:t>
      </w:r>
      <w:r w:rsidRPr="00A90695">
        <w:t xml:space="preserve"> Yani, ölü</w:t>
      </w:r>
      <w:r w:rsidRPr="00A90695">
        <w:softHyphen/>
        <w:t>münü düşünüp, dünyanın fâni olduğunu mülâ</w:t>
      </w:r>
      <w:r w:rsidRPr="00A90695">
        <w:softHyphen/>
        <w:t>haza edip, nefsin de</w:t>
      </w:r>
      <w:r w:rsidR="00223929">
        <w:t>siselerinden kurtul</w:t>
      </w:r>
      <w:r w:rsidR="00223929">
        <w:softHyphen/>
        <w:t>mak</w:t>
      </w:r>
      <w:r w:rsidR="00223929">
        <w:softHyphen/>
        <w:t>tır....</w:t>
      </w:r>
      <w:r w:rsidRPr="00A90695">
        <w:t xml:space="preserve"> Evet, hiç hayale, faraza lüzum kalma</w:t>
      </w:r>
      <w:r w:rsidRPr="00A90695">
        <w:softHyphen/>
        <w:t>dan, bu kısa ömür ağa</w:t>
      </w:r>
      <w:r w:rsidRPr="00A90695">
        <w:softHyphen/>
        <w:t>cının başındaki tek meyvesi olan kendi cena</w:t>
      </w:r>
      <w:r w:rsidR="0035769F">
        <w:softHyphen/>
      </w:r>
      <w:r w:rsidRPr="00A90695">
        <w:t>zesine b</w:t>
      </w:r>
      <w:r w:rsidRPr="00A90695">
        <w:t>a</w:t>
      </w:r>
      <w:r w:rsidRPr="00A90695">
        <w:t>kabilir. Onunla yalnız kendi şahsı</w:t>
      </w:r>
      <w:r w:rsidRPr="00A90695">
        <w:softHyphen/>
        <w:t>nın mevtini gördü</w:t>
      </w:r>
      <w:r w:rsidRPr="00A90695">
        <w:softHyphen/>
        <w:t>ğü gibi, bir parça öbür tarafa gitse as</w:t>
      </w:r>
      <w:r w:rsidRPr="00A90695">
        <w:softHyphen/>
        <w:t>rının ölümünü de görür daha bir parça öbür ta</w:t>
      </w:r>
      <w:r w:rsidR="0035769F">
        <w:softHyphen/>
      </w:r>
      <w:r w:rsidRPr="00A90695">
        <w:t>r</w:t>
      </w:r>
      <w:r w:rsidRPr="00A90695">
        <w:t>a</w:t>
      </w:r>
      <w:r w:rsidRPr="00A90695">
        <w:t>fa gitse dün</w:t>
      </w:r>
      <w:r w:rsidRPr="00A90695">
        <w:softHyphen/>
        <w:t xml:space="preserve">yanın ölümünü de müşahede eder, </w:t>
      </w:r>
      <w:r w:rsidR="00655DF0" w:rsidRPr="00655DF0">
        <w:rPr>
          <w:b/>
        </w:rPr>
        <w:t>ihlâs</w:t>
      </w:r>
      <w:r w:rsidRPr="00A90695">
        <w:t>-ı etemm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"ihlâs-› etemm" </w:instrText>
      </w:r>
      <w:r w:rsidRPr="00A90695">
        <w:rPr>
          <w:vanish/>
        </w:rPr>
        <w:fldChar w:fldCharType="end"/>
      </w:r>
      <w:r w:rsidRPr="00A90695">
        <w:t xml:space="preserve">e yol açar.» </w:t>
      </w:r>
      <w:r w:rsidRPr="00A90695">
        <w:rPr>
          <w:sz w:val="20"/>
        </w:rPr>
        <w:t>(Lem’alar sh: 163)</w:t>
      </w:r>
    </w:p>
    <w:p w:rsidR="008E0FBB" w:rsidRPr="00A90695" w:rsidRDefault="008E0FBB" w:rsidP="003F0A15">
      <w:pPr>
        <w:pStyle w:val="risaleChar"/>
        <w:widowControl w:val="0"/>
        <w:spacing w:before="120"/>
      </w:pPr>
      <w:r w:rsidRPr="00A90695">
        <w:rPr>
          <w:b/>
        </w:rPr>
        <w:t>49-</w:t>
      </w:r>
      <w:r w:rsidRPr="00A90695">
        <w:t xml:space="preserve"> «İşte gel bu hale ne diyeceksin? Medeniyet midir? Maarifperver</w:t>
      </w:r>
      <w:r w:rsidR="000F1F36">
        <w:t>-</w:t>
      </w:r>
      <w:r w:rsidRPr="00A90695">
        <w:t>lik midir? Vatanperverlik midir? Milliyetpe</w:t>
      </w:r>
      <w:r w:rsidR="000F1F36">
        <w:t>rverlik midir? Cumhuriyet-perver</w:t>
      </w:r>
      <w:r w:rsidRPr="00A90695">
        <w:t>lik midir? Hâşâ! Hâşâ! Hiç hiçbirşey değil. Belki bir kader-i İlahîdir ki, o kader-i İlâhî, o ehl-i marifet adamın dost</w:t>
      </w:r>
      <w:r w:rsidRPr="00A90695">
        <w:softHyphen/>
        <w:t xml:space="preserve">luk </w:t>
      </w:r>
      <w:r w:rsidR="00223929">
        <w:t>ümid</w:t>
      </w:r>
      <w:r w:rsidRPr="00A90695">
        <w:t xml:space="preserve"> et</w:t>
      </w:r>
      <w:r w:rsidRPr="00A90695">
        <w:softHyphen/>
        <w:t>tiği yerden adâvet gös</w:t>
      </w:r>
      <w:r w:rsidRPr="00A90695">
        <w:softHyphen/>
        <w:t xml:space="preserve">terdi ki, </w:t>
      </w:r>
      <w:r w:rsidRPr="00A90695">
        <w:rPr>
          <w:b/>
        </w:rPr>
        <w:t>hürmet yü</w:t>
      </w:r>
      <w:r w:rsidRPr="00A90695">
        <w:rPr>
          <w:b/>
        </w:rPr>
        <w:softHyphen/>
        <w:t>zün</w:t>
      </w:r>
      <w:r w:rsidRPr="00A90695">
        <w:rPr>
          <w:b/>
        </w:rPr>
        <w:softHyphen/>
        <w:t xml:space="preserve">den ilmi riyâya girmesin ve </w:t>
      </w:r>
      <w:r w:rsidR="00655DF0" w:rsidRPr="00655DF0">
        <w:rPr>
          <w:b/>
        </w:rPr>
        <w:t>ihlâs</w:t>
      </w:r>
      <w:r w:rsidRPr="00A90695">
        <w:rPr>
          <w:b/>
        </w:rPr>
        <w:t>ı kazan</w:t>
      </w:r>
      <w:r w:rsidRPr="00A90695">
        <w:rPr>
          <w:b/>
        </w:rPr>
        <w:softHyphen/>
        <w:t>sın.</w:t>
      </w:r>
      <w:r w:rsidRPr="00A90695">
        <w:t xml:space="preserve">» </w:t>
      </w:r>
      <w:r w:rsidRPr="00A90695">
        <w:rPr>
          <w:sz w:val="20"/>
        </w:rPr>
        <w:t>(Lem’alar sh: 174)</w:t>
      </w:r>
    </w:p>
    <w:p w:rsidR="008E0FBB" w:rsidRPr="00A90695" w:rsidRDefault="008E0FBB" w:rsidP="003F0A15">
      <w:pPr>
        <w:pStyle w:val="risaleChar"/>
        <w:widowControl w:val="0"/>
        <w:spacing w:before="120"/>
        <w:rPr>
          <w:sz w:val="20"/>
        </w:rPr>
      </w:pPr>
      <w:r w:rsidRPr="00A90695">
        <w:rPr>
          <w:b/>
        </w:rPr>
        <w:t>50-</w:t>
      </w:r>
      <w:r w:rsidRPr="00A90695">
        <w:t xml:space="preserve"> «Kardeşlerimin takvâ ve </w:t>
      </w:r>
      <w:r w:rsidR="00655DF0" w:rsidRPr="00655DF0">
        <w:rPr>
          <w:b/>
        </w:rPr>
        <w:t>ihlâs</w:t>
      </w:r>
      <w:r w:rsidRPr="00A90695">
        <w:t>ları ve ziyaretçi</w:t>
      </w:r>
      <w:r w:rsidRPr="00A90695">
        <w:softHyphen/>
        <w:t>le</w:t>
      </w:r>
      <w:r w:rsidRPr="00A90695">
        <w:softHyphen/>
        <w:t>rin hür</w:t>
      </w:r>
      <w:r w:rsidRPr="00A90695">
        <w:softHyphen/>
        <w:t>met ve hüsn-ü zanları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"ihlâslar› ve ziyaretçi</w:instrText>
      </w:r>
      <w:r w:rsidRPr="00A90695">
        <w:softHyphen/>
        <w:instrText>le</w:instrText>
      </w:r>
      <w:r w:rsidRPr="00A90695">
        <w:softHyphen/>
        <w:instrText>rin hür</w:instrText>
      </w:r>
      <w:r w:rsidRPr="00A90695">
        <w:softHyphen/>
        <w:instrText xml:space="preserve">met ve hüsn-ü zanlar›" </w:instrText>
      </w:r>
      <w:r w:rsidRPr="00A90695">
        <w:rPr>
          <w:vanish/>
        </w:rPr>
        <w:fldChar w:fldCharType="end"/>
      </w:r>
      <w:r w:rsidRPr="00A90695">
        <w:t xml:space="preserve"> içinde, ben bilmeyerek, nef</w:t>
      </w:r>
      <w:r w:rsidRPr="00A90695">
        <w:softHyphen/>
        <w:t>sim müftehirâne, güya müteşekkirâne perdesi al</w:t>
      </w:r>
      <w:r w:rsidRPr="00A90695">
        <w:softHyphen/>
        <w:t>tında ri</w:t>
      </w:r>
      <w:r w:rsidRPr="00A90695">
        <w:softHyphen/>
        <w:t>yâkârâne bir enâniyet vazi</w:t>
      </w:r>
      <w:r w:rsidRPr="00A90695">
        <w:softHyphen/>
        <w:t>ye</w:t>
      </w:r>
      <w:r w:rsidRPr="00A90695">
        <w:softHyphen/>
        <w:t>tini almak istedi. Birden bu ehl-i dünyanın ha</w:t>
      </w:r>
      <w:r w:rsidRPr="00A90695">
        <w:t>d</w:t>
      </w:r>
      <w:r w:rsidRPr="00A90695">
        <w:t>siz hassasiyetle ve hattâ riyâkârlı</w:t>
      </w:r>
      <w:r w:rsidRPr="00A90695">
        <w:softHyphen/>
        <w:t>ğın zerrelerini de hisse</w:t>
      </w:r>
      <w:r w:rsidRPr="00A90695">
        <w:softHyphen/>
        <w:t>debilir bir tarzda, bir</w:t>
      </w:r>
      <w:r w:rsidRPr="00A90695">
        <w:softHyphen/>
        <w:t>den bana iliştiler. Ben Cenâb-ı Hakka şükrediy</w:t>
      </w:r>
      <w:r w:rsidRPr="00A90695">
        <w:t>o</w:t>
      </w:r>
      <w:r w:rsidRPr="00A90695">
        <w:t xml:space="preserve">rum ki, </w:t>
      </w:r>
      <w:r w:rsidRPr="00A90695">
        <w:rPr>
          <w:b/>
        </w:rPr>
        <w:t>bunla</w:t>
      </w:r>
      <w:r w:rsidRPr="00A90695">
        <w:rPr>
          <w:b/>
        </w:rPr>
        <w:softHyphen/>
        <w:t xml:space="preserve">rın zulmü bana bir vasıta-i </w:t>
      </w:r>
      <w:r w:rsidR="00655DF0" w:rsidRPr="00655DF0">
        <w:rPr>
          <w:b/>
        </w:rPr>
        <w:t>ihlâs</w:t>
      </w:r>
      <w:r w:rsidRPr="00A90695">
        <w:rPr>
          <w:b/>
        </w:rPr>
        <w:t xml:space="preserve"> oldu.</w:t>
      </w:r>
      <w:r w:rsidRPr="00A90695">
        <w:t xml:space="preserve">» </w:t>
      </w:r>
      <w:r w:rsidRPr="00A90695">
        <w:rPr>
          <w:sz w:val="20"/>
        </w:rPr>
        <w:t>(Lem’alar sh: 175)</w:t>
      </w:r>
    </w:p>
    <w:p w:rsidR="008E0FBB" w:rsidRPr="00A90695" w:rsidRDefault="008E0FBB" w:rsidP="003F0A15">
      <w:pPr>
        <w:pStyle w:val="risaleChar"/>
        <w:widowControl w:val="0"/>
        <w:spacing w:before="120"/>
      </w:pPr>
      <w:r w:rsidRPr="00A90695">
        <w:rPr>
          <w:b/>
        </w:rPr>
        <w:t>51-</w:t>
      </w:r>
      <w:r w:rsidRPr="00A90695">
        <w:t xml:space="preserve"> «Risale-i Nur şakirdlerinde sırr-ı </w:t>
      </w:r>
      <w:r w:rsidR="00655DF0" w:rsidRPr="00655DF0">
        <w:rPr>
          <w:b/>
        </w:rPr>
        <w:t>ihlâs</w:t>
      </w:r>
      <w:r w:rsidRPr="00A90695">
        <w:t>ın ne derece yük</w:t>
      </w:r>
      <w:r w:rsidRPr="00A90695">
        <w:softHyphen/>
        <w:t xml:space="preserve">sek bir </w:t>
      </w:r>
      <w:r w:rsidRPr="00A90695">
        <w:rPr>
          <w:b/>
        </w:rPr>
        <w:t>terk-i enaniyet ve hazz</w:t>
      </w:r>
      <w:r w:rsidRPr="00A90695">
        <w:rPr>
          <w:b/>
        </w:rPr>
        <w:noBreakHyphen/>
        <w:t>ı nefsî</w:t>
      </w:r>
      <w:r w:rsidRPr="00A90695">
        <w:rPr>
          <w:b/>
        </w:rPr>
        <w:softHyphen/>
        <w:t>den teberri et</w:t>
      </w:r>
      <w:r w:rsidRPr="00A90695">
        <w:rPr>
          <w:b/>
        </w:rPr>
        <w:softHyphen/>
        <w:t xml:space="preserve">mek gibi, </w:t>
      </w:r>
      <w:r w:rsidR="00655DF0" w:rsidRPr="00655DF0">
        <w:rPr>
          <w:b/>
        </w:rPr>
        <w:t>ihlâs</w:t>
      </w:r>
      <w:r w:rsidRPr="00A90695">
        <w:rPr>
          <w:b/>
        </w:rPr>
        <w:t>ın en yük</w:t>
      </w:r>
      <w:r w:rsidRPr="00A90695">
        <w:rPr>
          <w:b/>
        </w:rPr>
        <w:softHyphen/>
        <w:t>sek seci</w:t>
      </w:r>
      <w:r w:rsidRPr="00A90695">
        <w:rPr>
          <w:b/>
        </w:rPr>
        <w:softHyphen/>
        <w:t>yeleri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"ihlâs›n en yüksek seci</w:instrText>
      </w:r>
      <w:r w:rsidRPr="00A90695">
        <w:rPr>
          <w:b/>
        </w:rPr>
        <w:softHyphen/>
        <w:instrText xml:space="preserve">yeleri" </w:instrText>
      </w:r>
      <w:r w:rsidRPr="00A90695">
        <w:rPr>
          <w:vanish/>
        </w:rPr>
        <w:fldChar w:fldCharType="end"/>
      </w:r>
      <w:r w:rsidRPr="00A90695">
        <w:t xml:space="preserve"> Risale-i Nur şakird</w:t>
      </w:r>
      <w:r w:rsidRPr="00A90695">
        <w:softHyphen/>
        <w:t xml:space="preserve">lerinde tezahür ediyor.» </w:t>
      </w:r>
      <w:r w:rsidR="003F0A15">
        <w:rPr>
          <w:sz w:val="20"/>
        </w:rPr>
        <w:t>(</w:t>
      </w:r>
      <w:r w:rsidR="00445DE8" w:rsidRPr="00A90695">
        <w:rPr>
          <w:sz w:val="20"/>
        </w:rPr>
        <w:t xml:space="preserve">Kastamonu Lâhikası sh: </w:t>
      </w:r>
      <w:r w:rsidRPr="00A90695">
        <w:rPr>
          <w:sz w:val="20"/>
        </w:rPr>
        <w:t>250)</w:t>
      </w:r>
    </w:p>
    <w:p w:rsidR="008E0FBB" w:rsidRPr="00A90695" w:rsidRDefault="008E0FBB" w:rsidP="003F0A15">
      <w:pPr>
        <w:pStyle w:val="risaleChar"/>
        <w:widowControl w:val="0"/>
        <w:spacing w:before="120"/>
      </w:pPr>
      <w:r w:rsidRPr="00A90695">
        <w:rPr>
          <w:b/>
        </w:rPr>
        <w:t>52-</w:t>
      </w:r>
      <w:r w:rsidRPr="00A90695">
        <w:t xml:space="preserve"> «Risale-i Nur’un hakikî şakirdleri, hizmet-i imani</w:t>
      </w:r>
      <w:r w:rsidRPr="00A90695">
        <w:softHyphen/>
        <w:t xml:space="preserve">yeyi herşeyin fevkinde görür </w:t>
      </w:r>
      <w:r w:rsidRPr="00A90695">
        <w:rPr>
          <w:b/>
        </w:rPr>
        <w:t>kutbiyet de ve</w:t>
      </w:r>
      <w:r w:rsidRPr="00A90695">
        <w:rPr>
          <w:b/>
        </w:rPr>
        <w:softHyphen/>
        <w:t xml:space="preserve">rilse </w:t>
      </w:r>
      <w:r w:rsidR="00655DF0" w:rsidRPr="00655DF0">
        <w:rPr>
          <w:b/>
        </w:rPr>
        <w:t>ihlâs</w:t>
      </w:r>
      <w:r w:rsidRPr="00A90695">
        <w:rPr>
          <w:b/>
        </w:rPr>
        <w:t xml:space="preserve"> için hiz</w:t>
      </w:r>
      <w:r w:rsidRPr="00A90695">
        <w:rPr>
          <w:b/>
        </w:rPr>
        <w:softHyphen/>
        <w:t>metkârlığı tercih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"ihlâs için hiz</w:instrText>
      </w:r>
      <w:r w:rsidRPr="00A90695">
        <w:rPr>
          <w:b/>
        </w:rPr>
        <w:softHyphen/>
        <w:instrText xml:space="preserve">metkârl›¤› tercih"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eder</w:t>
      </w:r>
      <w:r w:rsidRPr="00A90695">
        <w:t xml:space="preserve">» </w:t>
      </w:r>
      <w:r w:rsidRPr="00A90695">
        <w:rPr>
          <w:sz w:val="20"/>
        </w:rPr>
        <w:t>(Kastamonu Lâhikası sh: 251)</w:t>
      </w:r>
    </w:p>
    <w:p w:rsidR="008E0FBB" w:rsidRPr="00A90695" w:rsidRDefault="008E0FBB" w:rsidP="00E45542">
      <w:pPr>
        <w:pStyle w:val="risaleChar"/>
        <w:widowControl w:val="0"/>
        <w:spacing w:before="140"/>
      </w:pPr>
      <w:r w:rsidRPr="00A90695">
        <w:rPr>
          <w:b/>
        </w:rPr>
        <w:t>53-</w:t>
      </w:r>
      <w:r w:rsidRPr="00A90695">
        <w:t xml:space="preserve"> «</w:t>
      </w:r>
      <w:r w:rsidRPr="00A90695">
        <w:rPr>
          <w:b/>
        </w:rPr>
        <w:t xml:space="preserve">Hakikat-i </w:t>
      </w:r>
      <w:r w:rsidR="00655DF0" w:rsidRPr="00655DF0">
        <w:rPr>
          <w:b/>
        </w:rPr>
        <w:t>ihlâs</w:t>
      </w:r>
      <w:r w:rsidRPr="00A90695">
        <w:rPr>
          <w:b/>
        </w:rPr>
        <w:t>,</w:t>
      </w:r>
      <w:r w:rsidRPr="00A90695">
        <w:t xml:space="preserve"> benim için </w:t>
      </w:r>
      <w:r w:rsidRPr="00A90695">
        <w:rPr>
          <w:b/>
        </w:rPr>
        <w:t>şan ve şe</w:t>
      </w:r>
      <w:r w:rsidRPr="00A90695">
        <w:rPr>
          <w:b/>
        </w:rPr>
        <w:softHyphen/>
        <w:t>refe ve maddî ve mânevî rütbelere vesile olabi</w:t>
      </w:r>
      <w:r w:rsidRPr="00A90695">
        <w:rPr>
          <w:b/>
        </w:rPr>
        <w:softHyphen/>
        <w:t>len şeylerden</w:t>
      </w:r>
      <w:r w:rsidRPr="00A90695">
        <w:t xml:space="preserve"> beni men edi</w:t>
      </w:r>
      <w:r w:rsidRPr="00A90695">
        <w:softHyphen/>
        <w:t xml:space="preserve">yor.... hâlis bir hâdim </w:t>
      </w:r>
      <w:r w:rsidRPr="00A90695">
        <w:t>o</w:t>
      </w:r>
      <w:r w:rsidRPr="00A90695">
        <w:t>la</w:t>
      </w:r>
      <w:r w:rsidRPr="00A90695">
        <w:softHyphen/>
        <w:t xml:space="preserve">rak, hakikat-i </w:t>
      </w:r>
      <w:r w:rsidR="00655DF0" w:rsidRPr="00655DF0">
        <w:rPr>
          <w:b/>
        </w:rPr>
        <w:t>ihlâs</w:t>
      </w:r>
      <w:r w:rsidRPr="00A90695">
        <w:t xml:space="preserve"> ile, herşeyin fevkinde hakaik-i imani</w:t>
      </w:r>
      <w:r w:rsidRPr="00A90695">
        <w:softHyphen/>
        <w:t>yeyi on adama ders vermek, büyük bir kutbiyetle bin</w:t>
      </w:r>
      <w:r w:rsidRPr="00A90695">
        <w:softHyphen/>
        <w:t>ler adamı irşad etmekten daha ehem</w:t>
      </w:r>
      <w:r w:rsidRPr="00A90695">
        <w:softHyphen/>
        <w:t>miyetli görüyo</w:t>
      </w:r>
      <w:r w:rsidRPr="00A90695">
        <w:softHyphen/>
        <w:t xml:space="preserve">rum.» </w:t>
      </w:r>
      <w:r w:rsidRPr="00A90695">
        <w:rPr>
          <w:sz w:val="20"/>
        </w:rPr>
        <w:t>(Emirdağ Lâhikası-I sh: 75)</w:t>
      </w:r>
    </w:p>
    <w:p w:rsidR="008E0FBB" w:rsidRPr="00A90695" w:rsidRDefault="008E0FBB" w:rsidP="007D315F">
      <w:pPr>
        <w:pStyle w:val="risaleChar"/>
        <w:widowControl w:val="0"/>
        <w:spacing w:before="180"/>
      </w:pPr>
      <w:r w:rsidRPr="00A90695">
        <w:rPr>
          <w:b/>
        </w:rPr>
        <w:t>54-</w:t>
      </w:r>
      <w:r w:rsidRPr="00A90695">
        <w:t xml:space="preserve"> «Dünyada muvakkat zevkler, kerametler tam nefsini mağlûp et</w:t>
      </w:r>
      <w:r w:rsidRPr="00A90695">
        <w:softHyphen/>
        <w:t>me</w:t>
      </w:r>
      <w:r w:rsidRPr="00A90695">
        <w:softHyphen/>
        <w:t>yen insanlara bir maksat olup, uh</w:t>
      </w:r>
      <w:r w:rsidRPr="00A90695">
        <w:softHyphen/>
        <w:t>revî ameline bir se</w:t>
      </w:r>
      <w:r w:rsidRPr="00A90695">
        <w:softHyphen/>
        <w:t xml:space="preserve">bep teşkil eder, </w:t>
      </w:r>
      <w:r w:rsidR="00655DF0" w:rsidRPr="00655DF0">
        <w:rPr>
          <w:b/>
        </w:rPr>
        <w:t>ihlâs</w:t>
      </w:r>
      <w:r w:rsidRPr="00A90695">
        <w:t>ı kırılır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"ihlâs› k›r›l›r" </w:instrText>
      </w:r>
      <w:r w:rsidRPr="00A90695">
        <w:rPr>
          <w:vanish/>
        </w:rPr>
        <w:fldChar w:fldCharType="end"/>
      </w:r>
      <w:r w:rsidRPr="00A90695">
        <w:t xml:space="preserve">. Çünkü </w:t>
      </w:r>
      <w:r w:rsidRPr="00A90695">
        <w:rPr>
          <w:b/>
        </w:rPr>
        <w:t>amel-i uhrevî ile dünyevî maksatlar, zevkler ara</w:t>
      </w:r>
      <w:r w:rsidRPr="00A90695">
        <w:rPr>
          <w:b/>
        </w:rPr>
        <w:softHyphen/>
        <w:t>nılmaz ara</w:t>
      </w:r>
      <w:r w:rsidRPr="00A90695">
        <w:rPr>
          <w:b/>
        </w:rPr>
        <w:softHyphen/>
        <w:t xml:space="preserve">nılsa, sırr-ı </w:t>
      </w:r>
      <w:r w:rsidR="00655DF0" w:rsidRPr="00655DF0">
        <w:rPr>
          <w:b/>
        </w:rPr>
        <w:t>ihlâs</w:t>
      </w:r>
      <w:r w:rsidRPr="00A90695">
        <w:rPr>
          <w:b/>
        </w:rPr>
        <w:t>ı bo</w:t>
      </w:r>
      <w:r w:rsidRPr="00A90695">
        <w:rPr>
          <w:b/>
        </w:rPr>
        <w:softHyphen/>
        <w:t>zar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"ihlâs› bo</w:instrText>
      </w:r>
      <w:r w:rsidRPr="00A90695">
        <w:rPr>
          <w:b/>
        </w:rPr>
        <w:softHyphen/>
        <w:instrText xml:space="preserve">zar" </w:instrText>
      </w:r>
      <w:r w:rsidRPr="00A90695">
        <w:rPr>
          <w:vanish/>
        </w:rPr>
        <w:fldChar w:fldCharType="end"/>
      </w:r>
      <w:r w:rsidRPr="00A90695">
        <w:rPr>
          <w:b/>
        </w:rPr>
        <w:t>.</w:t>
      </w:r>
      <w:r w:rsidRPr="00A90695">
        <w:t xml:space="preserve">» </w:t>
      </w:r>
      <w:r w:rsidRPr="00A90695">
        <w:rPr>
          <w:sz w:val="20"/>
        </w:rPr>
        <w:t>(Emirdağ Lâhikası-I sh: 86)</w:t>
      </w:r>
    </w:p>
    <w:p w:rsidR="008E0FBB" w:rsidRPr="00A90695" w:rsidRDefault="008E0FBB" w:rsidP="007D315F">
      <w:pPr>
        <w:pStyle w:val="risaleChar"/>
        <w:widowControl w:val="0"/>
        <w:spacing w:before="180"/>
      </w:pPr>
      <w:r w:rsidRPr="00A90695">
        <w:rPr>
          <w:b/>
        </w:rPr>
        <w:lastRenderedPageBreak/>
        <w:t>55-</w:t>
      </w:r>
      <w:r w:rsidRPr="00A90695">
        <w:t xml:space="preserve"> «Dine, imana hizmeti ve Risale-i Nur’u değil dünya s</w:t>
      </w:r>
      <w:r w:rsidRPr="00A90695">
        <w:t>i</w:t>
      </w:r>
      <w:r w:rsidRPr="00A90695">
        <w:t>ya</w:t>
      </w:r>
      <w:r w:rsidRPr="00A90695">
        <w:softHyphen/>
        <w:t>setine, belki kemâlât-ı mâneviyeye ve maka</w:t>
      </w:r>
      <w:r w:rsidRPr="00A90695">
        <w:softHyphen/>
        <w:t>mat-ı âliyeye âlet ede</w:t>
      </w:r>
      <w:r w:rsidRPr="00A90695">
        <w:softHyphen/>
        <w:t>mediğim gibi, herkesin hoş gör</w:t>
      </w:r>
      <w:r w:rsidRPr="00A90695">
        <w:softHyphen/>
        <w:t>düğü saadet-i uhreviye ve Cehennemden kurtulmaya ve</w:t>
      </w:r>
      <w:r w:rsidRPr="00A90695">
        <w:softHyphen/>
        <w:t xml:space="preserve">sile etmemek ve </w:t>
      </w:r>
      <w:r w:rsidRPr="00A90695">
        <w:rPr>
          <w:b/>
        </w:rPr>
        <w:t>yal</w:t>
      </w:r>
      <w:r w:rsidRPr="00A90695">
        <w:rPr>
          <w:b/>
        </w:rPr>
        <w:softHyphen/>
        <w:t>nız emr-i İlâhî ve rıza-yı İlâhîden başka hiçbir ş</w:t>
      </w:r>
      <w:r w:rsidRPr="00A90695">
        <w:rPr>
          <w:b/>
        </w:rPr>
        <w:t>e</w:t>
      </w:r>
      <w:r w:rsidRPr="00A90695">
        <w:rPr>
          <w:b/>
        </w:rPr>
        <w:t>ye âlet etmemek</w:t>
      </w:r>
      <w:r w:rsidRPr="00A90695">
        <w:t xml:space="preserve"> bu za</w:t>
      </w:r>
      <w:r w:rsidRPr="00A90695">
        <w:softHyphen/>
        <w:t>manda Nurun hakikî kuv</w:t>
      </w:r>
      <w:r w:rsidRPr="00A90695">
        <w:softHyphen/>
        <w:t xml:space="preserve">veti olan </w:t>
      </w:r>
      <w:r w:rsidRPr="00A90695">
        <w:rPr>
          <w:b/>
        </w:rPr>
        <w:t xml:space="preserve">sırr-ı </w:t>
      </w:r>
      <w:r w:rsidR="00655DF0" w:rsidRPr="00655DF0">
        <w:rPr>
          <w:b/>
        </w:rPr>
        <w:t>ihlâs</w:t>
      </w:r>
      <w:r w:rsidRPr="00A90695">
        <w:rPr>
          <w:b/>
        </w:rPr>
        <w:t>-ı ha</w:t>
      </w:r>
      <w:r w:rsidRPr="00A90695">
        <w:rPr>
          <w:b/>
        </w:rPr>
        <w:softHyphen/>
        <w:t>kikîyi mu</w:t>
      </w:r>
      <w:r w:rsidRPr="00A90695">
        <w:rPr>
          <w:b/>
        </w:rPr>
        <w:softHyphen/>
        <w:t>ha</w:t>
      </w:r>
      <w:r w:rsidRPr="00A90695">
        <w:rPr>
          <w:b/>
        </w:rPr>
        <w:softHyphen/>
        <w:t>faza etmeye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"ihlâs-› ha</w:instrText>
      </w:r>
      <w:r w:rsidRPr="00A90695">
        <w:rPr>
          <w:b/>
        </w:rPr>
        <w:softHyphen/>
        <w:instrText>kikîyi mu</w:instrText>
      </w:r>
      <w:r w:rsidRPr="00A90695">
        <w:rPr>
          <w:b/>
        </w:rPr>
        <w:softHyphen/>
        <w:instrText>ha</w:instrText>
      </w:r>
      <w:r w:rsidRPr="00A90695">
        <w:rPr>
          <w:b/>
        </w:rPr>
        <w:softHyphen/>
        <w:instrText xml:space="preserve">faza etmeye"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beni mecbur etmiş.</w:t>
      </w:r>
      <w:r w:rsidRPr="00A90695">
        <w:t xml:space="preserve">» </w:t>
      </w:r>
      <w:r w:rsidRPr="00A90695">
        <w:rPr>
          <w:sz w:val="20"/>
        </w:rPr>
        <w:t>(Emirdağ Lâhikası-II sh: 152)</w:t>
      </w:r>
    </w:p>
    <w:p w:rsidR="008E0FBB" w:rsidRPr="00A90695" w:rsidRDefault="008E0FBB" w:rsidP="007D315F">
      <w:pPr>
        <w:pStyle w:val="risaleChar"/>
        <w:widowControl w:val="0"/>
        <w:spacing w:before="180"/>
      </w:pPr>
      <w:r w:rsidRPr="00A90695">
        <w:rPr>
          <w:b/>
        </w:rPr>
        <w:t>56-</w:t>
      </w:r>
      <w:r w:rsidRPr="00A90695">
        <w:t xml:space="preserve"> «“Benim vazifem hizmet-i imaniyedir mu</w:t>
      </w:r>
      <w:r w:rsidRPr="00A90695">
        <w:softHyphen/>
        <w:t>vaf</w:t>
      </w:r>
      <w:r w:rsidRPr="00A90695">
        <w:softHyphen/>
        <w:t>fak etmek veya et</w:t>
      </w:r>
      <w:r w:rsidRPr="00A90695">
        <w:softHyphen/>
        <w:t>me</w:t>
      </w:r>
      <w:r w:rsidRPr="00A90695">
        <w:softHyphen/>
        <w:t>mek Cenab-ı Hakkın vazifesi</w:t>
      </w:r>
      <w:r w:rsidRPr="00A90695">
        <w:softHyphen/>
        <w:t xml:space="preserve">dir” deyip </w:t>
      </w:r>
      <w:r w:rsidR="00655DF0" w:rsidRPr="00655DF0">
        <w:rPr>
          <w:b/>
        </w:rPr>
        <w:t>ihlâs</w:t>
      </w:r>
      <w:r w:rsidRPr="00A90695">
        <w:rPr>
          <w:b/>
        </w:rPr>
        <w:t xml:space="preserve"> ile hare</w:t>
      </w:r>
      <w:r w:rsidRPr="00A90695">
        <w:rPr>
          <w:b/>
        </w:rPr>
        <w:softHyphen/>
        <w:t>ket etmeyi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"ihlâs ile hare</w:instrText>
      </w:r>
      <w:r w:rsidRPr="00A90695">
        <w:rPr>
          <w:b/>
        </w:rPr>
        <w:softHyphen/>
        <w:instrText xml:space="preserve">ket etmeyi"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</w:t>
      </w:r>
      <w:r w:rsidRPr="00A90695">
        <w:t>Kur’ân’dan ders al</w:t>
      </w:r>
      <w:r w:rsidRPr="00A90695">
        <w:softHyphen/>
        <w:t xml:space="preserve">mışım.» </w:t>
      </w:r>
      <w:r w:rsidRPr="00A90695">
        <w:rPr>
          <w:sz w:val="20"/>
        </w:rPr>
        <w:t>(Emirdağ Lâhikası-II sh: 242)</w:t>
      </w:r>
    </w:p>
    <w:p w:rsidR="008E0FBB" w:rsidRPr="00A90695" w:rsidRDefault="008E0FBB" w:rsidP="007D315F">
      <w:pPr>
        <w:pStyle w:val="risaleChar"/>
        <w:widowControl w:val="0"/>
        <w:spacing w:before="180"/>
        <w:rPr>
          <w:sz w:val="20"/>
        </w:rPr>
      </w:pPr>
      <w:r w:rsidRPr="00A90695">
        <w:rPr>
          <w:b/>
        </w:rPr>
        <w:t xml:space="preserve">57- </w:t>
      </w:r>
      <w:r w:rsidRPr="00A90695">
        <w:t>«Bu zamanın bir hastalığı daha var</w:t>
      </w:r>
      <w:r w:rsidR="00223929">
        <w:t>;</w:t>
      </w:r>
      <w:r w:rsidRPr="00A90695">
        <w:t xml:space="preserve"> o da ben</w:t>
      </w:r>
      <w:r w:rsidRPr="00A90695">
        <w:softHyphen/>
        <w:t xml:space="preserve">lik, </w:t>
      </w:r>
      <w:r w:rsidRPr="00A90695">
        <w:rPr>
          <w:b/>
        </w:rPr>
        <w:t>enani</w:t>
      </w:r>
      <w:r w:rsidRPr="00A90695">
        <w:rPr>
          <w:b/>
        </w:rPr>
        <w:softHyphen/>
        <w:t>yet,</w:t>
      </w:r>
      <w:r w:rsidRPr="00A90695">
        <w:t xml:space="preserve"> </w:t>
      </w:r>
      <w:r w:rsidRPr="00A90695">
        <w:rPr>
          <w:b/>
        </w:rPr>
        <w:t>hodfuruşluk,</w:t>
      </w:r>
      <w:r w:rsidRPr="00A90695">
        <w:t xml:space="preserve"> </w:t>
      </w:r>
      <w:r w:rsidRPr="00A90695">
        <w:rPr>
          <w:b/>
        </w:rPr>
        <w:t>hayatını güzelce me</w:t>
      </w:r>
      <w:r w:rsidRPr="00A90695">
        <w:rPr>
          <w:b/>
        </w:rPr>
        <w:softHyphen/>
        <w:t>deniyet fan</w:t>
      </w:r>
      <w:r w:rsidRPr="00A90695">
        <w:rPr>
          <w:b/>
        </w:rPr>
        <w:softHyphen/>
        <w:t>taziye</w:t>
      </w:r>
      <w:r w:rsidRPr="00A90695">
        <w:rPr>
          <w:b/>
        </w:rPr>
        <w:softHyphen/>
        <w:t>siyle geçirmek i</w:t>
      </w:r>
      <w:r w:rsidRPr="00A90695">
        <w:rPr>
          <w:b/>
        </w:rPr>
        <w:t>ş</w:t>
      </w:r>
      <w:r w:rsidR="0035769F">
        <w:rPr>
          <w:b/>
        </w:rPr>
        <w:softHyphen/>
      </w:r>
      <w:r w:rsidRPr="00A90695">
        <w:rPr>
          <w:b/>
        </w:rPr>
        <w:t>tihası,</w:t>
      </w:r>
      <w:r w:rsidRPr="00A90695">
        <w:t xml:space="preserve"> tiryaki</w:t>
      </w:r>
      <w:r w:rsidRPr="00A90695">
        <w:softHyphen/>
        <w:t>lik gibi hastalıklardır. Risale-i Nur’un Kur’ân’dan al</w:t>
      </w:r>
      <w:r w:rsidRPr="00A90695">
        <w:softHyphen/>
        <w:t>dığı dersin en birinci esası benlik, enaniyet, hodfuruş</w:t>
      </w:r>
      <w:r w:rsidRPr="00A90695">
        <w:softHyphen/>
        <w:t>luğu terk etmek lüzumu</w:t>
      </w:r>
      <w:r w:rsidRPr="00A90695">
        <w:softHyphen/>
        <w:t xml:space="preserve">dur. Tâ </w:t>
      </w:r>
      <w:r w:rsidR="00655DF0" w:rsidRPr="00655DF0">
        <w:rPr>
          <w:b/>
        </w:rPr>
        <w:t>ihlâs</w:t>
      </w:r>
      <w:r w:rsidRPr="00A90695">
        <w:rPr>
          <w:b/>
        </w:rPr>
        <w:t>-ı hakikî ile ima</w:t>
      </w:r>
      <w:r w:rsidRPr="00A90695">
        <w:rPr>
          <w:b/>
        </w:rPr>
        <w:softHyphen/>
        <w:t>nın kurtarılması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"ihlâs-› hakikî ile ima</w:instrText>
      </w:r>
      <w:r w:rsidRPr="00A90695">
        <w:rPr>
          <w:b/>
        </w:rPr>
        <w:softHyphen/>
        <w:instrText xml:space="preserve">n›n kurtar›lmas›" </w:instrText>
      </w:r>
      <w:r w:rsidRPr="00A90695">
        <w:rPr>
          <w:vanish/>
        </w:rPr>
        <w:fldChar w:fldCharType="end"/>
      </w:r>
      <w:r w:rsidRPr="00A90695">
        <w:rPr>
          <w:b/>
        </w:rPr>
        <w:t>na hizmet edilsin.</w:t>
      </w:r>
      <w:r w:rsidRPr="00A90695">
        <w:t xml:space="preserve">» </w:t>
      </w:r>
      <w:r w:rsidRPr="00A90695">
        <w:rPr>
          <w:sz w:val="20"/>
        </w:rPr>
        <w:t>(Emir</w:t>
      </w:r>
      <w:r w:rsidRPr="00A90695">
        <w:rPr>
          <w:sz w:val="20"/>
        </w:rPr>
        <w:softHyphen/>
        <w:t>dağ Lâhikası-II sh: 245)</w:t>
      </w:r>
    </w:p>
    <w:p w:rsidR="008E0FBB" w:rsidRPr="00A90695" w:rsidRDefault="008E0FBB" w:rsidP="007D315F">
      <w:pPr>
        <w:pStyle w:val="metinst"/>
        <w:widowControl w:val="0"/>
        <w:spacing w:before="180"/>
      </w:pPr>
      <w:r w:rsidRPr="00A90695">
        <w:t>İhlası bozan şeyler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"‹hlas› bozan ﬂeyler"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000A13">
      <w:pPr>
        <w:pStyle w:val="risaleChar"/>
        <w:widowControl w:val="0"/>
        <w:spacing w:before="120"/>
        <w:rPr>
          <w:sz w:val="20"/>
        </w:rPr>
      </w:pPr>
      <w:r w:rsidRPr="00A90695">
        <w:rPr>
          <w:b/>
        </w:rPr>
        <w:t>58-</w:t>
      </w:r>
      <w:r w:rsidRPr="00A90695">
        <w:t xml:space="preserve"> «Eğer asılsız ve riyaya sebep ve </w:t>
      </w:r>
      <w:r w:rsidR="00655DF0" w:rsidRPr="00655DF0">
        <w:rPr>
          <w:b/>
        </w:rPr>
        <w:t>ihlâs</w:t>
      </w:r>
      <w:r w:rsidRPr="00A90695">
        <w:rPr>
          <w:b/>
        </w:rPr>
        <w:t>ı kıra</w:t>
      </w:r>
      <w:r w:rsidRPr="00A90695">
        <w:rPr>
          <w:b/>
        </w:rPr>
        <w:softHyphen/>
        <w:t>cak bir şöh</w:t>
      </w:r>
      <w:r w:rsidRPr="00A90695">
        <w:rPr>
          <w:b/>
        </w:rPr>
        <w:softHyphen/>
        <w:t>ret-i kâzibe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"ihlâs› k›ra</w:instrText>
      </w:r>
      <w:r w:rsidRPr="00A90695">
        <w:rPr>
          <w:b/>
        </w:rPr>
        <w:softHyphen/>
        <w:instrText>cak bir ﬂöh</w:instrText>
      </w:r>
      <w:r w:rsidRPr="00A90695">
        <w:rPr>
          <w:b/>
        </w:rPr>
        <w:softHyphen/>
        <w:instrText xml:space="preserve">ret-i kâzibe" </w:instrText>
      </w:r>
      <w:r w:rsidRPr="00A90695">
        <w:rPr>
          <w:vanish/>
        </w:rPr>
        <w:fldChar w:fldCharType="end"/>
      </w:r>
      <w:r w:rsidRPr="00A90695">
        <w:rPr>
          <w:b/>
        </w:rPr>
        <w:t>yi kırmak</w:t>
      </w:r>
      <w:r w:rsidRPr="00A90695">
        <w:t xml:space="preserve"> için teveccüh-ü âmmeyi hakkımda boz</w:t>
      </w:r>
      <w:r w:rsidRPr="00A90695">
        <w:softHyphen/>
        <w:t>mak murad ise, o</w:t>
      </w:r>
      <w:r w:rsidRPr="00A90695">
        <w:t>n</w:t>
      </w:r>
      <w:r w:rsidRPr="00A90695">
        <w:t>la</w:t>
      </w:r>
      <w:r w:rsidRPr="00A90695">
        <w:softHyphen/>
        <w:t>ra rahmet! Çünkü te</w:t>
      </w:r>
      <w:r w:rsidRPr="00A90695">
        <w:softHyphen/>
        <w:t>veccüh-ü âmmeye maz</w:t>
      </w:r>
      <w:r w:rsidRPr="00A90695">
        <w:softHyphen/>
        <w:t>har olmak ve halkla</w:t>
      </w:r>
      <w:r w:rsidRPr="00A90695">
        <w:softHyphen/>
        <w:t>rın na</w:t>
      </w:r>
      <w:r w:rsidRPr="00A90695">
        <w:softHyphen/>
        <w:t>zarında şöhret kazan</w:t>
      </w:r>
      <w:r w:rsidRPr="00A90695">
        <w:softHyphen/>
        <w:t>mak, benim gibi adamlara za</w:t>
      </w:r>
      <w:r w:rsidRPr="00A90695">
        <w:softHyphen/>
        <w:t>rardır zannede</w:t>
      </w:r>
      <w:r w:rsidRPr="00A90695">
        <w:softHyphen/>
        <w:t xml:space="preserve">rim.» </w:t>
      </w:r>
      <w:r w:rsidRPr="00A90695">
        <w:rPr>
          <w:sz w:val="20"/>
        </w:rPr>
        <w:t>(Mektubat sh: 65)</w:t>
      </w:r>
    </w:p>
    <w:p w:rsidR="008E0FBB" w:rsidRPr="00A90695" w:rsidRDefault="008E0FBB" w:rsidP="00000A13">
      <w:pPr>
        <w:pStyle w:val="risaleChar"/>
        <w:widowControl w:val="0"/>
        <w:spacing w:before="120"/>
      </w:pPr>
      <w:r w:rsidRPr="00A90695">
        <w:rPr>
          <w:b/>
        </w:rPr>
        <w:t>59-</w:t>
      </w:r>
      <w:r w:rsidRPr="00A90695">
        <w:t xml:space="preserve"> «Ben onlara müracaat ve dehalet ettikçe âdil olan kader-i İlâhî, beni on</w:t>
      </w:r>
      <w:r w:rsidRPr="00A90695">
        <w:softHyphen/>
        <w:t>ların zalim eliyle tâzip ede</w:t>
      </w:r>
      <w:r w:rsidRPr="00A90695">
        <w:softHyphen/>
        <w:t>cek</w:t>
      </w:r>
      <w:r w:rsidRPr="00A90695">
        <w:softHyphen/>
        <w:t>tir. Çünkü onlar diya</w:t>
      </w:r>
      <w:r w:rsidRPr="00A90695">
        <w:softHyphen/>
        <w:t>nete merbuti</w:t>
      </w:r>
      <w:r w:rsidR="0035769F">
        <w:softHyphen/>
      </w:r>
      <w:r w:rsidRPr="00A90695">
        <w:t>y</w:t>
      </w:r>
      <w:r w:rsidRPr="00A90695">
        <w:t>e</w:t>
      </w:r>
      <w:r w:rsidRPr="00A90695">
        <w:t>timden beni sı</w:t>
      </w:r>
      <w:r w:rsidRPr="00A90695">
        <w:softHyphen/>
        <w:t>kıyor</w:t>
      </w:r>
      <w:r w:rsidRPr="00A90695">
        <w:softHyphen/>
        <w:t xml:space="preserve">lar </w:t>
      </w:r>
      <w:r w:rsidRPr="00A90695">
        <w:rPr>
          <w:b/>
        </w:rPr>
        <w:t>kader ise, benim diya</w:t>
      </w:r>
      <w:r w:rsidRPr="00A90695">
        <w:rPr>
          <w:b/>
        </w:rPr>
        <w:softHyphen/>
        <w:t xml:space="preserve">nette ve </w:t>
      </w:r>
      <w:r w:rsidR="00655DF0" w:rsidRPr="00655DF0">
        <w:rPr>
          <w:b/>
        </w:rPr>
        <w:t>ihlâs</w:t>
      </w:r>
      <w:r w:rsidRPr="00A90695">
        <w:rPr>
          <w:b/>
        </w:rPr>
        <w:t>ta noksa</w:t>
      </w:r>
      <w:r w:rsidRPr="00A90695">
        <w:rPr>
          <w:b/>
        </w:rPr>
        <w:softHyphen/>
        <w:t>niyet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"ihlâsta noksa</w:instrText>
      </w:r>
      <w:r w:rsidRPr="00A90695">
        <w:rPr>
          <w:b/>
        </w:rPr>
        <w:softHyphen/>
        <w:instrText xml:space="preserve">niyet" </w:instrText>
      </w:r>
      <w:r w:rsidRPr="00A90695">
        <w:rPr>
          <w:vanish/>
        </w:rPr>
        <w:fldChar w:fldCharType="end"/>
      </w:r>
      <w:r w:rsidRPr="00A90695">
        <w:rPr>
          <w:b/>
        </w:rPr>
        <w:t>im var, ara sıra ehl-i dünyaya riya</w:t>
      </w:r>
      <w:r w:rsidRPr="00A90695">
        <w:rPr>
          <w:b/>
        </w:rPr>
        <w:softHyphen/>
        <w:t>kârlık</w:t>
      </w:r>
      <w:r w:rsidRPr="00A90695">
        <w:rPr>
          <w:b/>
        </w:rPr>
        <w:softHyphen/>
        <w:t>larımdan için beni sıkı</w:t>
      </w:r>
      <w:r w:rsidRPr="00A90695">
        <w:rPr>
          <w:b/>
        </w:rPr>
        <w:softHyphen/>
        <w:t xml:space="preserve">yor. </w:t>
      </w:r>
      <w:r w:rsidRPr="00A90695">
        <w:t>Öyle</w:t>
      </w:r>
      <w:r w:rsidR="00223929">
        <w:t xml:space="preserve"> i</w:t>
      </w:r>
      <w:r w:rsidRPr="00A90695">
        <w:t>se, şimdi</w:t>
      </w:r>
      <w:r w:rsidRPr="00A90695">
        <w:softHyphen/>
        <w:t>lik şu sı</w:t>
      </w:r>
      <w:r w:rsidRPr="00A90695">
        <w:softHyphen/>
        <w:t>kıntıdan kurtuluşum yok. Eğer ehl-i dünyaya müracaat etsem, kader der: “Ey ri</w:t>
      </w:r>
      <w:r w:rsidRPr="00A90695">
        <w:softHyphen/>
        <w:t>yakâr, bu müracaatın cezasını çek.” Eğer müra</w:t>
      </w:r>
      <w:r w:rsidRPr="00A90695">
        <w:softHyphen/>
        <w:t>caat etmez</w:t>
      </w:r>
      <w:r w:rsidRPr="00A90695">
        <w:softHyphen/>
        <w:t>sem, ehl-i dünya der: “Bizi ta</w:t>
      </w:r>
      <w:r w:rsidRPr="00A90695">
        <w:softHyphen/>
        <w:t>nımıyorsun, sı</w:t>
      </w:r>
      <w:r w:rsidRPr="00A90695">
        <w:softHyphen/>
        <w:t>kıntıda kal.”»</w:t>
      </w:r>
      <w:r w:rsidRPr="00A90695">
        <w:rPr>
          <w:sz w:val="20"/>
        </w:rPr>
        <w:t xml:space="preserve"> (Mektubat sh: 74)</w:t>
      </w:r>
    </w:p>
    <w:p w:rsidR="008E0FBB" w:rsidRPr="00A90695" w:rsidRDefault="008E0FBB" w:rsidP="00000A13">
      <w:pPr>
        <w:pStyle w:val="risaleChar"/>
        <w:widowControl w:val="0"/>
        <w:spacing w:before="120"/>
      </w:pPr>
      <w:r w:rsidRPr="00A90695">
        <w:rPr>
          <w:b/>
        </w:rPr>
        <w:t>60-</w:t>
      </w:r>
      <w:r w:rsidRPr="00A90695">
        <w:t xml:space="preserve"> «</w:t>
      </w:r>
      <w:r w:rsidRPr="00A90695">
        <w:rPr>
          <w:b/>
        </w:rPr>
        <w:t>Keşf ü keramet, ezvak u envar veril</w:t>
      </w:r>
      <w:r w:rsidRPr="00A90695">
        <w:rPr>
          <w:b/>
        </w:rPr>
        <w:softHyphen/>
        <w:t>diği vakit, bir iltifât-ı İlâhî nev’inden kabul edip setrine çalışıyor</w:t>
      </w:r>
      <w:r w:rsidRPr="00A90695">
        <w:rPr>
          <w:b/>
        </w:rPr>
        <w:softHyphen/>
        <w:t xml:space="preserve">lar. </w:t>
      </w:r>
      <w:r w:rsidRPr="00A90695">
        <w:t>Fahre değil, belki şü</w:t>
      </w:r>
      <w:r w:rsidRPr="00A90695">
        <w:t>k</w:t>
      </w:r>
      <w:r w:rsidRPr="00A90695">
        <w:t>re, ubu</w:t>
      </w:r>
      <w:r w:rsidRPr="00A90695">
        <w:softHyphen/>
        <w:t>diyete daha ziyade giri</w:t>
      </w:r>
      <w:r w:rsidRPr="00A90695">
        <w:softHyphen/>
        <w:t>yorlar. Çokları o ahvâlin isti</w:t>
      </w:r>
      <w:r w:rsidRPr="00A90695">
        <w:softHyphen/>
        <w:t>tar ve inkı</w:t>
      </w:r>
      <w:r w:rsidRPr="00A90695">
        <w:softHyphen/>
        <w:t>tâını istemiş</w:t>
      </w:r>
      <w:r w:rsidRPr="00A90695">
        <w:softHyphen/>
        <w:t>ler, tâ ki amelle</w:t>
      </w:r>
      <w:r w:rsidRPr="00A90695">
        <w:softHyphen/>
        <w:t xml:space="preserve">rindeki </w:t>
      </w:r>
      <w:r w:rsidR="00655DF0" w:rsidRPr="00655DF0">
        <w:rPr>
          <w:b/>
        </w:rPr>
        <w:t>ihlâs</w:t>
      </w:r>
      <w:r w:rsidRPr="00A90695">
        <w:t xml:space="preserve"> ze</w:t>
      </w:r>
      <w:r w:rsidRPr="00A90695">
        <w:softHyphen/>
        <w:t>delenmesin. Evet, makbul bir insan hakkında en mü</w:t>
      </w:r>
      <w:r w:rsidRPr="00A90695">
        <w:softHyphen/>
        <w:t>him bir i</w:t>
      </w:r>
      <w:r w:rsidRPr="00A90695">
        <w:t>h</w:t>
      </w:r>
      <w:r w:rsidRPr="00A90695">
        <w:t>san-ı İlâhî, ihsanını ona ihsas etmemek</w:t>
      </w:r>
      <w:r w:rsidRPr="00A90695">
        <w:softHyphen/>
        <w:t>tir–tâ ni</w:t>
      </w:r>
      <w:r w:rsidRPr="00A90695">
        <w:softHyphen/>
        <w:t>yazdan naza ve şü</w:t>
      </w:r>
      <w:r w:rsidRPr="00A90695">
        <w:softHyphen/>
        <w:t>kürden fahre girme</w:t>
      </w:r>
      <w:r w:rsidRPr="00A90695">
        <w:softHyphen/>
        <w:t>sin.</w:t>
      </w:r>
    </w:p>
    <w:p w:rsidR="008E0FBB" w:rsidRPr="00A90695" w:rsidRDefault="008E0FBB" w:rsidP="00000A13">
      <w:pPr>
        <w:pStyle w:val="risaleChar"/>
        <w:widowControl w:val="0"/>
        <w:spacing w:before="120"/>
        <w:rPr>
          <w:sz w:val="20"/>
        </w:rPr>
      </w:pPr>
      <w:r w:rsidRPr="00A90695">
        <w:rPr>
          <w:b/>
        </w:rPr>
        <w:t>61-</w:t>
      </w:r>
      <w:r w:rsidRPr="00A90695">
        <w:t xml:space="preserve"> İşte bu hakikate binaendir ki, velâyeti ve tari</w:t>
      </w:r>
      <w:r w:rsidRPr="00A90695">
        <w:softHyphen/>
        <w:t>kati isteyen</w:t>
      </w:r>
      <w:r w:rsidRPr="00A90695">
        <w:softHyphen/>
        <w:t>ler</w:t>
      </w:r>
      <w:r w:rsidR="00223929">
        <w:t>;</w:t>
      </w:r>
      <w:r w:rsidRPr="00A90695">
        <w:t xml:space="preserve"> eğer velâye</w:t>
      </w:r>
      <w:r w:rsidRPr="00A90695">
        <w:softHyphen/>
        <w:t xml:space="preserve">tin bazı tereşşuhâtı olan </w:t>
      </w:r>
      <w:r w:rsidRPr="00A90695">
        <w:rPr>
          <w:b/>
        </w:rPr>
        <w:t>ez</w:t>
      </w:r>
      <w:r w:rsidRPr="00A90695">
        <w:rPr>
          <w:b/>
        </w:rPr>
        <w:softHyphen/>
        <w:t>vak ve kerâmâtı ister</w:t>
      </w:r>
      <w:r w:rsidRPr="00A90695">
        <w:rPr>
          <w:b/>
        </w:rPr>
        <w:softHyphen/>
        <w:t>lerse ve onlara m</w:t>
      </w:r>
      <w:r w:rsidRPr="00A90695">
        <w:rPr>
          <w:b/>
        </w:rPr>
        <w:t>ü</w:t>
      </w:r>
      <w:r w:rsidRPr="00A90695">
        <w:rPr>
          <w:b/>
        </w:rPr>
        <w:t>tevec</w:t>
      </w:r>
      <w:r w:rsidRPr="00A90695">
        <w:rPr>
          <w:b/>
        </w:rPr>
        <w:softHyphen/>
        <w:t>cih ise ve onlardan hoşlansa</w:t>
      </w:r>
      <w:r w:rsidRPr="00A90695">
        <w:t>, bâki, uhrevî meyve</w:t>
      </w:r>
      <w:r w:rsidRPr="00A90695">
        <w:softHyphen/>
        <w:t>leri fâni dün</w:t>
      </w:r>
      <w:r w:rsidRPr="00A90695">
        <w:softHyphen/>
        <w:t>yada, fâni bir su</w:t>
      </w:r>
      <w:r w:rsidRPr="00A90695">
        <w:softHyphen/>
        <w:t>rette yemek kabilinden ol</w:t>
      </w:r>
      <w:r w:rsidRPr="00A90695">
        <w:softHyphen/>
        <w:t>makla beraber, velâyetin may</w:t>
      </w:r>
      <w:r w:rsidR="00223929">
        <w:t>e</w:t>
      </w:r>
      <w:r w:rsidRPr="00A90695">
        <w:softHyphen/>
        <w:t>s</w:t>
      </w:r>
      <w:r w:rsidR="00223929">
        <w:t>i</w:t>
      </w:r>
      <w:r w:rsidRPr="00A90695">
        <w:t xml:space="preserve"> olan </w:t>
      </w:r>
      <w:r w:rsidR="00655DF0" w:rsidRPr="00655DF0">
        <w:rPr>
          <w:b/>
        </w:rPr>
        <w:t>ihlâs</w:t>
      </w:r>
      <w:r w:rsidRPr="00A90695">
        <w:rPr>
          <w:b/>
        </w:rPr>
        <w:t>ı kaybedip velâ</w:t>
      </w:r>
      <w:r w:rsidRPr="00A90695">
        <w:rPr>
          <w:b/>
        </w:rPr>
        <w:softHyphen/>
        <w:t>ye</w:t>
      </w:r>
      <w:r w:rsidRPr="00A90695">
        <w:rPr>
          <w:b/>
        </w:rPr>
        <w:softHyphen/>
        <w:t>tin kaçması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"ihlâs› kaybedip velâye</w:instrText>
      </w:r>
      <w:r w:rsidRPr="00A90695">
        <w:rPr>
          <w:b/>
        </w:rPr>
        <w:softHyphen/>
        <w:instrText xml:space="preserve">tin kaçmas›" </w:instrText>
      </w:r>
      <w:r w:rsidRPr="00A90695">
        <w:rPr>
          <w:vanish/>
        </w:rPr>
        <w:fldChar w:fldCharType="end"/>
      </w:r>
      <w:r w:rsidRPr="00A90695">
        <w:rPr>
          <w:b/>
        </w:rPr>
        <w:t>na meydan açar.</w:t>
      </w:r>
      <w:r w:rsidRPr="00A90695">
        <w:t xml:space="preserve">» </w:t>
      </w:r>
      <w:r w:rsidRPr="00A90695">
        <w:rPr>
          <w:sz w:val="20"/>
        </w:rPr>
        <w:t>(Mektubat sh: 451)</w:t>
      </w:r>
    </w:p>
    <w:p w:rsidR="008E0FBB" w:rsidRPr="00A90695" w:rsidRDefault="008E0FBB" w:rsidP="00000A13">
      <w:pPr>
        <w:pStyle w:val="risaleChar"/>
        <w:widowControl w:val="0"/>
        <w:spacing w:before="120"/>
      </w:pPr>
      <w:r w:rsidRPr="00A90695">
        <w:rPr>
          <w:b/>
        </w:rPr>
        <w:t xml:space="preserve">62- </w:t>
      </w:r>
      <w:r w:rsidRPr="00A90695">
        <w:t>«Hakaik-i Kur’âniye nurdur, ziyadır. Tasannu, temellük, tezellül zulmet</w:t>
      </w:r>
      <w:r w:rsidRPr="00A90695">
        <w:softHyphen/>
        <w:t>leriyle birleşemiyor. Onun için, bu nurların hak</w:t>
      </w:r>
      <w:r w:rsidRPr="00A90695">
        <w:t>i</w:t>
      </w:r>
      <w:r w:rsidRPr="00A90695">
        <w:t>kat</w:t>
      </w:r>
      <w:r w:rsidRPr="00A90695">
        <w:softHyphen/>
        <w:t>lerinin meâli benden uzaklaşı</w:t>
      </w:r>
      <w:r w:rsidRPr="00A90695">
        <w:softHyphen/>
        <w:t>yor tar</w:t>
      </w:r>
      <w:r w:rsidRPr="00A90695">
        <w:softHyphen/>
        <w:t>zında bulunarak bana y</w:t>
      </w:r>
      <w:r w:rsidRPr="00A90695">
        <w:t>a</w:t>
      </w:r>
      <w:r w:rsidRPr="00A90695">
        <w:t>banî görünüyor, yabanî kalı</w:t>
      </w:r>
      <w:r w:rsidRPr="00A90695">
        <w:softHyphen/>
        <w:t xml:space="preserve">yordu. Cenâb-ı Haktan niyaz ediyorum ki, bundan sonra Cenâb-ı Hak bana o hizmete lâyık </w:t>
      </w:r>
      <w:r w:rsidR="00655DF0" w:rsidRPr="00655DF0">
        <w:rPr>
          <w:b/>
        </w:rPr>
        <w:t>ihlâs</w:t>
      </w:r>
      <w:r w:rsidRPr="00A90695">
        <w:rPr>
          <w:b/>
        </w:rPr>
        <w:t xml:space="preserve"> ihsan et</w:t>
      </w:r>
      <w:r w:rsidRPr="00A90695">
        <w:rPr>
          <w:b/>
        </w:rPr>
        <w:softHyphen/>
        <w:t>sin, ehl-i dünyaya tasannu ve riyâ</w:t>
      </w:r>
      <w:r w:rsidRPr="00A90695">
        <w:rPr>
          <w:b/>
        </w:rPr>
        <w:softHyphen/>
        <w:t>dan kurta</w:t>
      </w:r>
      <w:r w:rsidRPr="00A90695">
        <w:rPr>
          <w:b/>
        </w:rPr>
        <w:t>r</w:t>
      </w:r>
      <w:r w:rsidRPr="00A90695">
        <w:rPr>
          <w:b/>
        </w:rPr>
        <w:t>sın.</w:t>
      </w:r>
      <w:r w:rsidRPr="00A90695">
        <w:t xml:space="preserve">» </w:t>
      </w:r>
      <w:r w:rsidRPr="00A90695">
        <w:rPr>
          <w:sz w:val="20"/>
        </w:rPr>
        <w:t>(Lem’alar sh: 44)</w:t>
      </w:r>
    </w:p>
    <w:p w:rsidR="008E0FBB" w:rsidRPr="00A90695" w:rsidRDefault="008E0FBB" w:rsidP="00000A13">
      <w:pPr>
        <w:pStyle w:val="risaleChar"/>
        <w:widowControl w:val="0"/>
        <w:spacing w:before="120"/>
      </w:pPr>
      <w:r w:rsidRPr="00A90695">
        <w:rPr>
          <w:b/>
        </w:rPr>
        <w:t>63-</w:t>
      </w:r>
      <w:r w:rsidRPr="00A90695">
        <w:t xml:space="preserve"> «Hırs, </w:t>
      </w:r>
      <w:r w:rsidR="00655DF0" w:rsidRPr="00655DF0">
        <w:rPr>
          <w:b/>
        </w:rPr>
        <w:t>ihlâs</w:t>
      </w:r>
      <w:r w:rsidRPr="00A90695">
        <w:t>ı kırar, amel-i uhreviyeyi zedeler. Çünkü, bir ehl-i tak</w:t>
      </w:r>
      <w:r w:rsidRPr="00A90695">
        <w:softHyphen/>
        <w:t>vânın hırsı varsa, teveccüh-ü nâsı is</w:t>
      </w:r>
      <w:r w:rsidRPr="00A90695">
        <w:softHyphen/>
        <w:t xml:space="preserve">ter. </w:t>
      </w:r>
      <w:r w:rsidRPr="00A90695">
        <w:rPr>
          <w:b/>
        </w:rPr>
        <w:t xml:space="preserve">Teveccüh-ü nâsı mürâât eden, </w:t>
      </w:r>
      <w:r w:rsidR="00655DF0" w:rsidRPr="00655DF0">
        <w:rPr>
          <w:b/>
        </w:rPr>
        <w:t>ihlâs</w:t>
      </w:r>
      <w:r w:rsidRPr="00A90695">
        <w:rPr>
          <w:b/>
        </w:rPr>
        <w:t xml:space="preserve">-ı tâmmı bulamaz. </w:t>
      </w:r>
      <w:r w:rsidRPr="00A90695">
        <w:t xml:space="preserve">» </w:t>
      </w:r>
      <w:r w:rsidRPr="00A90695">
        <w:rPr>
          <w:sz w:val="20"/>
        </w:rPr>
        <w:t>(Lem’alar sh: 146)</w:t>
      </w:r>
    </w:p>
    <w:p w:rsidR="008E0FBB" w:rsidRPr="00A90695" w:rsidRDefault="008E0FBB" w:rsidP="00000A13">
      <w:pPr>
        <w:pStyle w:val="risaleChar"/>
        <w:widowControl w:val="0"/>
        <w:spacing w:before="120"/>
      </w:pPr>
      <w:r w:rsidRPr="00A90695">
        <w:rPr>
          <w:b/>
        </w:rPr>
        <w:lastRenderedPageBreak/>
        <w:t>64-</w:t>
      </w:r>
      <w:r w:rsidRPr="00A90695">
        <w:t xml:space="preserve"> «</w:t>
      </w:r>
      <w:r w:rsidRPr="00A90695">
        <w:rPr>
          <w:b/>
        </w:rPr>
        <w:t>Teveccüh-ü nâs istenilmez, belki veri</w:t>
      </w:r>
      <w:r w:rsidRPr="00A90695">
        <w:rPr>
          <w:b/>
        </w:rPr>
        <w:softHyphen/>
        <w:t xml:space="preserve">lir. Verilse de onunla hoşlanılmaz. Hoşlansa </w:t>
      </w:r>
      <w:r w:rsidR="00655DF0" w:rsidRPr="00655DF0">
        <w:rPr>
          <w:b/>
        </w:rPr>
        <w:t>ihlâs</w:t>
      </w:r>
      <w:r w:rsidRPr="00A90695">
        <w:rPr>
          <w:b/>
        </w:rPr>
        <w:t>ı kaybe</w:t>
      </w:r>
      <w:r w:rsidRPr="00A90695">
        <w:rPr>
          <w:b/>
        </w:rPr>
        <w:softHyphen/>
        <w:t>der</w:t>
      </w:r>
      <w:r w:rsidRPr="00A90695">
        <w:t>, riyâya girer. Şan ve şeref arzu</w:t>
      </w:r>
      <w:r w:rsidRPr="00A90695">
        <w:softHyphen/>
        <w:t>su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"ﬁan ve ﬂeref arzusu" </w:instrText>
      </w:r>
      <w:r w:rsidRPr="00A90695">
        <w:rPr>
          <w:vanish/>
        </w:rPr>
        <w:fldChar w:fldCharType="end"/>
      </w:r>
      <w:r w:rsidRPr="00A90695">
        <w:t>yla teveccüh</w:t>
      </w:r>
      <w:r w:rsidRPr="00A90695">
        <w:noBreakHyphen/>
        <w:t>ü nâs ise, ücret ve mükâfat d</w:t>
      </w:r>
      <w:r w:rsidRPr="00A90695">
        <w:t>e</w:t>
      </w:r>
      <w:r w:rsidRPr="00A90695">
        <w:t xml:space="preserve">ğil, belki </w:t>
      </w:r>
      <w:r w:rsidR="00655DF0" w:rsidRPr="00655DF0">
        <w:rPr>
          <w:b/>
        </w:rPr>
        <w:t>ihlâs</w:t>
      </w:r>
      <w:r w:rsidRPr="00A90695">
        <w:softHyphen/>
        <w:t>sız</w:t>
      </w:r>
      <w:r w:rsidRPr="00A90695">
        <w:softHyphen/>
        <w:t>lık yüzün</w:t>
      </w:r>
      <w:r w:rsidRPr="00A90695">
        <w:softHyphen/>
        <w:t>den ge</w:t>
      </w:r>
      <w:r w:rsidRPr="00A90695">
        <w:softHyphen/>
      </w:r>
      <w:r w:rsidR="00000A13">
        <w:t>len bir itab ve bir mücazattır.</w:t>
      </w:r>
      <w:r w:rsidRPr="00A90695">
        <w:t xml:space="preserve">» </w:t>
      </w:r>
      <w:r w:rsidRPr="00A90695">
        <w:rPr>
          <w:sz w:val="20"/>
        </w:rPr>
        <w:t>(Lem’alar sh: 149)</w:t>
      </w:r>
    </w:p>
    <w:p w:rsidR="008E0FBB" w:rsidRPr="00A90695" w:rsidRDefault="008E0FBB" w:rsidP="00000A13">
      <w:pPr>
        <w:pStyle w:val="risaleChar"/>
        <w:widowControl w:val="0"/>
        <w:spacing w:before="120"/>
        <w:rPr>
          <w:sz w:val="20"/>
        </w:rPr>
      </w:pPr>
      <w:r w:rsidRPr="00A90695">
        <w:rPr>
          <w:b/>
        </w:rPr>
        <w:t>65-</w:t>
      </w:r>
      <w:r w:rsidRPr="00A90695">
        <w:t xml:space="preserve"> «</w:t>
      </w:r>
      <w:r w:rsidRPr="00A90695">
        <w:rPr>
          <w:b/>
        </w:rPr>
        <w:t>Hizmet-i diniyenin mukabilinde dün</w:t>
      </w:r>
      <w:r w:rsidRPr="00A90695">
        <w:rPr>
          <w:b/>
        </w:rPr>
        <w:softHyphen/>
        <w:t>yada bir</w:t>
      </w:r>
      <w:r w:rsidRPr="00A90695">
        <w:rPr>
          <w:b/>
        </w:rPr>
        <w:softHyphen/>
        <w:t>şey i</w:t>
      </w:r>
      <w:r w:rsidRPr="00A90695">
        <w:rPr>
          <w:b/>
        </w:rPr>
        <w:t>s</w:t>
      </w:r>
      <w:r w:rsidRPr="00A90695">
        <w:rPr>
          <w:b/>
        </w:rPr>
        <w:t>tenilme</w:t>
      </w:r>
      <w:r w:rsidRPr="00A90695">
        <w:rPr>
          <w:b/>
        </w:rPr>
        <w:softHyphen/>
        <w:t xml:space="preserve">meli ki, </w:t>
      </w:r>
      <w:r w:rsidR="00655DF0" w:rsidRPr="00655DF0">
        <w:rPr>
          <w:b/>
        </w:rPr>
        <w:t>ihlâs</w:t>
      </w:r>
      <w:r w:rsidRPr="00A90695">
        <w:rPr>
          <w:b/>
        </w:rPr>
        <w:t xml:space="preserve"> kaçmasın. </w:t>
      </w:r>
      <w:r w:rsidRPr="00A90695">
        <w:t>Çendan hakları var ki, ümmet onların maişetle</w:t>
      </w:r>
      <w:r w:rsidRPr="00A90695">
        <w:softHyphen/>
        <w:t>rini te</w:t>
      </w:r>
      <w:r w:rsidRPr="00A90695">
        <w:softHyphen/>
        <w:t>min et</w:t>
      </w:r>
      <w:r w:rsidRPr="00A90695">
        <w:softHyphen/>
        <w:t>sin. Hem zekâta da müstehak</w:t>
      </w:r>
      <w:r w:rsidRPr="00A90695">
        <w:softHyphen/>
        <w:t>tırlar. Fakat bu iste</w:t>
      </w:r>
      <w:r w:rsidRPr="00A90695">
        <w:softHyphen/>
        <w:t>nilmez, belki verilir. Verildiği vakit de “Hizmet</w:t>
      </w:r>
      <w:r w:rsidRPr="00A90695">
        <w:t>i</w:t>
      </w:r>
      <w:r w:rsidRPr="00A90695">
        <w:t>min üc</w:t>
      </w:r>
      <w:r w:rsidRPr="00A90695">
        <w:softHyphen/>
        <w:t>retidir” denilmez.»</w:t>
      </w:r>
      <w:r w:rsidRPr="00A90695">
        <w:rPr>
          <w:sz w:val="20"/>
        </w:rPr>
        <w:t xml:space="preserve"> (Lem’alar sh: 150)</w:t>
      </w:r>
    </w:p>
    <w:p w:rsidR="008E0FBB" w:rsidRPr="00A90695" w:rsidRDefault="008E0FBB" w:rsidP="00000A13">
      <w:pPr>
        <w:pStyle w:val="risaleChar"/>
        <w:widowControl w:val="0"/>
        <w:spacing w:before="120"/>
      </w:pPr>
      <w:r w:rsidRPr="00A90695">
        <w:rPr>
          <w:b/>
        </w:rPr>
        <w:t>66-</w:t>
      </w:r>
      <w:r w:rsidRPr="00A90695">
        <w:t xml:space="preserve"> «“Şakirdlerim ne için onun yanına gidiyorlar? Ne için onun kadar şakirdlerim bulunmuyor?” diye, enâniyeti oradan fır</w:t>
      </w:r>
      <w:r w:rsidRPr="00A90695">
        <w:softHyphen/>
        <w:t xml:space="preserve">sat bulup, mezmûm bir haslet olan </w:t>
      </w:r>
      <w:r w:rsidRPr="00A90695">
        <w:rPr>
          <w:b/>
        </w:rPr>
        <w:t>hubb-u câha temayül etti</w:t>
      </w:r>
      <w:r w:rsidRPr="00A90695">
        <w:rPr>
          <w:b/>
        </w:rPr>
        <w:softHyphen/>
        <w:t xml:space="preserve">rir, </w:t>
      </w:r>
      <w:r w:rsidR="00655DF0" w:rsidRPr="00655DF0">
        <w:rPr>
          <w:b/>
        </w:rPr>
        <w:t>ihlâs</w:t>
      </w:r>
      <w:r w:rsidRPr="00A90695">
        <w:rPr>
          <w:b/>
        </w:rPr>
        <w:t>ı kaçırır</w:t>
      </w:r>
      <w:r w:rsidRPr="00A90695">
        <w:t>, riyâ kapısını açar.</w:t>
      </w:r>
      <w:r w:rsidRPr="00A90695">
        <w:fldChar w:fldCharType="begin"/>
      </w:r>
      <w:r w:rsidRPr="00A90695">
        <w:instrText xml:space="preserve"> XE </w:instrText>
      </w:r>
      <w:r w:rsidRPr="00A90695">
        <w:rPr>
          <w:b/>
        </w:rPr>
        <w:instrText xml:space="preserve"> "ihlâs› kaç›r›r</w:instrText>
      </w:r>
      <w:r w:rsidRPr="00A90695">
        <w:instrText>, riyâ kap›s›n› açar.</w:instrText>
      </w:r>
      <w:r w:rsidRPr="00A90695">
        <w:rPr>
          <w:b/>
        </w:rPr>
        <w:instrText xml:space="preserve">" </w:instrText>
      </w:r>
      <w:r w:rsidRPr="00A90695">
        <w:fldChar w:fldCharType="end"/>
      </w:r>
    </w:p>
    <w:p w:rsidR="008E0FBB" w:rsidRPr="00A90695" w:rsidRDefault="008E0FBB" w:rsidP="00000A13">
      <w:pPr>
        <w:pStyle w:val="risaleChar"/>
        <w:widowControl w:val="0"/>
        <w:spacing w:before="120"/>
        <w:rPr>
          <w:sz w:val="20"/>
        </w:rPr>
      </w:pPr>
      <w:r w:rsidRPr="00A90695">
        <w:rPr>
          <w:b/>
        </w:rPr>
        <w:t>67-</w:t>
      </w:r>
      <w:r w:rsidRPr="00A90695">
        <w:t xml:space="preserve"> İşte bu hatanın ve bu yaranın ve bu müthiş ma</w:t>
      </w:r>
      <w:r w:rsidRPr="00A90695">
        <w:softHyphen/>
        <w:t>raz-ı ru</w:t>
      </w:r>
      <w:r w:rsidRPr="00A90695">
        <w:softHyphen/>
        <w:t xml:space="preserve">hanînin ilâcı şudur ki: </w:t>
      </w:r>
      <w:r w:rsidRPr="00A90695">
        <w:rPr>
          <w:b/>
        </w:rPr>
        <w:t>Cenâb-ı Hakkın rı</w:t>
      </w:r>
      <w:r w:rsidRPr="00A90695">
        <w:rPr>
          <w:b/>
        </w:rPr>
        <w:softHyphen/>
        <w:t xml:space="preserve">zası </w:t>
      </w:r>
      <w:r w:rsidR="00655DF0" w:rsidRPr="00655DF0">
        <w:rPr>
          <w:b/>
        </w:rPr>
        <w:t>ihlâs</w:t>
      </w:r>
      <w:r w:rsidRPr="00A90695">
        <w:rPr>
          <w:b/>
        </w:rPr>
        <w:t xml:space="preserve"> ile kaza</w:t>
      </w:r>
      <w:r w:rsidRPr="00A90695">
        <w:rPr>
          <w:b/>
        </w:rPr>
        <w:softHyphen/>
        <w:t>nılır kesret-i etbâ’ ile ve fazla mu</w:t>
      </w:r>
      <w:r w:rsidRPr="00A90695">
        <w:rPr>
          <w:b/>
        </w:rPr>
        <w:softHyphen/>
        <w:t>vaffakiyet</w:t>
      </w:r>
      <w:r w:rsidR="00223929">
        <w:rPr>
          <w:b/>
        </w:rPr>
        <w:t xml:space="preserve"> i</w:t>
      </w:r>
      <w:r w:rsidRPr="00A90695">
        <w:rPr>
          <w:b/>
        </w:rPr>
        <w:t>le değildir.</w:t>
      </w:r>
      <w:r w:rsidRPr="00A90695">
        <w:t xml:space="preserve">» </w:t>
      </w:r>
      <w:r w:rsidRPr="00A90695">
        <w:rPr>
          <w:sz w:val="20"/>
        </w:rPr>
        <w:t>(Lem’alar sh: 152)</w:t>
      </w:r>
    </w:p>
    <w:p w:rsidR="008E0FBB" w:rsidRPr="00A90695" w:rsidRDefault="008E0FBB" w:rsidP="00000A13">
      <w:pPr>
        <w:pStyle w:val="risaleChar"/>
        <w:widowControl w:val="0"/>
        <w:spacing w:before="120"/>
      </w:pPr>
      <w:r w:rsidRPr="00A90695">
        <w:rPr>
          <w:b/>
        </w:rPr>
        <w:t xml:space="preserve">68- </w:t>
      </w:r>
      <w:r w:rsidRPr="00A90695">
        <w:t xml:space="preserve">«Enâniyetten tecerrüd edemedikleri için, </w:t>
      </w:r>
      <w:r w:rsidRPr="00A90695">
        <w:rPr>
          <w:b/>
        </w:rPr>
        <w:t>ifrat ve tefrit yüzün</w:t>
      </w:r>
      <w:r w:rsidRPr="00A90695">
        <w:rPr>
          <w:b/>
        </w:rPr>
        <w:softHyphen/>
        <w:t xml:space="preserve">den, ulvî bir menba-ı kuvvet olan ittifakı kaybedip, </w:t>
      </w:r>
      <w:r w:rsidR="00655DF0" w:rsidRPr="00655DF0">
        <w:rPr>
          <w:b/>
        </w:rPr>
        <w:t>i</w:t>
      </w:r>
      <w:r w:rsidR="00655DF0" w:rsidRPr="00655DF0">
        <w:rPr>
          <w:b/>
        </w:rPr>
        <w:t>h</w:t>
      </w:r>
      <w:r w:rsidR="00655DF0" w:rsidRPr="00655DF0">
        <w:rPr>
          <w:b/>
        </w:rPr>
        <w:t>lâs</w:t>
      </w:r>
      <w:r w:rsidRPr="00A90695">
        <w:rPr>
          <w:b/>
        </w:rPr>
        <w:t xml:space="preserve"> da kırılır. </w:t>
      </w:r>
      <w:r w:rsidRPr="00A90695">
        <w:t>Ve vazi</w:t>
      </w:r>
      <w:r w:rsidRPr="00A90695">
        <w:softHyphen/>
        <w:t>fe-i uh</w:t>
      </w:r>
      <w:r w:rsidRPr="00A90695">
        <w:softHyphen/>
        <w:t>reviye de zede</w:t>
      </w:r>
      <w:r w:rsidRPr="00A90695">
        <w:softHyphen/>
        <w:t>lenir. Kolayca rıza-yı İlâhî de elde edil</w:t>
      </w:r>
      <w:r w:rsidRPr="00A90695">
        <w:softHyphen/>
        <w:t>mez.»</w:t>
      </w:r>
      <w:r w:rsidRPr="00A90695">
        <w:rPr>
          <w:sz w:val="20"/>
        </w:rPr>
        <w:t xml:space="preserve"> (Lem’alar sh: 153)</w:t>
      </w:r>
    </w:p>
    <w:p w:rsidR="008E0FBB" w:rsidRPr="00A90695" w:rsidRDefault="008E0FBB" w:rsidP="00000A13">
      <w:pPr>
        <w:pStyle w:val="risaleChar"/>
        <w:widowControl w:val="0"/>
        <w:spacing w:before="120"/>
        <w:rPr>
          <w:sz w:val="20"/>
        </w:rPr>
      </w:pPr>
      <w:r w:rsidRPr="00A90695">
        <w:rPr>
          <w:b/>
        </w:rPr>
        <w:t xml:space="preserve">69- </w:t>
      </w:r>
      <w:r w:rsidRPr="00A90695">
        <w:t>«Gafletli ehl-i dünya ise, yalnız hayat-ı dünyeviyeyi d</w:t>
      </w:r>
      <w:r w:rsidRPr="00A90695">
        <w:t>ü</w:t>
      </w:r>
      <w:r w:rsidRPr="00A90695">
        <w:t>şündükle</w:t>
      </w:r>
      <w:r w:rsidRPr="00A90695">
        <w:softHyphen/>
        <w:t>rin-den, bütün hissiyatıyla ve ruh u kalbiyle şiddetli bir surette hayat-ı dünyevi-yeye ait mes'elelere sarılır. Ve o mes'elede ona yardım edene kuvvetli yapı</w:t>
      </w:r>
      <w:r w:rsidRPr="00A90695">
        <w:softHyphen/>
        <w:t>şır. Ve hakikat nokta-i nazarında beş paraya değmeyen ve ehl-i hak ona on para kıymet vermeyen mes'elelere, divane olmuş elmasçı bir yahudinin beş paralık cam parçasına beş lira fiat verdiği gibi, beşyüz lira kı</w:t>
      </w:r>
      <w:r w:rsidRPr="00A90695">
        <w:t>y</w:t>
      </w:r>
      <w:r w:rsidRPr="00A90695">
        <w:t>metindeki vaktini o mes'eleye hasreder. Elbette bu kadar fiyat ve</w:t>
      </w:r>
      <w:r w:rsidRPr="00A90695">
        <w:softHyphen/>
        <w:t xml:space="preserve">rip ve şiddetli hissiyat ile sarılmak, bâtıl yolunda dahi olsa </w:t>
      </w:r>
      <w:r w:rsidRPr="00A90695">
        <w:rPr>
          <w:b/>
        </w:rPr>
        <w:t>samimî bir ihlas</w:t>
      </w:r>
      <w:r w:rsidRPr="00A90695">
        <w:t xml:space="preserve"> olduğundan, o mes'elede muvaffak olur ve ehl-i hakka galebe eder. Bu galebe neticesinde ehl-i hak zillete ve mah</w:t>
      </w:r>
      <w:r w:rsidRPr="00A90695">
        <w:softHyphen/>
        <w:t>kû</w:t>
      </w:r>
      <w:r w:rsidRPr="00A90695">
        <w:softHyphen/>
        <w:t xml:space="preserve">miyete ve </w:t>
      </w:r>
      <w:r w:rsidRPr="00A90695">
        <w:rPr>
          <w:b/>
        </w:rPr>
        <w:t xml:space="preserve">tasannua ve riyâya düşüp </w:t>
      </w:r>
      <w:r w:rsidR="00655DF0" w:rsidRPr="00655DF0">
        <w:rPr>
          <w:b/>
        </w:rPr>
        <w:t>ihlâs</w:t>
      </w:r>
      <w:r w:rsidRPr="00A90695">
        <w:rPr>
          <w:b/>
        </w:rPr>
        <w:t>ı kay</w:t>
      </w:r>
      <w:r w:rsidRPr="00A90695">
        <w:rPr>
          <w:b/>
        </w:rPr>
        <w:softHyphen/>
        <w:t xml:space="preserve">beder. </w:t>
      </w:r>
      <w:r w:rsidRPr="00A90695">
        <w:t>O nâmer</w:t>
      </w:r>
      <w:r w:rsidR="00223929">
        <w:t>d</w:t>
      </w:r>
      <w:r w:rsidRPr="00A90695">
        <w:t>, him</w:t>
      </w:r>
      <w:r w:rsidRPr="00A90695">
        <w:softHyphen/>
        <w:t>metsiz, hamiyetsiz bir kı</w:t>
      </w:r>
      <w:r w:rsidRPr="00A90695">
        <w:softHyphen/>
        <w:t>sım ehl-i dünyaya dalka</w:t>
      </w:r>
      <w:r w:rsidRPr="00A90695">
        <w:softHyphen/>
        <w:t>vukluk etmeye mecbur olur.»</w:t>
      </w:r>
      <w:r w:rsidRPr="00A90695">
        <w:rPr>
          <w:sz w:val="20"/>
        </w:rPr>
        <w:t xml:space="preserve"> (Lem’alar sh: 155)</w:t>
      </w:r>
    </w:p>
    <w:p w:rsidR="008E0FBB" w:rsidRPr="00A90695" w:rsidRDefault="008E0FBB" w:rsidP="00000A13">
      <w:pPr>
        <w:pStyle w:val="risaleChar"/>
        <w:widowControl w:val="0"/>
        <w:spacing w:before="120"/>
        <w:rPr>
          <w:sz w:val="20"/>
        </w:rPr>
      </w:pPr>
      <w:r w:rsidRPr="00A90695">
        <w:rPr>
          <w:b/>
        </w:rPr>
        <w:t>70-</w:t>
      </w:r>
      <w:r w:rsidRPr="00A90695">
        <w:t xml:space="preserve"> «Bazı </w:t>
      </w:r>
      <w:r w:rsidRPr="00A90695">
        <w:rPr>
          <w:b/>
        </w:rPr>
        <w:t>hissiyat-ı süfliye ve menâfi-i cüz</w:t>
      </w:r>
      <w:r w:rsidRPr="00A90695">
        <w:rPr>
          <w:b/>
        </w:rPr>
        <w:softHyphen/>
        <w:t>’iyenin ha</w:t>
      </w:r>
      <w:r w:rsidRPr="00A90695">
        <w:rPr>
          <w:b/>
        </w:rPr>
        <w:softHyphen/>
        <w:t xml:space="preserve">tırı için </w:t>
      </w:r>
      <w:r w:rsidR="00655DF0" w:rsidRPr="00655DF0">
        <w:rPr>
          <w:b/>
        </w:rPr>
        <w:t>ihlâs</w:t>
      </w:r>
      <w:r w:rsidRPr="00A90695">
        <w:rPr>
          <w:b/>
        </w:rPr>
        <w:t>ı kırmak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"menâfi-i cüz</w:instrText>
      </w:r>
      <w:r w:rsidRPr="00A90695">
        <w:rPr>
          <w:b/>
        </w:rPr>
        <w:softHyphen/>
        <w:instrText>’iyenin ha</w:instrText>
      </w:r>
      <w:r w:rsidRPr="00A90695">
        <w:rPr>
          <w:b/>
        </w:rPr>
        <w:softHyphen/>
        <w:instrText xml:space="preserve">t›r› için ihlâs› k›rmak" </w:instrText>
      </w:r>
      <w:r w:rsidRPr="00A90695">
        <w:rPr>
          <w:vanish/>
        </w:rPr>
        <w:fldChar w:fldCharType="end"/>
      </w:r>
      <w:r w:rsidRPr="00A90695">
        <w:rPr>
          <w:b/>
        </w:rPr>
        <w:t>la</w:t>
      </w:r>
      <w:r w:rsidRPr="00A90695">
        <w:t>, hem bu hiz</w:t>
      </w:r>
      <w:r w:rsidRPr="00A90695">
        <w:softHyphen/>
        <w:t>metteki umum kardeşle</w:t>
      </w:r>
      <w:r w:rsidRPr="00A90695">
        <w:softHyphen/>
        <w:t>rimizin hukukuna tecavüz, hem hiz</w:t>
      </w:r>
      <w:r w:rsidRPr="00A90695">
        <w:softHyphen/>
        <w:t>met-i Kur’âniyenin h</w:t>
      </w:r>
      <w:r w:rsidR="0000216B" w:rsidRPr="00A90695">
        <w:t>iz</w:t>
      </w:r>
      <w:r w:rsidRPr="00A90695">
        <w:t>metine taa</w:t>
      </w:r>
      <w:r w:rsidRPr="00A90695">
        <w:t>r</w:t>
      </w:r>
      <w:r w:rsidRPr="00A90695">
        <w:t>ruz, hem hakaik-i imaniyenin kudsiyetine hür</w:t>
      </w:r>
      <w:r w:rsidRPr="00A90695">
        <w:softHyphen/>
        <w:t>metsizlik etmiş oluruz.»</w:t>
      </w:r>
      <w:r w:rsidRPr="00A90695">
        <w:rPr>
          <w:sz w:val="20"/>
        </w:rPr>
        <w:t xml:space="preserve"> (Lem’alar sh: 160)</w:t>
      </w:r>
    </w:p>
    <w:p w:rsidR="008E0FBB" w:rsidRPr="00A90695" w:rsidRDefault="008E0FBB" w:rsidP="00000A13">
      <w:pPr>
        <w:pStyle w:val="risaleChar"/>
        <w:widowControl w:val="0"/>
        <w:spacing w:before="120"/>
      </w:pPr>
      <w:r w:rsidRPr="00A90695">
        <w:rPr>
          <w:b/>
        </w:rPr>
        <w:t xml:space="preserve">71- </w:t>
      </w:r>
      <w:r w:rsidRPr="00A90695">
        <w:t>«İhlâsı kıran ve riyâya sevk eden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"‹hlâs› k›ran ve riyâya sevk eden" </w:instrText>
      </w:r>
      <w:r w:rsidRPr="00A90695">
        <w:rPr>
          <w:vanish/>
        </w:rPr>
        <w:fldChar w:fldCharType="end"/>
      </w:r>
      <w:r w:rsidRPr="00A90695">
        <w:t xml:space="preserve"> pek çok es</w:t>
      </w:r>
      <w:r w:rsidRPr="00A90695">
        <w:softHyphen/>
        <w:t>bab</w:t>
      </w:r>
      <w:r w:rsidRPr="00A90695">
        <w:softHyphen/>
        <w:t>dan iki üçünü muh</w:t>
      </w:r>
      <w:r w:rsidR="0035769F">
        <w:softHyphen/>
      </w:r>
      <w:r w:rsidRPr="00A90695">
        <w:t>tasaran beyan edeceğiz.</w:t>
      </w:r>
    </w:p>
    <w:p w:rsidR="008E0FBB" w:rsidRPr="00A90695" w:rsidRDefault="008E0FBB" w:rsidP="00000A13">
      <w:pPr>
        <w:pStyle w:val="risaleChar"/>
        <w:widowControl w:val="0"/>
        <w:spacing w:before="120"/>
        <w:rPr>
          <w:sz w:val="20"/>
        </w:rPr>
      </w:pPr>
      <w:r w:rsidRPr="00A90695">
        <w:rPr>
          <w:sz w:val="20"/>
        </w:rPr>
        <w:t>BİRİNCİSİ:</w:t>
      </w:r>
      <w:r w:rsidRPr="00A90695">
        <w:t xml:space="preserve"> </w:t>
      </w:r>
      <w:r w:rsidRPr="00A90695">
        <w:rPr>
          <w:b/>
        </w:rPr>
        <w:t>Menfaat-i maddiye cihetinden gelen reka</w:t>
      </w:r>
      <w:r w:rsidRPr="00A90695">
        <w:rPr>
          <w:b/>
        </w:rPr>
        <w:softHyphen/>
        <w:t>bet, yavaş ya</w:t>
      </w:r>
      <w:r w:rsidRPr="00A90695">
        <w:rPr>
          <w:b/>
        </w:rPr>
        <w:softHyphen/>
        <w:t xml:space="preserve">vaş </w:t>
      </w:r>
      <w:r w:rsidR="00655DF0" w:rsidRPr="00655DF0">
        <w:rPr>
          <w:b/>
        </w:rPr>
        <w:t>ihlâs</w:t>
      </w:r>
      <w:r w:rsidRPr="00A90695">
        <w:rPr>
          <w:b/>
        </w:rPr>
        <w:t>ı kırar</w:t>
      </w:r>
      <w:r w:rsidRPr="00A90695">
        <w:t>. Hem netice-i hizmeti de zedeler. Hem o maddî menfaati de kaçırır. Evet hakikat ve âhiret için çalışa</w:t>
      </w:r>
      <w:r w:rsidRPr="00A90695">
        <w:t>n</w:t>
      </w:r>
      <w:r w:rsidRPr="00A90695">
        <w:t>lara karşı bu millet bir hür</w:t>
      </w:r>
      <w:r w:rsidRPr="00A90695">
        <w:softHyphen/>
        <w:t xml:space="preserve">met ve bir muavenet fikrini daima beslemiş. Ve </w:t>
      </w:r>
      <w:r w:rsidRPr="00A90695">
        <w:rPr>
          <w:b/>
        </w:rPr>
        <w:t>bilfiil onların hakikat-ı ihlaslarına ve sadıkane olan hizmetlerine</w:t>
      </w:r>
      <w:r w:rsidRPr="00A90695">
        <w:t xml:space="preserve"> bir cihette iştirak etmek niye</w:t>
      </w:r>
      <w:r w:rsidRPr="00A90695">
        <w:softHyphen/>
        <w:t>tiyle, onların hacat-ı maddiyelerinin tedarikiyle meşgul olup, vakitlerini zayi' etmemek için, sadaka ve he</w:t>
      </w:r>
      <w:r w:rsidRPr="00A90695">
        <w:softHyphen/>
        <w:t>diye gibi maddî men</w:t>
      </w:r>
      <w:r w:rsidRPr="00A90695">
        <w:softHyphen/>
        <w:t>fa</w:t>
      </w:r>
      <w:r w:rsidRPr="00A90695">
        <w:softHyphen/>
        <w:t>atlerle yardım edip hürmet et</w:t>
      </w:r>
      <w:r w:rsidRPr="00A90695">
        <w:softHyphen/>
        <w:t>mişler. Fakat bu muavenet ve men</w:t>
      </w:r>
      <w:r w:rsidRPr="00A90695">
        <w:softHyphen/>
        <w:t>faat istenilmez, belki ve</w:t>
      </w:r>
      <w:r w:rsidRPr="00A90695">
        <w:softHyphen/>
        <w:t xml:space="preserve">rilir. Hem </w:t>
      </w:r>
      <w:r w:rsidRPr="00A90695">
        <w:rPr>
          <w:b/>
        </w:rPr>
        <w:t>kalben arzu edip muntazır kal</w:t>
      </w:r>
      <w:r w:rsidRPr="00A90695">
        <w:rPr>
          <w:b/>
        </w:rPr>
        <w:softHyphen/>
        <w:t>makla, lisan-ı hal ile dahi istenilmez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"lisan-› hal ile dahi istenilmez" </w:instrText>
      </w:r>
      <w:r w:rsidRPr="00A90695">
        <w:rPr>
          <w:vanish/>
        </w:rPr>
        <w:fldChar w:fldCharType="end"/>
      </w:r>
      <w:r w:rsidRPr="00A90695">
        <w:rPr>
          <w:b/>
        </w:rPr>
        <w:t>. Belki umma</w:t>
      </w:r>
      <w:r w:rsidRPr="00A90695">
        <w:rPr>
          <w:b/>
        </w:rPr>
        <w:softHyphen/>
        <w:t xml:space="preserve">dığı bir halde verilir. Yoksa </w:t>
      </w:r>
      <w:r w:rsidR="00655DF0" w:rsidRPr="00655DF0">
        <w:rPr>
          <w:b/>
        </w:rPr>
        <w:t>ihlâs</w:t>
      </w:r>
      <w:r w:rsidRPr="00A90695">
        <w:rPr>
          <w:b/>
        </w:rPr>
        <w:t>ı zede</w:t>
      </w:r>
      <w:r w:rsidRPr="00A90695">
        <w:rPr>
          <w:b/>
        </w:rPr>
        <w:softHyphen/>
        <w:t>lenir.</w:t>
      </w:r>
      <w:r w:rsidRPr="00A90695">
        <w:t>»</w:t>
      </w:r>
      <w:r w:rsidRPr="00A90695">
        <w:rPr>
          <w:sz w:val="20"/>
        </w:rPr>
        <w:t xml:space="preserve"> (Lem’alar sh: 164)</w:t>
      </w:r>
    </w:p>
    <w:p w:rsidR="008E0FBB" w:rsidRPr="00A90695" w:rsidRDefault="008E0FBB" w:rsidP="00000A13">
      <w:pPr>
        <w:pStyle w:val="risaleChar"/>
        <w:widowControl w:val="0"/>
        <w:spacing w:before="120"/>
      </w:pPr>
      <w:r w:rsidRPr="00A90695">
        <w:rPr>
          <w:b/>
        </w:rPr>
        <w:t>72-</w:t>
      </w:r>
      <w:r w:rsidRPr="00A90695">
        <w:t xml:space="preserve"> «</w:t>
      </w:r>
      <w:r w:rsidRPr="00287BAF">
        <w:rPr>
          <w:b/>
          <w:sz w:val="22"/>
          <w:szCs w:val="22"/>
        </w:rPr>
        <w:t>İHLÂSI KIRAN İKİNCİ MÂNİ:</w:t>
      </w:r>
      <w:r w:rsidRPr="00A90695">
        <w:t xml:space="preserve"> Hubb-u </w:t>
      </w:r>
      <w:r w:rsidR="00FA1F0E">
        <w:t>câh</w:t>
      </w:r>
      <w:r w:rsidRPr="00A90695">
        <w:t xml:space="preserve">tan gelen </w:t>
      </w:r>
      <w:r w:rsidRPr="00A90695">
        <w:rPr>
          <w:b/>
        </w:rPr>
        <w:t>şöh</w:t>
      </w:r>
      <w:r w:rsidRPr="00A90695">
        <w:rPr>
          <w:b/>
        </w:rPr>
        <w:softHyphen/>
        <w:t>retpe</w:t>
      </w:r>
      <w:r w:rsidRPr="00A90695">
        <w:rPr>
          <w:b/>
        </w:rPr>
        <w:softHyphen/>
        <w:t>restlik</w:t>
      </w:r>
      <w:r w:rsidRPr="00A90695">
        <w:t xml:space="preserve"> sai</w:t>
      </w:r>
      <w:r w:rsidRPr="00A90695">
        <w:softHyphen/>
        <w:t>kasıyla ve şan ve şeref perdesi al</w:t>
      </w:r>
      <w:r w:rsidRPr="00A90695">
        <w:softHyphen/>
        <w:t xml:space="preserve">tında </w:t>
      </w:r>
      <w:r w:rsidRPr="00A90695">
        <w:rPr>
          <w:b/>
        </w:rPr>
        <w:t>te</w:t>
      </w:r>
      <w:r w:rsidRPr="00A90695">
        <w:rPr>
          <w:b/>
        </w:rPr>
        <w:softHyphen/>
        <w:t>veccüh-ü âm</w:t>
      </w:r>
      <w:r w:rsidRPr="00A90695">
        <w:rPr>
          <w:b/>
        </w:rPr>
        <w:softHyphen/>
        <w:t>meyi kazanmak</w:t>
      </w:r>
      <w:r w:rsidRPr="00A90695">
        <w:t xml:space="preserve">, </w:t>
      </w:r>
      <w:r w:rsidRPr="00A90695">
        <w:rPr>
          <w:b/>
        </w:rPr>
        <w:t>nazar-ı dikkati kendine celb etmekle enâniyeti okşa</w:t>
      </w:r>
      <w:r w:rsidRPr="00A90695">
        <w:rPr>
          <w:b/>
        </w:rPr>
        <w:softHyphen/>
        <w:t>mak</w:t>
      </w:r>
      <w:r w:rsidRPr="00A90695">
        <w:t xml:space="preserve"> ve nefs-i emmâreye bir makam vermektir ki, en mühim bir ma</w:t>
      </w:r>
      <w:r w:rsidRPr="00A90695">
        <w:softHyphen/>
        <w:t>raz-ı ruhî oldu</w:t>
      </w:r>
      <w:r w:rsidRPr="00A90695">
        <w:softHyphen/>
        <w:t>ğu gibi, “şirk-i h</w:t>
      </w:r>
      <w:r w:rsidRPr="00A90695">
        <w:t>a</w:t>
      </w:r>
      <w:r w:rsidRPr="00A90695">
        <w:t>fî” tabir edilen ri</w:t>
      </w:r>
      <w:r w:rsidRPr="00A90695">
        <w:softHyphen/>
        <w:t>yâkâr</w:t>
      </w:r>
      <w:r w:rsidRPr="00A90695">
        <w:softHyphen/>
        <w:t xml:space="preserve">lığa, hodfuruşluğa kapı açar, </w:t>
      </w:r>
      <w:r w:rsidR="00655DF0" w:rsidRPr="00655DF0">
        <w:rPr>
          <w:b/>
        </w:rPr>
        <w:t>ihlâs</w:t>
      </w:r>
      <w:r w:rsidRPr="00A90695">
        <w:rPr>
          <w:b/>
        </w:rPr>
        <w:t>ı ze</w:t>
      </w:r>
      <w:r w:rsidRPr="00A90695">
        <w:rPr>
          <w:b/>
        </w:rPr>
        <w:softHyphen/>
        <w:t>deler.</w:t>
      </w:r>
      <w:r w:rsidRPr="00A90695">
        <w:t xml:space="preserve">» </w:t>
      </w:r>
      <w:r w:rsidRPr="00A90695">
        <w:rPr>
          <w:sz w:val="20"/>
        </w:rPr>
        <w:t>(Lem’alar sh: 165)</w:t>
      </w:r>
    </w:p>
    <w:p w:rsidR="00CF04AF" w:rsidRDefault="008E0FBB" w:rsidP="00CF04AF">
      <w:pPr>
        <w:pStyle w:val="risaleChar"/>
        <w:widowControl w:val="0"/>
        <w:spacing w:before="120"/>
        <w:jc w:val="left"/>
      </w:pPr>
      <w:r w:rsidRPr="00A90695">
        <w:rPr>
          <w:b/>
        </w:rPr>
        <w:lastRenderedPageBreak/>
        <w:t>73-</w:t>
      </w:r>
      <w:r w:rsidRPr="00A90695">
        <w:t xml:space="preserve"> «Mübalağalar ile, belki yalanlarla nefsini medh ü tenzih</w:t>
      </w:r>
    </w:p>
    <w:p w:rsidR="00CF04AF" w:rsidRDefault="008E0FBB" w:rsidP="00CF04AF">
      <w:pPr>
        <w:pStyle w:val="risaleChar"/>
        <w:widowControl w:val="0"/>
        <w:spacing w:before="0" w:line="168" w:lineRule="auto"/>
        <w:ind w:firstLine="0"/>
        <w:rPr>
          <w:rFonts w:ascii="Nur Fontu" w:hAnsi="Nur Fontu"/>
        </w:rPr>
      </w:pPr>
      <w:r w:rsidRPr="00A90695">
        <w:t>ederek</w:t>
      </w:r>
      <w:r w:rsidRPr="00CF04AF">
        <w:t xml:space="preserve"> </w:t>
      </w:r>
      <w:r w:rsidRPr="00A90695">
        <w:t>âdeta</w:t>
      </w:r>
      <w:r w:rsidRPr="00CF04AF">
        <w:t xml:space="preserve"> </w:t>
      </w:r>
      <w:r w:rsidRPr="00A90695">
        <w:t>takdis</w:t>
      </w:r>
      <w:r w:rsidRPr="00CF04AF">
        <w:t xml:space="preserve"> </w:t>
      </w:r>
      <w:r w:rsidRPr="00A90695">
        <w:t>eder</w:t>
      </w:r>
      <w:r w:rsidRPr="00CF04AF">
        <w:t xml:space="preserve"> </w:t>
      </w:r>
      <w:r w:rsidRPr="00A90695">
        <w:t>ve</w:t>
      </w:r>
      <w:r w:rsidRPr="00CF04AF">
        <w:t xml:space="preserve"> </w:t>
      </w:r>
      <w:r w:rsidRPr="00A90695">
        <w:t>derecesine</w:t>
      </w:r>
      <w:r w:rsidRPr="00CF04AF">
        <w:t xml:space="preserve"> </w:t>
      </w:r>
      <w:r w:rsidR="00CF04AF">
        <w:t>göre</w:t>
      </w:r>
      <w:r w:rsidR="00CF04AF" w:rsidRPr="00CF04AF">
        <w:rPr>
          <w:sz w:val="32"/>
          <w:szCs w:val="32"/>
        </w:rPr>
        <w:t xml:space="preserve"> </w:t>
      </w:r>
      <w:r w:rsidRPr="00A90695">
        <w:rPr>
          <w:rFonts w:ascii="Nur Fontu" w:hAnsi="Nur Fontu"/>
          <w:sz w:val="56"/>
        </w:rPr>
        <w:t>­y&lt;«x«;</w:t>
      </w:r>
      <w:r w:rsidRPr="00CF04AF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­y«Z´7¬!</w:t>
      </w:r>
      <w:r w:rsidRPr="00CF04AF">
        <w:rPr>
          <w:rFonts w:ascii="Nur Fontu" w:hAnsi="Nur Fontu"/>
          <w:sz w:val="20"/>
          <w:szCs w:val="20"/>
        </w:rPr>
        <w:t>ö</w:t>
      </w:r>
      <w:r w:rsidRPr="00A90695">
        <w:rPr>
          <w:rFonts w:ascii="Nur Fontu" w:hAnsi="Nur Fontu"/>
          <w:sz w:val="56"/>
        </w:rPr>
        <w:t>«H«FÅ#!</w:t>
      </w:r>
      <w:r w:rsidRPr="00CF04AF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¬w«8</w:t>
      </w:r>
      <w:r w:rsidRPr="00A90695">
        <w:rPr>
          <w:rFonts w:ascii="Nur Fontu" w:hAnsi="Nur Fontu"/>
        </w:rPr>
        <w:t>ö</w:t>
      </w:r>
    </w:p>
    <w:p w:rsidR="008E0FBB" w:rsidRPr="00A90695" w:rsidRDefault="008E0FBB" w:rsidP="00CF04AF">
      <w:pPr>
        <w:pStyle w:val="risaleChar"/>
        <w:widowControl w:val="0"/>
        <w:spacing w:before="0"/>
        <w:ind w:firstLine="0"/>
        <w:rPr>
          <w:sz w:val="20"/>
        </w:rPr>
      </w:pPr>
      <w:r w:rsidRPr="00A90695">
        <w:t>âyetinin bir to</w:t>
      </w:r>
      <w:r w:rsidRPr="00A90695">
        <w:softHyphen/>
        <w:t>ka</w:t>
      </w:r>
      <w:r w:rsidRPr="00A90695">
        <w:softHyphen/>
        <w:t xml:space="preserve">dını yer. </w:t>
      </w:r>
      <w:r w:rsidRPr="00A90695">
        <w:rPr>
          <w:b/>
        </w:rPr>
        <w:t>Temeddühü ve sevdirmesi ise</w:t>
      </w:r>
      <w:r w:rsidR="00CF04AF">
        <w:t xml:space="preserve">, </w:t>
      </w:r>
      <w:r w:rsidRPr="00A90695">
        <w:t>aksülâ</w:t>
      </w:r>
      <w:r w:rsidRPr="00A90695">
        <w:softHyphen/>
        <w:t>melle is</w:t>
      </w:r>
      <w:r w:rsidRPr="00A90695">
        <w:softHyphen/>
        <w:t>tiskali celb eder, so</w:t>
      </w:r>
      <w:r w:rsidRPr="00A90695">
        <w:softHyphen/>
        <w:t xml:space="preserve">ğuk düşürtür. Hem </w:t>
      </w:r>
      <w:r w:rsidRPr="00A90695">
        <w:rPr>
          <w:b/>
        </w:rPr>
        <w:t xml:space="preserve">amel-i uhrevîde </w:t>
      </w:r>
      <w:r w:rsidR="00655DF0" w:rsidRPr="00655DF0">
        <w:rPr>
          <w:b/>
        </w:rPr>
        <w:t>ihlâs</w:t>
      </w:r>
      <w:r w:rsidRPr="00A90695">
        <w:rPr>
          <w:b/>
        </w:rPr>
        <w:t>ı kaybe</w:t>
      </w:r>
      <w:r w:rsidRPr="00A90695">
        <w:rPr>
          <w:b/>
        </w:rPr>
        <w:softHyphen/>
        <w:t>der, riyâyı ka</w:t>
      </w:r>
      <w:r w:rsidRPr="00A90695">
        <w:rPr>
          <w:b/>
        </w:rPr>
        <w:softHyphen/>
        <w:t>rıştırır.</w:t>
      </w:r>
      <w:r w:rsidRPr="00A90695">
        <w:t>»</w:t>
      </w:r>
      <w:r w:rsidRPr="00A90695">
        <w:rPr>
          <w:sz w:val="20"/>
        </w:rPr>
        <w:t xml:space="preserve"> (Lem’alar sh: 275)  </w:t>
      </w:r>
    </w:p>
    <w:p w:rsidR="008E0FBB" w:rsidRPr="00A90695" w:rsidRDefault="008E0FBB" w:rsidP="00000A13">
      <w:pPr>
        <w:pStyle w:val="risaleChar"/>
        <w:widowControl w:val="0"/>
        <w:spacing w:before="120"/>
        <w:rPr>
          <w:position w:val="6"/>
          <w:sz w:val="16"/>
        </w:rPr>
      </w:pPr>
      <w:r w:rsidRPr="00A90695">
        <w:rPr>
          <w:b/>
        </w:rPr>
        <w:t>74-</w:t>
      </w:r>
      <w:r w:rsidRPr="00A90695">
        <w:t xml:space="preserve"> «Mustafa Kemal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"Mustafa Kemal " </w:instrText>
      </w:r>
      <w:r w:rsidRPr="00A90695">
        <w:rPr>
          <w:vanish/>
        </w:rPr>
        <w:fldChar w:fldCharType="end"/>
      </w:r>
      <w:r w:rsidRPr="00A90695">
        <w:t>sana üç yüz lira maaş verip, Kürdistana ve vilâyât-ı şarkiyeye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"Kürdistana ve vilâyât-› ﬂarkiyeye" </w:instrText>
      </w:r>
      <w:r w:rsidRPr="00A90695">
        <w:rPr>
          <w:vanish/>
        </w:rPr>
        <w:fldChar w:fldCharType="end"/>
      </w:r>
      <w:r w:rsidRPr="00A90695">
        <w:t>, Şeyh Sinûsî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"ﬁeyh Sinûsî" </w:instrText>
      </w:r>
      <w:r w:rsidRPr="00A90695">
        <w:rPr>
          <w:vanish/>
        </w:rPr>
        <w:fldChar w:fldCharType="end"/>
      </w:r>
      <w:r w:rsidRPr="00A90695">
        <w:t xml:space="preserve"> yerine vâiz-i umumî yapmak teklifini ne</w:t>
      </w:r>
      <w:r w:rsidRPr="00A90695">
        <w:softHyphen/>
        <w:t>den kabul etme</w:t>
      </w:r>
      <w:r w:rsidRPr="00A90695">
        <w:softHyphen/>
        <w:t xml:space="preserve">din?.... Eğer o teklifi ben kabul etseydim, </w:t>
      </w:r>
      <w:r w:rsidRPr="00A90695">
        <w:rPr>
          <w:b/>
        </w:rPr>
        <w:t xml:space="preserve">hiçbir şeye âlet olamayan ve tâbi olmayan ve sırr-ı </w:t>
      </w:r>
      <w:r w:rsidR="00655DF0" w:rsidRPr="00655DF0">
        <w:rPr>
          <w:b/>
        </w:rPr>
        <w:t>ihl</w:t>
      </w:r>
      <w:r w:rsidR="00655DF0" w:rsidRPr="00655DF0">
        <w:rPr>
          <w:b/>
        </w:rPr>
        <w:t>â</w:t>
      </w:r>
      <w:r w:rsidR="00655DF0" w:rsidRPr="00655DF0">
        <w:rPr>
          <w:b/>
        </w:rPr>
        <w:t>s</w:t>
      </w:r>
      <w:r w:rsidRPr="00A90695">
        <w:rPr>
          <w:b/>
        </w:rPr>
        <w:t>ı</w:t>
      </w:r>
      <w:r w:rsidRPr="00647636">
        <w:rPr>
          <w:b/>
          <w:sz w:val="16"/>
          <w:szCs w:val="16"/>
        </w:rPr>
        <w:t xml:space="preserve"> </w:t>
      </w:r>
      <w:r w:rsidRPr="00A90695">
        <w:rPr>
          <w:b/>
        </w:rPr>
        <w:t>taşı</w:t>
      </w:r>
      <w:r w:rsidRPr="00A90695">
        <w:rPr>
          <w:b/>
        </w:rPr>
        <w:softHyphen/>
        <w:t>yan</w:t>
      </w:r>
      <w:r w:rsidRPr="00647636">
        <w:rPr>
          <w:b/>
          <w:sz w:val="16"/>
          <w:szCs w:val="16"/>
        </w:rPr>
        <w:t xml:space="preserve"> </w:t>
      </w:r>
      <w:r w:rsidRPr="00A90695">
        <w:rPr>
          <w:b/>
        </w:rPr>
        <w:t>Risale-i</w:t>
      </w:r>
      <w:r w:rsidRPr="00647636">
        <w:rPr>
          <w:b/>
          <w:sz w:val="16"/>
          <w:szCs w:val="16"/>
        </w:rPr>
        <w:t xml:space="preserve"> </w:t>
      </w:r>
      <w:r w:rsidRPr="00A90695">
        <w:rPr>
          <w:b/>
        </w:rPr>
        <w:t>Nur</w:t>
      </w:r>
      <w:r w:rsidRPr="00647636">
        <w:rPr>
          <w:b/>
          <w:sz w:val="16"/>
          <w:szCs w:val="16"/>
        </w:rPr>
        <w:t xml:space="preserve"> </w:t>
      </w:r>
      <w:r w:rsidRPr="00A90695">
        <w:rPr>
          <w:b/>
        </w:rPr>
        <w:t>mey</w:t>
      </w:r>
      <w:r w:rsidRPr="00A90695">
        <w:rPr>
          <w:b/>
        </w:rPr>
        <w:softHyphen/>
        <w:t>dana</w:t>
      </w:r>
      <w:r w:rsidRPr="00647636">
        <w:rPr>
          <w:b/>
          <w:sz w:val="16"/>
          <w:szCs w:val="16"/>
        </w:rPr>
        <w:t xml:space="preserve"> </w:t>
      </w:r>
      <w:r w:rsidRPr="00A90695">
        <w:rPr>
          <w:b/>
        </w:rPr>
        <w:t>gelmezdi.</w:t>
      </w:r>
      <w:r w:rsidRPr="00A90695">
        <w:t>»</w:t>
      </w:r>
      <w:r w:rsidRPr="00647636">
        <w:rPr>
          <w:sz w:val="16"/>
          <w:szCs w:val="16"/>
        </w:rPr>
        <w:t xml:space="preserve"> </w:t>
      </w:r>
      <w:r w:rsidRPr="00A90695">
        <w:rPr>
          <w:sz w:val="20"/>
        </w:rPr>
        <w:t>(Şualar sh: 289)</w:t>
      </w:r>
      <w:r w:rsidR="00647636" w:rsidRPr="00647636">
        <w:rPr>
          <w:sz w:val="16"/>
          <w:szCs w:val="16"/>
        </w:rPr>
        <w:t xml:space="preserve"> </w:t>
      </w:r>
      <w:r w:rsidRPr="00A90695">
        <w:rPr>
          <w:rStyle w:val="DipnotBavurusu"/>
        </w:rPr>
        <w:footnoteReference w:customMarkFollows="1" w:id="13"/>
        <w:t>(*)</w:t>
      </w:r>
    </w:p>
    <w:p w:rsidR="008E0FBB" w:rsidRPr="00236C0B" w:rsidRDefault="008E0FBB" w:rsidP="001866A7">
      <w:pPr>
        <w:pStyle w:val="risaleChar"/>
        <w:widowControl w:val="0"/>
        <w:spacing w:before="120"/>
        <w:rPr>
          <w:sz w:val="18"/>
          <w:szCs w:val="18"/>
        </w:rPr>
      </w:pPr>
      <w:r w:rsidRPr="00A90695">
        <w:rPr>
          <w:b/>
        </w:rPr>
        <w:t>75-</w:t>
      </w:r>
      <w:r w:rsidRPr="00A90695">
        <w:t xml:space="preserve"> «Hem </w:t>
      </w:r>
      <w:r w:rsidRPr="00A90695">
        <w:rPr>
          <w:b/>
        </w:rPr>
        <w:t>şimdi hükmeden öyle kuvvetli ce</w:t>
      </w:r>
      <w:r w:rsidRPr="00A90695">
        <w:rPr>
          <w:b/>
        </w:rPr>
        <w:softHyphen/>
        <w:t>reyan</w:t>
      </w:r>
      <w:r w:rsidRPr="00A90695">
        <w:rPr>
          <w:b/>
        </w:rPr>
        <w:softHyphen/>
        <w:t>lar içi</w:t>
      </w:r>
      <w:r w:rsidRPr="00A90695">
        <w:rPr>
          <w:b/>
        </w:rPr>
        <w:t>n</w:t>
      </w:r>
      <w:r w:rsidRPr="00A90695">
        <w:rPr>
          <w:b/>
        </w:rPr>
        <w:t>de siya</w:t>
      </w:r>
      <w:r w:rsidRPr="00A90695">
        <w:rPr>
          <w:b/>
        </w:rPr>
        <w:softHyphen/>
        <w:t>sete girenlerden hiçbir kimse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"siyasete girenlerden hiçbir kimse"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istiklâliye</w:t>
      </w:r>
      <w:r w:rsidRPr="00A90695">
        <w:rPr>
          <w:b/>
        </w:rPr>
        <w:softHyphen/>
        <w:t xml:space="preserve">tini ve </w:t>
      </w:r>
      <w:r w:rsidR="00655DF0" w:rsidRPr="00655DF0">
        <w:rPr>
          <w:b/>
        </w:rPr>
        <w:t>ihlâs</w:t>
      </w:r>
      <w:r w:rsidRPr="00A90695">
        <w:rPr>
          <w:b/>
        </w:rPr>
        <w:t>ını muhafaza ede</w:t>
      </w:r>
      <w:r w:rsidR="0035769F">
        <w:rPr>
          <w:b/>
        </w:rPr>
        <w:softHyphen/>
      </w:r>
      <w:r w:rsidRPr="00A90695">
        <w:rPr>
          <w:b/>
        </w:rPr>
        <w:t>mez.</w:t>
      </w:r>
      <w:r w:rsidRPr="00A90695">
        <w:t xml:space="preserve"> Her</w:t>
      </w:r>
      <w:r w:rsidRPr="00A90695">
        <w:softHyphen/>
        <w:t>halde bir cereyan onun hareke</w:t>
      </w:r>
      <w:r w:rsidRPr="00A90695">
        <w:softHyphen/>
        <w:t>tini kendi hesabına alacak, dün</w:t>
      </w:r>
      <w:r w:rsidR="0035769F">
        <w:softHyphen/>
      </w:r>
      <w:r w:rsidRPr="00A90695">
        <w:t>yevî mak</w:t>
      </w:r>
      <w:r w:rsidRPr="00A90695">
        <w:softHyphen/>
        <w:t>sa</w:t>
      </w:r>
      <w:r w:rsidRPr="00A90695">
        <w:softHyphen/>
        <w:t>dına âlet edecek, o hiz</w:t>
      </w:r>
      <w:r w:rsidRPr="00A90695">
        <w:softHyphen/>
        <w:t>metin kudsiyetini bozacak.»</w:t>
      </w:r>
      <w:r w:rsidRPr="00236C0B">
        <w:rPr>
          <w:sz w:val="14"/>
          <w:szCs w:val="14"/>
        </w:rPr>
        <w:t xml:space="preserve"> </w:t>
      </w:r>
      <w:r w:rsidRPr="00236C0B">
        <w:rPr>
          <w:sz w:val="18"/>
          <w:szCs w:val="18"/>
        </w:rPr>
        <w:t>(Ş</w:t>
      </w:r>
      <w:r w:rsidR="00236C0B" w:rsidRPr="00236C0B">
        <w:rPr>
          <w:sz w:val="18"/>
          <w:szCs w:val="18"/>
        </w:rPr>
        <w:t>ualar s</w:t>
      </w:r>
      <w:r w:rsidRPr="00236C0B">
        <w:rPr>
          <w:sz w:val="18"/>
          <w:szCs w:val="18"/>
        </w:rPr>
        <w:t>: 362)</w:t>
      </w:r>
    </w:p>
    <w:p w:rsidR="008E0FBB" w:rsidRPr="00A90695" w:rsidRDefault="008E0FBB" w:rsidP="001866A7">
      <w:pPr>
        <w:pStyle w:val="risaleChar"/>
        <w:widowControl w:val="0"/>
        <w:spacing w:before="120"/>
        <w:rPr>
          <w:sz w:val="20"/>
        </w:rPr>
      </w:pPr>
      <w:r w:rsidRPr="00A90695">
        <w:rPr>
          <w:b/>
        </w:rPr>
        <w:t>76-</w:t>
      </w:r>
      <w:r w:rsidRPr="00A90695">
        <w:t xml:space="preserve"> «Mahdud birkaç arkadaşına bedel çok </w:t>
      </w:r>
      <w:r w:rsidRPr="00A90695">
        <w:rPr>
          <w:b/>
        </w:rPr>
        <w:t>diplo</w:t>
      </w:r>
      <w:r w:rsidRPr="00A90695">
        <w:rPr>
          <w:b/>
        </w:rPr>
        <w:softHyphen/>
        <w:t>mat</w:t>
      </w:r>
      <w:r w:rsidRPr="00A90695">
        <w:rPr>
          <w:b/>
        </w:rPr>
        <w:softHyphen/>
        <w:t>ları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"diplo</w:instrText>
      </w:r>
      <w:r w:rsidRPr="00A90695">
        <w:rPr>
          <w:b/>
        </w:rPr>
        <w:softHyphen/>
        <w:instrText>mat</w:instrText>
      </w:r>
      <w:r w:rsidRPr="00A90695">
        <w:rPr>
          <w:b/>
        </w:rPr>
        <w:softHyphen/>
        <w:instrText xml:space="preserve">lar›"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kendisine ta</w:t>
      </w:r>
      <w:r w:rsidR="0035769F">
        <w:rPr>
          <w:b/>
        </w:rPr>
        <w:softHyphen/>
      </w:r>
      <w:r w:rsidRPr="00A90695">
        <w:rPr>
          <w:b/>
        </w:rPr>
        <w:t>raf</w:t>
      </w:r>
      <w:r w:rsidRPr="00A90695">
        <w:rPr>
          <w:b/>
        </w:rPr>
        <w:softHyphen/>
        <w:t>tar kazanmak için ze</w:t>
      </w:r>
      <w:r w:rsidRPr="00A90695">
        <w:rPr>
          <w:b/>
        </w:rPr>
        <w:softHyphen/>
        <w:t xml:space="preserve">min hazır iken, </w:t>
      </w:r>
      <w:r w:rsidRPr="00A90695">
        <w:t>sırf siy</w:t>
      </w:r>
      <w:r w:rsidRPr="00A90695">
        <w:t>a</w:t>
      </w:r>
      <w:r w:rsidRPr="00A90695">
        <w:t xml:space="preserve">sete karışmamak ve </w:t>
      </w:r>
      <w:r w:rsidR="00655DF0" w:rsidRPr="00655DF0">
        <w:rPr>
          <w:b/>
        </w:rPr>
        <w:t>ihlâs</w:t>
      </w:r>
      <w:r w:rsidRPr="00A90695">
        <w:rPr>
          <w:b/>
        </w:rPr>
        <w:t>ına zarar vermemek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"ihlâ</w:instrText>
      </w:r>
      <w:r w:rsidRPr="00A90695">
        <w:rPr>
          <w:b/>
        </w:rPr>
        <w:softHyphen/>
        <w:instrText xml:space="preserve">s›na zarar vermemek" </w:instrText>
      </w:r>
      <w:r w:rsidRPr="00A90695">
        <w:rPr>
          <w:b/>
          <w:vanish/>
        </w:rPr>
        <w:fldChar w:fldCharType="end"/>
      </w:r>
      <w:r w:rsidRPr="00A90695">
        <w:t xml:space="preserve"> ve hükûme</w:t>
      </w:r>
      <w:r w:rsidRPr="00A90695">
        <w:softHyphen/>
        <w:t>tin nazarını ken</w:t>
      </w:r>
      <w:r w:rsidRPr="00A90695">
        <w:softHyphen/>
        <w:t>dine celb etmemek ve dünya ile meşgul olmamak için, bütün arkadaşlarına yazıp ki, “Sakın cere</w:t>
      </w:r>
      <w:r w:rsidRPr="00A90695">
        <w:softHyphen/>
        <w:t>yanlara ka</w:t>
      </w:r>
      <w:r w:rsidRPr="00A90695">
        <w:softHyphen/>
        <w:t>pıl</w:t>
      </w:r>
      <w:r w:rsidRPr="00A90695">
        <w:softHyphen/>
        <w:t>mayı</w:t>
      </w:r>
      <w:r w:rsidRPr="00A90695">
        <w:softHyphen/>
        <w:t>nız, si</w:t>
      </w:r>
      <w:r w:rsidRPr="00A90695">
        <w:softHyphen/>
        <w:t xml:space="preserve">yasete girmeyiniz, </w:t>
      </w:r>
      <w:r w:rsidR="000F1F36">
        <w:t>âsâyişe dokunmayınız” dediği...</w:t>
      </w:r>
      <w:r w:rsidRPr="00A90695">
        <w:t>»</w:t>
      </w:r>
      <w:r w:rsidRPr="00A90695">
        <w:rPr>
          <w:sz w:val="20"/>
        </w:rPr>
        <w:t xml:space="preserve"> (Şualar sh: 374)</w:t>
      </w:r>
    </w:p>
    <w:p w:rsidR="008E0FBB" w:rsidRPr="00A90695" w:rsidRDefault="008E0FBB" w:rsidP="001866A7">
      <w:pPr>
        <w:pStyle w:val="risaleChar"/>
        <w:widowControl w:val="0"/>
        <w:spacing w:before="120"/>
        <w:rPr>
          <w:sz w:val="20"/>
        </w:rPr>
      </w:pPr>
      <w:r w:rsidRPr="00A90695">
        <w:rPr>
          <w:b/>
        </w:rPr>
        <w:t>77-</w:t>
      </w:r>
      <w:r w:rsidRPr="00A90695">
        <w:t xml:space="preserve"> «Siyasetten ve siyasî mânâsını işmam eden </w:t>
      </w:r>
      <w:r w:rsidRPr="00A90695">
        <w:rPr>
          <w:b/>
        </w:rPr>
        <w:t>maddî ve mânevî mer</w:t>
      </w:r>
      <w:r w:rsidRPr="00A90695">
        <w:rPr>
          <w:b/>
        </w:rPr>
        <w:softHyphen/>
        <w:t>te</w:t>
      </w:r>
      <w:r w:rsidRPr="00A90695">
        <w:rPr>
          <w:b/>
        </w:rPr>
        <w:softHyphen/>
        <w:t xml:space="preserve">belerden </w:t>
      </w:r>
      <w:r w:rsidR="00655DF0" w:rsidRPr="00655DF0">
        <w:rPr>
          <w:b/>
        </w:rPr>
        <w:t>ihlâs</w:t>
      </w:r>
      <w:r w:rsidRPr="00A90695">
        <w:rPr>
          <w:b/>
        </w:rPr>
        <w:t xml:space="preserve"> sırrıyla bütün kuvvetiyle ka</w:t>
      </w:r>
      <w:r w:rsidRPr="00A90695">
        <w:rPr>
          <w:b/>
        </w:rPr>
        <w:softHyphen/>
        <w:t>çan...</w:t>
      </w:r>
      <w:r w:rsidRPr="00A90695">
        <w:t xml:space="preserve">» </w:t>
      </w:r>
      <w:r w:rsidRPr="00A90695">
        <w:rPr>
          <w:sz w:val="20"/>
        </w:rPr>
        <w:t>(Şualar sh: 388)</w:t>
      </w:r>
    </w:p>
    <w:p w:rsidR="008E0FBB" w:rsidRPr="00A90695" w:rsidRDefault="008E0FBB" w:rsidP="001866A7">
      <w:pPr>
        <w:pStyle w:val="risaleChar"/>
        <w:widowControl w:val="0"/>
        <w:spacing w:before="120"/>
      </w:pPr>
      <w:r w:rsidRPr="00A90695">
        <w:rPr>
          <w:b/>
        </w:rPr>
        <w:t>78-</w:t>
      </w:r>
      <w:r w:rsidRPr="00A90695">
        <w:t xml:space="preserve"> «Ben, değil dünyevî makamatı ve şan ve şe</w:t>
      </w:r>
      <w:r w:rsidRPr="00A90695">
        <w:softHyphen/>
        <w:t>refi şahsıma kazandır</w:t>
      </w:r>
      <w:r w:rsidRPr="00A90695">
        <w:softHyphen/>
        <w:t xml:space="preserve">mak, belki </w:t>
      </w:r>
      <w:r w:rsidRPr="00A90695">
        <w:rPr>
          <w:b/>
        </w:rPr>
        <w:t>mânevî büyük ma</w:t>
      </w:r>
      <w:r w:rsidRPr="00A90695">
        <w:rPr>
          <w:b/>
        </w:rPr>
        <w:softHyphen/>
        <w:t>ka</w:t>
      </w:r>
      <w:r w:rsidRPr="00A90695">
        <w:rPr>
          <w:b/>
        </w:rPr>
        <w:softHyphen/>
        <w:t>mat fa</w:t>
      </w:r>
      <w:r w:rsidRPr="00A90695">
        <w:rPr>
          <w:b/>
        </w:rPr>
        <w:softHyphen/>
        <w:t>raza bana ve</w:t>
      </w:r>
      <w:r w:rsidRPr="00A90695">
        <w:rPr>
          <w:b/>
        </w:rPr>
        <w:softHyphen/>
        <w:t>rilse de, fakat hiz</w:t>
      </w:r>
      <w:r w:rsidRPr="00A90695">
        <w:rPr>
          <w:b/>
        </w:rPr>
        <w:softHyphen/>
        <w:t xml:space="preserve">metteki </w:t>
      </w:r>
      <w:r w:rsidR="00655DF0" w:rsidRPr="00655DF0">
        <w:rPr>
          <w:b/>
        </w:rPr>
        <w:t>ihlâs</w:t>
      </w:r>
      <w:r w:rsidRPr="00A90695">
        <w:rPr>
          <w:b/>
        </w:rPr>
        <w:t>ıma nefsimin hissesi ka</w:t>
      </w:r>
      <w:r w:rsidRPr="00A90695">
        <w:rPr>
          <w:b/>
        </w:rPr>
        <w:softHyphen/>
        <w:t>rışmak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"ih</w:instrText>
      </w:r>
      <w:r w:rsidRPr="00A90695">
        <w:rPr>
          <w:b/>
        </w:rPr>
        <w:softHyphen/>
        <w:instrText>lâs›ma nefsimin hissesi ka</w:instrText>
      </w:r>
      <w:r w:rsidRPr="00A90695">
        <w:rPr>
          <w:b/>
        </w:rPr>
        <w:softHyphen/>
        <w:instrText xml:space="preserve">r›ﬂmak"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ihtimaline binaen</w:t>
      </w:r>
      <w:r w:rsidRPr="00A90695">
        <w:t xml:space="preserve"> korka</w:t>
      </w:r>
      <w:r w:rsidR="0035769F">
        <w:softHyphen/>
      </w:r>
      <w:r w:rsidRPr="00A90695">
        <w:t>rak o makamatı da hizmetime feda et</w:t>
      </w:r>
      <w:r w:rsidRPr="00A90695">
        <w:softHyphen/>
        <w:t>meye karar verdiğim ve fiilen de öy</w:t>
      </w:r>
      <w:r w:rsidRPr="00A90695">
        <w:softHyphen/>
        <w:t xml:space="preserve">lece hareket... » </w:t>
      </w:r>
      <w:r w:rsidRPr="00A90695">
        <w:rPr>
          <w:sz w:val="20"/>
        </w:rPr>
        <w:t>(Şualar sh: 395)</w:t>
      </w:r>
    </w:p>
    <w:p w:rsidR="008E0FBB" w:rsidRPr="00A90695" w:rsidRDefault="008E0FBB" w:rsidP="001866A7">
      <w:pPr>
        <w:pStyle w:val="risaleChar"/>
        <w:widowControl w:val="0"/>
        <w:spacing w:before="120"/>
      </w:pPr>
      <w:r w:rsidRPr="00A90695">
        <w:rPr>
          <w:b/>
        </w:rPr>
        <w:t>79-</w:t>
      </w:r>
      <w:r w:rsidRPr="00A90695">
        <w:t xml:space="preserve"> «İbadetlerde rekabet edilmemelidir. Olduğu takdirde </w:t>
      </w:r>
      <w:r w:rsidR="00655DF0" w:rsidRPr="00655DF0">
        <w:rPr>
          <w:b/>
        </w:rPr>
        <w:t>i</w:t>
      </w:r>
      <w:r w:rsidR="00655DF0" w:rsidRPr="00655DF0">
        <w:rPr>
          <w:b/>
        </w:rPr>
        <w:t>h</w:t>
      </w:r>
      <w:r w:rsidR="00655DF0" w:rsidRPr="00655DF0">
        <w:rPr>
          <w:b/>
        </w:rPr>
        <w:t>lâs</w:t>
      </w:r>
      <w:r w:rsidRPr="00A90695">
        <w:t>ı kay</w:t>
      </w:r>
      <w:r w:rsidRPr="00A90695">
        <w:softHyphen/>
        <w:t>bo</w:t>
      </w:r>
      <w:r w:rsidRPr="00A90695">
        <w:softHyphen/>
        <w:t xml:space="preserve">lur. Ve o rekabeti yapan, </w:t>
      </w:r>
      <w:r w:rsidRPr="00A90695">
        <w:rPr>
          <w:b/>
        </w:rPr>
        <w:t>halkın takdir ve tahsinleri gibi dünyevî bir mükâfatı dü</w:t>
      </w:r>
      <w:r w:rsidRPr="00A90695">
        <w:rPr>
          <w:b/>
        </w:rPr>
        <w:softHyphen/>
        <w:t xml:space="preserve">şünür. </w:t>
      </w:r>
      <w:r w:rsidRPr="00A90695">
        <w:t xml:space="preserve">Zavallı düşünmüyor ki, </w:t>
      </w:r>
      <w:r w:rsidRPr="00A90695">
        <w:rPr>
          <w:b/>
        </w:rPr>
        <w:t>o düşünceyle ame</w:t>
      </w:r>
      <w:r w:rsidRPr="00A90695">
        <w:rPr>
          <w:b/>
        </w:rPr>
        <w:softHyphen/>
        <w:t xml:space="preserve">lini adem-i </w:t>
      </w:r>
      <w:r w:rsidR="00655DF0" w:rsidRPr="00655DF0">
        <w:rPr>
          <w:b/>
        </w:rPr>
        <w:t>ihlâs</w:t>
      </w:r>
      <w:r w:rsidRPr="00A90695">
        <w:rPr>
          <w:b/>
        </w:rPr>
        <w:t>la ibtal eder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"ame</w:instrText>
      </w:r>
      <w:r w:rsidRPr="00A90695">
        <w:rPr>
          <w:b/>
        </w:rPr>
        <w:softHyphen/>
        <w:instrText>lini adem-i ih</w:instrText>
      </w:r>
      <w:r w:rsidRPr="00A90695">
        <w:rPr>
          <w:b/>
        </w:rPr>
        <w:softHyphen/>
        <w:instrText xml:space="preserve">lâsla ibtal eder"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.</w:t>
      </w:r>
      <w:r w:rsidRPr="00A90695">
        <w:t xml:space="preserve"> » </w:t>
      </w:r>
      <w:r w:rsidRPr="00A90695">
        <w:rPr>
          <w:sz w:val="20"/>
        </w:rPr>
        <w:t>(Mesnevî-i Nur</w:t>
      </w:r>
      <w:r w:rsidRPr="00A90695">
        <w:rPr>
          <w:sz w:val="20"/>
        </w:rPr>
        <w:t>i</w:t>
      </w:r>
      <w:r w:rsidRPr="00A90695">
        <w:rPr>
          <w:sz w:val="20"/>
        </w:rPr>
        <w:t>ye sh: 227)</w:t>
      </w:r>
    </w:p>
    <w:p w:rsidR="008E0FBB" w:rsidRPr="00A90695" w:rsidRDefault="008E0FBB" w:rsidP="001866A7">
      <w:pPr>
        <w:pStyle w:val="risaleChar"/>
        <w:widowControl w:val="0"/>
        <w:spacing w:before="120"/>
      </w:pPr>
      <w:r w:rsidRPr="00A90695">
        <w:rPr>
          <w:b/>
        </w:rPr>
        <w:t>80-</w:t>
      </w:r>
      <w:r w:rsidRPr="00A90695">
        <w:t xml:space="preserve"> «Çok rica ederim ki, gücenmeyiniz, </w:t>
      </w:r>
      <w:r w:rsidRPr="00A90695">
        <w:rPr>
          <w:b/>
        </w:rPr>
        <w:t>hediyeyi kabul edemedim.</w:t>
      </w:r>
      <w:r w:rsidRPr="00A90695">
        <w:t xml:space="preserve"> Adem-i kabulün esbabı çoktur. </w:t>
      </w:r>
      <w:r w:rsidRPr="00A90695">
        <w:rPr>
          <w:b/>
        </w:rPr>
        <w:t>En mühim bir se</w:t>
      </w:r>
      <w:r w:rsidRPr="00A90695">
        <w:rPr>
          <w:b/>
        </w:rPr>
        <w:softHyphen/>
        <w:t>bep</w:t>
      </w:r>
      <w:r w:rsidRPr="00A90695">
        <w:t>, benim kardeşlerim ve talebele</w:t>
      </w:r>
      <w:r w:rsidRPr="00A90695">
        <w:softHyphen/>
        <w:t>rimle olan münasebetin sami</w:t>
      </w:r>
      <w:r w:rsidRPr="00A90695">
        <w:softHyphen/>
        <w:t xml:space="preserve">miyetini ve </w:t>
      </w:r>
      <w:r w:rsidR="00655DF0" w:rsidRPr="00655DF0">
        <w:rPr>
          <w:b/>
        </w:rPr>
        <w:t>ihlâs</w:t>
      </w:r>
      <w:r w:rsidRPr="00A90695">
        <w:rPr>
          <w:b/>
        </w:rPr>
        <w:t>ı zede</w:t>
      </w:r>
      <w:r w:rsidRPr="00A90695">
        <w:rPr>
          <w:b/>
        </w:rPr>
        <w:softHyphen/>
        <w:t>leme</w:t>
      </w:r>
      <w:r w:rsidRPr="00A90695">
        <w:rPr>
          <w:b/>
        </w:rPr>
        <w:softHyphen/>
        <w:t>mek</w:t>
      </w:r>
      <w:r w:rsidRPr="00A90695">
        <w:rPr>
          <w:b/>
        </w:rPr>
        <w:softHyphen/>
        <w:t>tir.</w:t>
      </w:r>
      <w:r w:rsidRPr="00A90695">
        <w:t xml:space="preserve">» </w:t>
      </w:r>
      <w:r w:rsidRPr="00A90695">
        <w:rPr>
          <w:sz w:val="20"/>
        </w:rPr>
        <w:t>(Barla Lâhikası sh: 122)</w:t>
      </w:r>
    </w:p>
    <w:p w:rsidR="008E0FBB" w:rsidRPr="00A90695" w:rsidRDefault="008E0FBB" w:rsidP="007D315F">
      <w:pPr>
        <w:pStyle w:val="risaleChar"/>
        <w:widowControl w:val="0"/>
        <w:spacing w:before="180"/>
      </w:pPr>
      <w:r w:rsidRPr="00A90695">
        <w:rPr>
          <w:b/>
        </w:rPr>
        <w:t>81-</w:t>
      </w:r>
      <w:r w:rsidRPr="00A90695">
        <w:t xml:space="preserve"> «Hakaik-i diniyenin fevâid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"Hakaik-i diniyenin fevâid" </w:instrText>
      </w:r>
      <w:r w:rsidRPr="00A90695">
        <w:rPr>
          <w:vanish/>
        </w:rPr>
        <w:fldChar w:fldCharType="end"/>
      </w:r>
      <w:r w:rsidRPr="00A90695">
        <w:t>-i dünyeviyesi, yal</w:t>
      </w:r>
      <w:r w:rsidRPr="00A90695">
        <w:softHyphen/>
        <w:t>nız müreccih (tercih edici) ve teşvik edici derecesinde olabilir. Eğer illet derece</w:t>
      </w:r>
      <w:r w:rsidRPr="00A90695">
        <w:softHyphen/>
        <w:t xml:space="preserve">sine çıksa ve o </w:t>
      </w:r>
      <w:r w:rsidRPr="00A90695">
        <w:rPr>
          <w:b/>
        </w:rPr>
        <w:t>amel-i hay</w:t>
      </w:r>
      <w:r w:rsidRPr="00A90695">
        <w:rPr>
          <w:b/>
        </w:rPr>
        <w:softHyphen/>
        <w:t>rın yapmasına sebep o fayda olsa</w:t>
      </w:r>
      <w:r w:rsidRPr="00A90695">
        <w:t>, o ameli ibtal eder lâ</w:t>
      </w:r>
      <w:r w:rsidRPr="00A90695">
        <w:softHyphen/>
        <w:t xml:space="preserve">akal </w:t>
      </w:r>
      <w:r w:rsidR="00655DF0" w:rsidRPr="00655DF0">
        <w:rPr>
          <w:b/>
        </w:rPr>
        <w:t>ihlâs</w:t>
      </w:r>
      <w:r w:rsidRPr="00A90695">
        <w:t xml:space="preserve">ı kırılır, sevabı kaçar.» </w:t>
      </w:r>
      <w:r w:rsidRPr="00A90695">
        <w:rPr>
          <w:sz w:val="20"/>
        </w:rPr>
        <w:t>(Kastamonu Lâhikası sh: 110)</w:t>
      </w:r>
    </w:p>
    <w:p w:rsidR="008E0FBB" w:rsidRPr="00A90695" w:rsidRDefault="008E0FBB" w:rsidP="007D315F">
      <w:pPr>
        <w:pStyle w:val="risaleChar"/>
        <w:widowControl w:val="0"/>
        <w:spacing w:before="180"/>
      </w:pPr>
      <w:r w:rsidRPr="00A90695">
        <w:rPr>
          <w:b/>
        </w:rPr>
        <w:t>82-</w:t>
      </w:r>
      <w:r w:rsidRPr="00A90695">
        <w:t xml:space="preserve"> «</w:t>
      </w:r>
      <w:r w:rsidRPr="00A90695">
        <w:rPr>
          <w:b/>
        </w:rPr>
        <w:t>A’mâl-i sâlihanın ücretleri, meyve</w:t>
      </w:r>
      <w:r w:rsidRPr="00A90695">
        <w:rPr>
          <w:b/>
        </w:rPr>
        <w:softHyphen/>
        <w:t>leri, nurları be</w:t>
      </w:r>
      <w:r w:rsidRPr="00A90695">
        <w:rPr>
          <w:b/>
        </w:rPr>
        <w:t>r</w:t>
      </w:r>
      <w:r w:rsidRPr="00A90695">
        <w:rPr>
          <w:b/>
        </w:rPr>
        <w:t xml:space="preserve">zahta, âhirettedir. </w:t>
      </w:r>
      <w:r w:rsidRPr="00A90695">
        <w:t>O bâki meyve</w:t>
      </w:r>
      <w:r w:rsidRPr="00A90695">
        <w:softHyphen/>
        <w:t xml:space="preserve">leri </w:t>
      </w:r>
      <w:r w:rsidRPr="00A90695">
        <w:rPr>
          <w:b/>
        </w:rPr>
        <w:t>bu dünyaya çek</w:t>
      </w:r>
      <w:r w:rsidRPr="00A90695">
        <w:rPr>
          <w:b/>
        </w:rPr>
        <w:softHyphen/>
        <w:t>mek ve bu dünyada on</w:t>
      </w:r>
      <w:r w:rsidRPr="00A90695">
        <w:rPr>
          <w:b/>
        </w:rPr>
        <w:softHyphen/>
        <w:t>ları iste</w:t>
      </w:r>
      <w:r w:rsidRPr="00A90695">
        <w:rPr>
          <w:b/>
        </w:rPr>
        <w:softHyphen/>
        <w:t>mek, âhireti dünyaya tâbi etmek d</w:t>
      </w:r>
      <w:r w:rsidRPr="00A90695">
        <w:rPr>
          <w:b/>
        </w:rPr>
        <w:t>e</w:t>
      </w:r>
      <w:r w:rsidRPr="00A90695">
        <w:rPr>
          <w:b/>
        </w:rPr>
        <w:t>mektir.</w:t>
      </w:r>
      <w:r w:rsidRPr="00A90695">
        <w:t xml:space="preserve"> O amel-i salihin </w:t>
      </w:r>
      <w:r w:rsidR="00655DF0" w:rsidRPr="00655DF0">
        <w:rPr>
          <w:b/>
        </w:rPr>
        <w:t>ihlâs</w:t>
      </w:r>
      <w:r w:rsidRPr="00A90695">
        <w:rPr>
          <w:b/>
        </w:rPr>
        <w:t>ı kırılır, nuru gider.</w:t>
      </w:r>
      <w:r w:rsidRPr="00A90695">
        <w:t xml:space="preserve"> Evet, o meyveler istenilmez, </w:t>
      </w:r>
      <w:r w:rsidRPr="00A90695">
        <w:rPr>
          <w:b/>
        </w:rPr>
        <w:t>niyet edilmez.</w:t>
      </w:r>
      <w:r w:rsidRPr="00A90695">
        <w:t xml:space="preserve"> Verilse, teşvik için ve</w:t>
      </w:r>
      <w:r w:rsidRPr="00A90695">
        <w:softHyphen/>
        <w:t xml:space="preserve">rildiğini düşünüp şükreder.» </w:t>
      </w:r>
      <w:r w:rsidRPr="00A90695">
        <w:rPr>
          <w:sz w:val="20"/>
        </w:rPr>
        <w:lastRenderedPageBreak/>
        <w:t>(Kastamonu Lâhikası sh: 134)</w:t>
      </w:r>
    </w:p>
    <w:p w:rsidR="008E0FBB" w:rsidRPr="00A90695" w:rsidRDefault="008E0FBB" w:rsidP="007D315F">
      <w:pPr>
        <w:pStyle w:val="risaleChar"/>
        <w:widowControl w:val="0"/>
        <w:spacing w:before="180"/>
        <w:rPr>
          <w:sz w:val="20"/>
        </w:rPr>
      </w:pPr>
      <w:r w:rsidRPr="00A90695">
        <w:rPr>
          <w:b/>
        </w:rPr>
        <w:t xml:space="preserve">83- </w:t>
      </w:r>
      <w:r w:rsidRPr="00A90695">
        <w:t>«Risale-i Nur dünya işlerine âlet olamaz, dünya işlerine siper edilmez. Çünkü, ehemmiyetli bir ibadet-i tefekküriye o</w:t>
      </w:r>
      <w:r w:rsidRPr="00A90695">
        <w:t>l</w:t>
      </w:r>
      <w:r w:rsidRPr="00A90695">
        <w:t xml:space="preserve">duğu cihetle, </w:t>
      </w:r>
      <w:r w:rsidRPr="00A90695">
        <w:rPr>
          <w:b/>
        </w:rPr>
        <w:t>dün</w:t>
      </w:r>
      <w:r w:rsidRPr="00A90695">
        <w:rPr>
          <w:b/>
        </w:rPr>
        <w:softHyphen/>
        <w:t>yevî maksat</w:t>
      </w:r>
      <w:r w:rsidRPr="00A90695">
        <w:rPr>
          <w:b/>
        </w:rPr>
        <w:softHyphen/>
        <w:t xml:space="preserve">lar onunla kasten istenilmez. </w:t>
      </w:r>
      <w:r w:rsidRPr="00A90695">
        <w:t>İ</w:t>
      </w:r>
      <w:r w:rsidRPr="00A90695">
        <w:t>s</w:t>
      </w:r>
      <w:r w:rsidRPr="00A90695">
        <w:t xml:space="preserve">tenilse, </w:t>
      </w:r>
      <w:r w:rsidR="00655DF0" w:rsidRPr="00655DF0">
        <w:rPr>
          <w:b/>
        </w:rPr>
        <w:t>ihlâs</w:t>
      </w:r>
      <w:r w:rsidRPr="00A90695">
        <w:t xml:space="preserve"> kırı</w:t>
      </w:r>
      <w:r w:rsidRPr="00A90695">
        <w:softHyphen/>
        <w:t xml:space="preserve">lır.... Eğer </w:t>
      </w:r>
      <w:r w:rsidRPr="00A90695">
        <w:rPr>
          <w:b/>
        </w:rPr>
        <w:t>is</w:t>
      </w:r>
      <w:r w:rsidRPr="00A90695">
        <w:rPr>
          <w:b/>
        </w:rPr>
        <w:softHyphen/>
        <w:t xml:space="preserve">temekle olsa, illet olur, </w:t>
      </w:r>
      <w:r w:rsidR="00655DF0" w:rsidRPr="00655DF0">
        <w:rPr>
          <w:b/>
        </w:rPr>
        <w:t>ihlâs</w:t>
      </w:r>
      <w:r w:rsidRPr="00A90695">
        <w:rPr>
          <w:b/>
        </w:rPr>
        <w:t>ı kırar</w:t>
      </w:r>
      <w:r w:rsidR="00223929">
        <w:t>, o ibadeti kısmen ibtal eder.</w:t>
      </w:r>
      <w:r w:rsidRPr="00A90695">
        <w:t xml:space="preserve">» </w:t>
      </w:r>
      <w:r w:rsidRPr="00A90695">
        <w:rPr>
          <w:sz w:val="20"/>
        </w:rPr>
        <w:t>(Kasta</w:t>
      </w:r>
      <w:r w:rsidRPr="00A90695">
        <w:rPr>
          <w:sz w:val="20"/>
        </w:rPr>
        <w:softHyphen/>
        <w:t>monu Lâhikası sh: 262)</w:t>
      </w:r>
    </w:p>
    <w:p w:rsidR="008E0FBB" w:rsidRPr="00A90695" w:rsidRDefault="008E0FBB" w:rsidP="007D315F">
      <w:pPr>
        <w:pStyle w:val="risaleChar"/>
        <w:widowControl w:val="0"/>
        <w:spacing w:before="180"/>
      </w:pPr>
      <w:r w:rsidRPr="00A90695">
        <w:rPr>
          <w:b/>
        </w:rPr>
        <w:t>84-</w:t>
      </w:r>
      <w:r w:rsidRPr="00A90695">
        <w:t xml:space="preserve"> «Benim iaşem için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"Benim iaﬂem için" </w:instrText>
      </w:r>
      <w:r w:rsidRPr="00A90695">
        <w:rPr>
          <w:vanish/>
        </w:rPr>
        <w:fldChar w:fldCharType="end"/>
      </w:r>
      <w:r w:rsidRPr="00A90695">
        <w:t xml:space="preserve"> her gün iki buçuk banknot, hem yeni</w:t>
      </w:r>
      <w:r w:rsidRPr="00A90695">
        <w:softHyphen/>
        <w:t>den be</w:t>
      </w:r>
      <w:r w:rsidRPr="00A90695">
        <w:softHyphen/>
        <w:t>nim için bir hane –mobilyasıyla beraber ve istediğim tarzda– yaptırmak için emir gelmiş. Halbuki elli-altmış senelik bir düstur-u hayatım bunu kabul etme</w:t>
      </w:r>
      <w:r w:rsidRPr="00A90695">
        <w:softHyphen/>
        <w:t>mek iktiza eder..... Eğer kabul etsem, yetmiş senelik ha</w:t>
      </w:r>
      <w:r w:rsidRPr="00A90695">
        <w:softHyphen/>
        <w:t>yatım gücene</w:t>
      </w:r>
      <w:r w:rsidRPr="00A90695">
        <w:softHyphen/>
        <w:t>cek ve bu zamandan haber ve</w:t>
      </w:r>
      <w:r w:rsidRPr="00A90695">
        <w:softHyphen/>
        <w:t xml:space="preserve">rip tama’ ve </w:t>
      </w:r>
      <w:r w:rsidRPr="00A90695">
        <w:rPr>
          <w:b/>
        </w:rPr>
        <w:t xml:space="preserve">maaş yüzünden bid’alara giren ve </w:t>
      </w:r>
      <w:r w:rsidR="00655DF0" w:rsidRPr="00655DF0">
        <w:rPr>
          <w:b/>
        </w:rPr>
        <w:t>ihlâs</w:t>
      </w:r>
      <w:r w:rsidRPr="00A90695">
        <w:rPr>
          <w:b/>
        </w:rPr>
        <w:t>ı kaybeden âlim</w:t>
      </w:r>
      <w:r w:rsidRPr="00A90695">
        <w:rPr>
          <w:b/>
        </w:rPr>
        <w:softHyphen/>
        <w:t>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"tama’ ve </w:instrText>
      </w:r>
      <w:r w:rsidRPr="00A90695">
        <w:rPr>
          <w:b/>
        </w:rPr>
        <w:instrText>maaﬂ yüzünden bid’alara giren ve ih</w:instrText>
      </w:r>
      <w:r w:rsidRPr="00A90695">
        <w:rPr>
          <w:b/>
        </w:rPr>
        <w:softHyphen/>
        <w:instrText>lâs› kaybeden âlim</w:instrText>
      </w:r>
      <w:r w:rsidRPr="00A90695">
        <w:rPr>
          <w:b/>
        </w:rPr>
        <w:softHyphen/>
        <w:instrText>ler</w:instrText>
      </w:r>
      <w:r w:rsidRPr="00A90695">
        <w:instrText xml:space="preserve">" </w:instrText>
      </w:r>
      <w:r w:rsidRPr="00A90695">
        <w:rPr>
          <w:vanish/>
        </w:rPr>
        <w:fldChar w:fldCharType="end"/>
      </w:r>
      <w:r w:rsidRPr="00A90695">
        <w:rPr>
          <w:b/>
        </w:rPr>
        <w:t>i</w:t>
      </w:r>
      <w:r w:rsidRPr="00A90695">
        <w:t xml:space="preserve"> tokatlayan İmam-ı Ali Radıyallahu Anh dahi benden küsecek ihtimali var ve Risale-i Nur’un hakiki ve sâfi olan </w:t>
      </w:r>
      <w:r w:rsidR="00655DF0" w:rsidRPr="00655DF0">
        <w:rPr>
          <w:b/>
        </w:rPr>
        <w:t>ihlâs</w:t>
      </w:r>
      <w:r w:rsidRPr="00A90695">
        <w:t xml:space="preserve">ı beni de </w:t>
      </w:r>
      <w:r w:rsidR="00655DF0" w:rsidRPr="00655DF0">
        <w:rPr>
          <w:b/>
        </w:rPr>
        <w:t>ihlâs</w:t>
      </w:r>
      <w:r w:rsidRPr="00A90695">
        <w:softHyphen/>
        <w:t>sızlıkla itham etmek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"ihlâs</w:instrText>
      </w:r>
      <w:r w:rsidRPr="00A90695">
        <w:softHyphen/>
        <w:instrText xml:space="preserve">s›zl›kla itham etmek" </w:instrText>
      </w:r>
      <w:r w:rsidRPr="00A90695">
        <w:rPr>
          <w:vanish/>
        </w:rPr>
        <w:fldChar w:fldCharType="end"/>
      </w:r>
      <w:r w:rsidRPr="00A90695">
        <w:t xml:space="preserve"> ciheti var.»</w:t>
      </w:r>
      <w:r w:rsidRPr="00A90695">
        <w:rPr>
          <w:sz w:val="20"/>
        </w:rPr>
        <w:t xml:space="preserve"> (Emirdağ Lâhikası-I sh: 24)</w:t>
      </w:r>
    </w:p>
    <w:p w:rsidR="008E0FBB" w:rsidRPr="00A90695" w:rsidRDefault="008E0FBB" w:rsidP="007D315F">
      <w:pPr>
        <w:pStyle w:val="risaleChar"/>
        <w:widowControl w:val="0"/>
        <w:spacing w:before="180"/>
      </w:pPr>
      <w:r w:rsidRPr="00A90695">
        <w:rPr>
          <w:b/>
        </w:rPr>
        <w:t>85-</w:t>
      </w:r>
      <w:r w:rsidRPr="00A90695">
        <w:t xml:space="preserve"> «Neden, ne dahilde, ne hariçte bulunan cere</w:t>
      </w:r>
      <w:r w:rsidRPr="00A90695">
        <w:softHyphen/>
        <w:t>yan</w:t>
      </w:r>
      <w:r w:rsidRPr="00A90695">
        <w:softHyphen/>
        <w:t xml:space="preserve">lara ve bilhassa </w:t>
      </w:r>
      <w:r w:rsidRPr="00A90695">
        <w:rPr>
          <w:b/>
        </w:rPr>
        <w:t>siya</w:t>
      </w:r>
      <w:r w:rsidRPr="00A90695">
        <w:rPr>
          <w:b/>
        </w:rPr>
        <w:softHyphen/>
        <w:t>setli cemaatlere hiçbir alâka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"siyasetli cemaatlere hiçbir alâka"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peydâ etmiyor</w:t>
      </w:r>
      <w:r w:rsidRPr="00A90695">
        <w:rPr>
          <w:b/>
        </w:rPr>
        <w:softHyphen/>
        <w:t>sun</w:t>
      </w:r>
      <w:r w:rsidRPr="00A90695">
        <w:t>? Ve Risale-i Nur ve şakird</w:t>
      </w:r>
      <w:r w:rsidRPr="00A90695">
        <w:softHyphen/>
        <w:t>lerini mümkün ol</w:t>
      </w:r>
      <w:r w:rsidRPr="00A90695">
        <w:softHyphen/>
        <w:t>duğu kadar o ce</w:t>
      </w:r>
      <w:r w:rsidRPr="00A90695">
        <w:softHyphen/>
        <w:t>reyanlara temastan men edi</w:t>
      </w:r>
      <w:r w:rsidRPr="00A90695">
        <w:softHyphen/>
        <w:t xml:space="preserve">yorsun? Halbuki, </w:t>
      </w:r>
      <w:r w:rsidRPr="00A90695">
        <w:rPr>
          <w:b/>
        </w:rPr>
        <w:t>eğer temas etsen ve alâ</w:t>
      </w:r>
      <w:r w:rsidRPr="00A90695">
        <w:rPr>
          <w:b/>
        </w:rPr>
        <w:softHyphen/>
        <w:t>kadar olsan, birden bin</w:t>
      </w:r>
      <w:r w:rsidRPr="00A90695">
        <w:rPr>
          <w:b/>
        </w:rPr>
        <w:softHyphen/>
        <w:t>ler adam Ri</w:t>
      </w:r>
      <w:r w:rsidRPr="00A90695">
        <w:rPr>
          <w:b/>
        </w:rPr>
        <w:softHyphen/>
        <w:t>sale-i Nur da</w:t>
      </w:r>
      <w:r w:rsidRPr="00A90695">
        <w:rPr>
          <w:b/>
        </w:rPr>
        <w:softHyphen/>
        <w:t>iresine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"birden bin</w:instrText>
      </w:r>
      <w:r w:rsidRPr="00A90695">
        <w:rPr>
          <w:b/>
        </w:rPr>
        <w:softHyphen/>
        <w:instrText>ler adam Risale-i Nur da</w:instrText>
      </w:r>
      <w:r w:rsidRPr="00A90695">
        <w:rPr>
          <w:b/>
        </w:rPr>
        <w:softHyphen/>
        <w:instrText xml:space="preserve">iresine"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girip, parlak hakikatle</w:t>
      </w:r>
      <w:r w:rsidRPr="00A90695">
        <w:rPr>
          <w:b/>
        </w:rPr>
        <w:softHyphen/>
        <w:t>rini neşrede</w:t>
      </w:r>
      <w:r w:rsidRPr="00A90695">
        <w:rPr>
          <w:b/>
        </w:rPr>
        <w:softHyphen/>
        <w:t>cek</w:t>
      </w:r>
      <w:r w:rsidRPr="00A90695">
        <w:rPr>
          <w:b/>
        </w:rPr>
        <w:softHyphen/>
        <w:t>lerdi</w:t>
      </w:r>
      <w:r w:rsidRPr="00A90695">
        <w:t xml:space="preserve"> hem bu kadar s</w:t>
      </w:r>
      <w:r w:rsidRPr="00A90695">
        <w:t>e</w:t>
      </w:r>
      <w:r w:rsidRPr="00A90695">
        <w:t>bepsiz sıkıntılara hedef olma</w:t>
      </w:r>
      <w:r w:rsidRPr="00A90695">
        <w:softHyphen/>
        <w:t>yacaktın.</w:t>
      </w:r>
    </w:p>
    <w:p w:rsidR="008E0FBB" w:rsidRPr="00A90695" w:rsidRDefault="008E0FBB" w:rsidP="007D315F">
      <w:pPr>
        <w:pStyle w:val="risaleChar"/>
        <w:widowControl w:val="0"/>
        <w:spacing w:before="180"/>
      </w:pPr>
      <w:r w:rsidRPr="00A90695">
        <w:rPr>
          <w:b/>
        </w:rPr>
        <w:t>86-</w:t>
      </w:r>
      <w:r w:rsidRPr="00A90695">
        <w:t xml:space="preserve"> Elcevap: Bu alâkasızlık ve içtinabın en ehem</w:t>
      </w:r>
      <w:r w:rsidRPr="00A90695">
        <w:softHyphen/>
        <w:t>mi</w:t>
      </w:r>
      <w:r w:rsidRPr="00A90695">
        <w:softHyphen/>
        <w:t>yetli s</w:t>
      </w:r>
      <w:r w:rsidRPr="00A90695">
        <w:t>e</w:t>
      </w:r>
      <w:r w:rsidRPr="00A90695">
        <w:t xml:space="preserve">bebi: </w:t>
      </w:r>
      <w:r w:rsidRPr="00A90695">
        <w:rPr>
          <w:b/>
        </w:rPr>
        <w:t>Mes</w:t>
      </w:r>
      <w:r w:rsidRPr="00A90695">
        <w:rPr>
          <w:b/>
        </w:rPr>
        <w:softHyphen/>
        <w:t>leği</w:t>
      </w:r>
      <w:r w:rsidRPr="00A90695">
        <w:rPr>
          <w:b/>
        </w:rPr>
        <w:softHyphen/>
        <w:t xml:space="preserve">mizin esası olan </w:t>
      </w:r>
      <w:r w:rsidR="00655DF0" w:rsidRPr="00655DF0">
        <w:rPr>
          <w:b/>
        </w:rPr>
        <w:t>ihlâs</w:t>
      </w:r>
      <w:r w:rsidRPr="00A90695">
        <w:rPr>
          <w:b/>
        </w:rPr>
        <w:t xml:space="preserve"> bizi men edi</w:t>
      </w:r>
      <w:r w:rsidRPr="00A90695">
        <w:rPr>
          <w:b/>
        </w:rPr>
        <w:softHyphen/>
        <w:t>yor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"ihlâs bizi men edi</w:instrText>
      </w:r>
      <w:r w:rsidRPr="00A90695">
        <w:rPr>
          <w:b/>
        </w:rPr>
        <w:softHyphen/>
        <w:instrText xml:space="preserve">yor"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. </w:t>
      </w:r>
      <w:r w:rsidRPr="00A90695">
        <w:t>Çünkü, bu gaflet zamanında, hususan ta</w:t>
      </w:r>
      <w:r w:rsidRPr="00A90695">
        <w:softHyphen/>
        <w:t>rafgirâne mefkûreler sahibi, herşeyi kendi mesleğine âlet ederek, hattâ dinini ve uhrevî har</w:t>
      </w:r>
      <w:r w:rsidRPr="00A90695">
        <w:t>e</w:t>
      </w:r>
      <w:r w:rsidRPr="00A90695">
        <w:t>kâtını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"dinini ve uhrevî harekât›n›" </w:instrText>
      </w:r>
      <w:r w:rsidRPr="00A90695">
        <w:rPr>
          <w:vanish/>
        </w:rPr>
        <w:fldChar w:fldCharType="end"/>
      </w:r>
      <w:r w:rsidRPr="00A90695">
        <w:t xml:space="preserve"> da o dün</w:t>
      </w:r>
      <w:r w:rsidRPr="00A90695">
        <w:softHyphen/>
        <w:t>yevî mesleğe bi</w:t>
      </w:r>
      <w:r w:rsidR="00000A13">
        <w:t>r nevi âlet hükmü</w:t>
      </w:r>
      <w:r w:rsidR="00000A13">
        <w:softHyphen/>
        <w:t>ne getiriyor.</w:t>
      </w:r>
      <w:r w:rsidRPr="00A90695">
        <w:t>»</w:t>
      </w:r>
      <w:r w:rsidRPr="00A90695">
        <w:rPr>
          <w:sz w:val="20"/>
        </w:rPr>
        <w:t xml:space="preserve"> (Emirdağ Lâhikası-I sh: 38)</w:t>
      </w:r>
    </w:p>
    <w:p w:rsidR="008E0FBB" w:rsidRPr="00A90695" w:rsidRDefault="008E0FBB" w:rsidP="007D315F">
      <w:pPr>
        <w:pStyle w:val="risaleChar"/>
        <w:widowControl w:val="0"/>
        <w:spacing w:before="180"/>
        <w:rPr>
          <w:sz w:val="20"/>
        </w:rPr>
      </w:pPr>
      <w:r w:rsidRPr="00A90695">
        <w:rPr>
          <w:b/>
        </w:rPr>
        <w:t>87-</w:t>
      </w:r>
      <w:r w:rsidRPr="00A90695">
        <w:t xml:space="preserve"> «</w:t>
      </w:r>
      <w:r w:rsidRPr="00A90695">
        <w:rPr>
          <w:b/>
        </w:rPr>
        <w:t>Kendimizi satmak ve beğendirmek ve temed</w:t>
      </w:r>
      <w:r w:rsidRPr="00A90695">
        <w:rPr>
          <w:b/>
        </w:rPr>
        <w:softHyphen/>
        <w:t>düh etmek, hodf</w:t>
      </w:r>
      <w:r w:rsidR="00223929">
        <w:rPr>
          <w:b/>
        </w:rPr>
        <w:t>ü</w:t>
      </w:r>
      <w:r w:rsidRPr="00A90695">
        <w:rPr>
          <w:b/>
        </w:rPr>
        <w:t>ruşluk etmek ise, Risale-i Nur’un ehemmi</w:t>
      </w:r>
      <w:r w:rsidRPr="00A90695">
        <w:rPr>
          <w:b/>
        </w:rPr>
        <w:softHyphen/>
        <w:t xml:space="preserve">yetli bir esası olan </w:t>
      </w:r>
      <w:r w:rsidR="00655DF0" w:rsidRPr="00655DF0">
        <w:rPr>
          <w:b/>
        </w:rPr>
        <w:t>ihlâs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"Risale-i Nur’un ehemmi</w:instrText>
      </w:r>
      <w:r w:rsidRPr="00A90695">
        <w:rPr>
          <w:b/>
        </w:rPr>
        <w:softHyphen/>
        <w:instrText>yetli bir esas› olan ih</w:instrText>
      </w:r>
      <w:r w:rsidRPr="00A90695">
        <w:rPr>
          <w:b/>
        </w:rPr>
        <w:softHyphen/>
        <w:instrText xml:space="preserve">lâs"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sır</w:t>
      </w:r>
      <w:r w:rsidRPr="00A90695">
        <w:rPr>
          <w:b/>
        </w:rPr>
        <w:softHyphen/>
        <w:t>rını bozmaktır.</w:t>
      </w:r>
      <w:r w:rsidRPr="00A90695">
        <w:t xml:space="preserve">» </w:t>
      </w:r>
      <w:r w:rsidRPr="00A90695">
        <w:rPr>
          <w:sz w:val="20"/>
        </w:rPr>
        <w:t>(Emirdağ Lâhikası-I sh: 52)</w:t>
      </w:r>
    </w:p>
    <w:p w:rsidR="008E0FBB" w:rsidRPr="00A90695" w:rsidRDefault="008E0FBB" w:rsidP="007D315F">
      <w:pPr>
        <w:pStyle w:val="risaleChar"/>
        <w:widowControl w:val="0"/>
        <w:spacing w:before="180"/>
      </w:pPr>
      <w:r w:rsidRPr="00A90695">
        <w:rPr>
          <w:b/>
        </w:rPr>
        <w:t>88-</w:t>
      </w:r>
      <w:r w:rsidRPr="00A90695">
        <w:t xml:space="preserve"> «Tekellüfe ve kıymetten ziyade kendimi gös</w:t>
      </w:r>
      <w:r w:rsidRPr="00A90695">
        <w:softHyphen/>
        <w:t xml:space="preserve">termeye ve </w:t>
      </w:r>
      <w:r w:rsidRPr="00A90695">
        <w:rPr>
          <w:b/>
        </w:rPr>
        <w:t>zi</w:t>
      </w:r>
      <w:r w:rsidRPr="00A90695">
        <w:rPr>
          <w:b/>
        </w:rPr>
        <w:softHyphen/>
        <w:t>yade hüsn-ü zan edenlere karşı hoş görün</w:t>
      </w:r>
      <w:r w:rsidRPr="00A90695">
        <w:rPr>
          <w:b/>
        </w:rPr>
        <w:softHyphen/>
        <w:t>mek için ken</w:t>
      </w:r>
      <w:r w:rsidRPr="00A90695">
        <w:rPr>
          <w:b/>
        </w:rPr>
        <w:softHyphen/>
        <w:t>dimi makam sahibi göster</w:t>
      </w:r>
      <w:r w:rsidRPr="00A90695">
        <w:rPr>
          <w:b/>
        </w:rPr>
        <w:softHyphen/>
        <w:t>mek</w:t>
      </w:r>
      <w:r w:rsidRPr="00A90695">
        <w:t xml:space="preserve"> ve </w:t>
      </w:r>
      <w:r w:rsidRPr="00A90695">
        <w:rPr>
          <w:b/>
        </w:rPr>
        <w:t xml:space="preserve">sırr-ı </w:t>
      </w:r>
      <w:r w:rsidR="00655DF0" w:rsidRPr="00655DF0">
        <w:rPr>
          <w:b/>
        </w:rPr>
        <w:t>ihlâs</w:t>
      </w:r>
      <w:r w:rsidRPr="00A90695">
        <w:rPr>
          <w:b/>
        </w:rPr>
        <w:t xml:space="preserve">a tam münâfi </w:t>
      </w:r>
      <w:r w:rsidRPr="00A90695">
        <w:t xml:space="preserve">kendini büyük göstermek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"ih</w:instrText>
      </w:r>
      <w:r w:rsidRPr="00A90695">
        <w:softHyphen/>
        <w:instrText xml:space="preserve">lâsa tam münâfi kendini büyük göstermek " </w:instrText>
      </w:r>
      <w:r w:rsidRPr="00A90695">
        <w:rPr>
          <w:vanish/>
        </w:rPr>
        <w:fldChar w:fldCharType="end"/>
      </w:r>
      <w:r w:rsidRPr="00A90695">
        <w:t>ve va</w:t>
      </w:r>
      <w:r w:rsidRPr="00A90695">
        <w:softHyphen/>
        <w:t>kar per</w:t>
      </w:r>
      <w:r w:rsidRPr="00A90695">
        <w:softHyphen/>
        <w:t>desi altında benliğin zararlı ve f</w:t>
      </w:r>
      <w:r w:rsidRPr="00A90695">
        <w:t>â</w:t>
      </w:r>
      <w:r w:rsidRPr="00A90695">
        <w:t xml:space="preserve">ni zevkini aramak» </w:t>
      </w:r>
      <w:r w:rsidRPr="00A90695">
        <w:rPr>
          <w:sz w:val="20"/>
        </w:rPr>
        <w:t>(Emirdağ Lâhi</w:t>
      </w:r>
      <w:r w:rsidRPr="00A90695">
        <w:rPr>
          <w:sz w:val="20"/>
        </w:rPr>
        <w:softHyphen/>
        <w:t>kası-I sh: 201)</w:t>
      </w:r>
    </w:p>
    <w:p w:rsidR="008E0FBB" w:rsidRPr="00A90695" w:rsidRDefault="008E0FBB" w:rsidP="007D315F">
      <w:pPr>
        <w:pStyle w:val="risaleChar"/>
        <w:widowControl w:val="0"/>
        <w:spacing w:before="180"/>
      </w:pPr>
      <w:r w:rsidRPr="00A90695">
        <w:rPr>
          <w:b/>
        </w:rPr>
        <w:t>89-</w:t>
      </w:r>
      <w:r w:rsidRPr="00A90695">
        <w:t xml:space="preserve"> «Faraza velâyet olsa da, </w:t>
      </w:r>
      <w:r w:rsidRPr="00A90695">
        <w:rPr>
          <w:b/>
        </w:rPr>
        <w:t>bilerek, isteyerek ma</w:t>
      </w:r>
      <w:r w:rsidRPr="00A90695">
        <w:rPr>
          <w:b/>
        </w:rPr>
        <w:softHyphen/>
        <w:t>kam yapmak tar</w:t>
      </w:r>
      <w:r w:rsidRPr="00A90695">
        <w:rPr>
          <w:b/>
        </w:rPr>
        <w:softHyphen/>
        <w:t>zında, velâyetin mahiyetin</w:t>
      </w:r>
      <w:r w:rsidRPr="00A90695">
        <w:rPr>
          <w:b/>
        </w:rPr>
        <w:softHyphen/>
        <w:t xml:space="preserve">deki </w:t>
      </w:r>
      <w:r w:rsidR="00655DF0" w:rsidRPr="00655DF0">
        <w:rPr>
          <w:b/>
        </w:rPr>
        <w:t>ihlâs</w:t>
      </w:r>
      <w:r w:rsidRPr="00A90695">
        <w:rPr>
          <w:b/>
        </w:rPr>
        <w:t xml:space="preserve"> ve mah</w:t>
      </w:r>
      <w:r w:rsidRPr="00A90695">
        <w:rPr>
          <w:b/>
        </w:rPr>
        <w:softHyphen/>
        <w:t>viyete münafi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"ihlâs ve mah</w:instrText>
      </w:r>
      <w:r w:rsidRPr="00A90695">
        <w:rPr>
          <w:b/>
        </w:rPr>
        <w:softHyphen/>
        <w:instrText xml:space="preserve">viyete münafi"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dir.</w:t>
      </w:r>
      <w:r w:rsidRPr="00A90695">
        <w:t xml:space="preserve"> Nübüv</w:t>
      </w:r>
      <w:r w:rsidRPr="00A90695">
        <w:softHyphen/>
        <w:t>ve</w:t>
      </w:r>
      <w:r w:rsidRPr="00A90695">
        <w:softHyphen/>
        <w:t>tin vereseleri olan Sahabeler gibi iz</w:t>
      </w:r>
      <w:r w:rsidRPr="00A90695">
        <w:softHyphen/>
        <w:t>har ve dâvâ edemezler onlara kıyas edil</w:t>
      </w:r>
      <w:r w:rsidRPr="00A90695">
        <w:softHyphen/>
        <w:t xml:space="preserve">mez. » </w:t>
      </w:r>
      <w:r w:rsidRPr="00A90695">
        <w:rPr>
          <w:sz w:val="20"/>
        </w:rPr>
        <w:t>(Emirdağ Lâhikası-I sh: 227)</w:t>
      </w:r>
    </w:p>
    <w:p w:rsidR="008E0FBB" w:rsidRPr="00A90695" w:rsidRDefault="008E0FBB" w:rsidP="007D315F">
      <w:pPr>
        <w:pStyle w:val="risaleChar"/>
        <w:widowControl w:val="0"/>
        <w:spacing w:before="180"/>
      </w:pPr>
      <w:r w:rsidRPr="00A90695">
        <w:rPr>
          <w:b/>
        </w:rPr>
        <w:t>90-</w:t>
      </w:r>
      <w:r w:rsidRPr="00A90695">
        <w:t xml:space="preserve"> «Sırr</w:t>
      </w:r>
      <w:r w:rsidRPr="00A90695">
        <w:noBreakHyphen/>
        <w:t xml:space="preserve">ı </w:t>
      </w:r>
      <w:r w:rsidR="00655DF0" w:rsidRPr="00655DF0">
        <w:rPr>
          <w:b/>
        </w:rPr>
        <w:t>ihlâs</w:t>
      </w:r>
      <w:r w:rsidRPr="00A90695">
        <w:t xml:space="preserve">a ve hiçbir şeye âlet olmamaya bina edilen hizmet-i imaniye ile </w:t>
      </w:r>
      <w:r w:rsidRPr="00A90695">
        <w:rPr>
          <w:b/>
        </w:rPr>
        <w:t>şahsî makam-ı mâ</w:t>
      </w:r>
      <w:r w:rsidRPr="00A90695">
        <w:rPr>
          <w:b/>
        </w:rPr>
        <w:softHyphen/>
        <w:t>neviyeyi aramamak i</w:t>
      </w:r>
      <w:r w:rsidRPr="00A90695">
        <w:rPr>
          <w:b/>
        </w:rPr>
        <w:t>k</w:t>
      </w:r>
      <w:r w:rsidRPr="00A90695">
        <w:rPr>
          <w:b/>
        </w:rPr>
        <w:t>tiza ediyor.</w:t>
      </w:r>
      <w:r w:rsidRPr="00A90695">
        <w:t xml:space="preserve"> Hare</w:t>
      </w:r>
      <w:r w:rsidRPr="00A90695">
        <w:softHyphen/>
        <w:t>kâtında onları istememek ve düşünmemek lâ</w:t>
      </w:r>
      <w:r w:rsidRPr="00A90695">
        <w:softHyphen/>
        <w:t xml:space="preserve">zımdır ki, </w:t>
      </w:r>
      <w:r w:rsidRPr="00A90695">
        <w:rPr>
          <w:b/>
        </w:rPr>
        <w:t xml:space="preserve">hakikî </w:t>
      </w:r>
      <w:r w:rsidR="00655DF0" w:rsidRPr="00655DF0">
        <w:rPr>
          <w:b/>
        </w:rPr>
        <w:t>ihlâs</w:t>
      </w:r>
      <w:r w:rsidRPr="00A90695">
        <w:rPr>
          <w:b/>
        </w:rPr>
        <w:t>ın sırrı bozul</w:t>
      </w:r>
      <w:r w:rsidRPr="00A90695">
        <w:rPr>
          <w:b/>
        </w:rPr>
        <w:softHyphen/>
        <w:t>masın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"ihlâs›n s›rr› bozul</w:instrText>
      </w:r>
      <w:r w:rsidRPr="00A90695">
        <w:rPr>
          <w:b/>
        </w:rPr>
        <w:softHyphen/>
        <w:instrText xml:space="preserve">mas›n" </w:instrText>
      </w:r>
      <w:r w:rsidRPr="00A90695">
        <w:rPr>
          <w:vanish/>
        </w:rPr>
        <w:fldChar w:fldCharType="end"/>
      </w:r>
      <w:r w:rsidRPr="00A90695">
        <w:rPr>
          <w:b/>
        </w:rPr>
        <w:t>.</w:t>
      </w:r>
      <w:r w:rsidRPr="00A90695">
        <w:t xml:space="preserve">» </w:t>
      </w:r>
      <w:r w:rsidRPr="00A90695">
        <w:rPr>
          <w:sz w:val="20"/>
        </w:rPr>
        <w:t>(Emir</w:t>
      </w:r>
      <w:r w:rsidRPr="00A90695">
        <w:rPr>
          <w:sz w:val="20"/>
        </w:rPr>
        <w:softHyphen/>
        <w:t>dağ Lâhikası-I sh: 244)</w:t>
      </w:r>
    </w:p>
    <w:p w:rsidR="008E0FBB" w:rsidRPr="00A90695" w:rsidRDefault="008E0FBB" w:rsidP="007D315F">
      <w:pPr>
        <w:pStyle w:val="risaleChar"/>
        <w:widowControl w:val="0"/>
        <w:spacing w:before="180"/>
        <w:rPr>
          <w:sz w:val="20"/>
        </w:rPr>
      </w:pPr>
      <w:r w:rsidRPr="00A90695">
        <w:rPr>
          <w:b/>
        </w:rPr>
        <w:t>91-</w:t>
      </w:r>
      <w:r w:rsidRPr="00A90695">
        <w:t xml:space="preserve"> «</w:t>
      </w:r>
      <w:r w:rsidRPr="00A90695">
        <w:rPr>
          <w:b/>
        </w:rPr>
        <w:t xml:space="preserve">Tarafgirlik damarı </w:t>
      </w:r>
      <w:r w:rsidR="00655DF0" w:rsidRPr="00655DF0">
        <w:rPr>
          <w:b/>
        </w:rPr>
        <w:t>ihlâs</w:t>
      </w:r>
      <w:r w:rsidRPr="00A90695">
        <w:rPr>
          <w:b/>
        </w:rPr>
        <w:t>ı kırar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"Tarafgirlik damar› ihlâs› k›rar"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ha</w:t>
      </w:r>
      <w:r w:rsidRPr="00A90695">
        <w:rPr>
          <w:b/>
        </w:rPr>
        <w:softHyphen/>
        <w:t>ki</w:t>
      </w:r>
      <w:r w:rsidRPr="00A90695">
        <w:rPr>
          <w:b/>
        </w:rPr>
        <w:softHyphen/>
        <w:t>kati değiş</w:t>
      </w:r>
      <w:r w:rsidRPr="00A90695">
        <w:rPr>
          <w:b/>
        </w:rPr>
        <w:softHyphen/>
        <w:t>tirir.</w:t>
      </w:r>
      <w:r w:rsidRPr="00A90695">
        <w:t xml:space="preserve">» </w:t>
      </w:r>
      <w:r w:rsidRPr="00A90695">
        <w:rPr>
          <w:sz w:val="20"/>
        </w:rPr>
        <w:t>(Emirdağ Lâhi</w:t>
      </w:r>
      <w:r w:rsidRPr="00A90695">
        <w:rPr>
          <w:sz w:val="20"/>
        </w:rPr>
        <w:softHyphen/>
        <w:t>kası-I sh: 272)</w:t>
      </w:r>
    </w:p>
    <w:p w:rsidR="008E0FBB" w:rsidRPr="00A90695" w:rsidRDefault="008E0FBB" w:rsidP="007D315F">
      <w:pPr>
        <w:pStyle w:val="risaleChar"/>
        <w:widowControl w:val="0"/>
        <w:spacing w:before="180"/>
      </w:pPr>
      <w:r w:rsidRPr="00A90695">
        <w:rPr>
          <w:b/>
        </w:rPr>
        <w:t>92-</w:t>
      </w:r>
      <w:r w:rsidRPr="00A90695">
        <w:t xml:space="preserve"> «Kendim sadaka ve yardımları kabul etmedi</w:t>
      </w:r>
      <w:r w:rsidRPr="00A90695">
        <w:softHyphen/>
        <w:t>ğim gibi, öyle yar</w:t>
      </w:r>
      <w:r w:rsidRPr="00A90695">
        <w:softHyphen/>
        <w:t>dım</w:t>
      </w:r>
      <w:r w:rsidRPr="00A90695">
        <w:softHyphen/>
        <w:t>lara da vesile olamadığımdan, kendi elbi</w:t>
      </w:r>
      <w:r w:rsidRPr="00A90695">
        <w:softHyphen/>
        <w:t>semi ve l</w:t>
      </w:r>
      <w:r w:rsidRPr="00A90695">
        <w:t>ü</w:t>
      </w:r>
      <w:r w:rsidRPr="00A90695">
        <w:t>zumlu eşyamı sa</w:t>
      </w:r>
      <w:r w:rsidRPr="00A90695">
        <w:softHyphen/>
        <w:t>tıp o pa</w:t>
      </w:r>
      <w:r w:rsidRPr="00A90695">
        <w:softHyphen/>
        <w:t xml:space="preserve">rayla kendi kitaplarımı, yazan kardeşlerimden satın alıyorum. Tâ </w:t>
      </w:r>
      <w:r w:rsidRPr="00A90695">
        <w:rPr>
          <w:b/>
        </w:rPr>
        <w:t xml:space="preserve">Risale-i Nurun </w:t>
      </w:r>
      <w:r w:rsidR="00655DF0" w:rsidRPr="00655DF0">
        <w:rPr>
          <w:b/>
        </w:rPr>
        <w:t>ihlâs</w:t>
      </w:r>
      <w:r w:rsidRPr="00A90695">
        <w:rPr>
          <w:b/>
        </w:rPr>
        <w:t>ına dünya me</w:t>
      </w:r>
      <w:r w:rsidRPr="00A90695">
        <w:rPr>
          <w:b/>
        </w:rPr>
        <w:t>n</w:t>
      </w:r>
      <w:r w:rsidRPr="00A90695">
        <w:rPr>
          <w:b/>
        </w:rPr>
        <w:t>faat</w:t>
      </w:r>
      <w:r w:rsidRPr="00A90695">
        <w:rPr>
          <w:b/>
        </w:rPr>
        <w:softHyphen/>
        <w:t>leri girmesin</w:t>
      </w:r>
      <w:r w:rsidRPr="00A90695">
        <w:t>, bir zarar verme</w:t>
      </w:r>
      <w:r w:rsidRPr="00A90695">
        <w:softHyphen/>
        <w:t>sin ve başka kardeşler de ib</w:t>
      </w:r>
      <w:r w:rsidRPr="00A90695">
        <w:softHyphen/>
        <w:t>ret alıp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"kardeﬂler de ib</w:instrText>
      </w:r>
      <w:r w:rsidRPr="00A90695">
        <w:softHyphen/>
        <w:instrText xml:space="preserve">ret al›p" </w:instrText>
      </w:r>
      <w:r w:rsidRPr="00A90695">
        <w:rPr>
          <w:vanish/>
        </w:rPr>
        <w:fldChar w:fldCharType="end"/>
      </w:r>
      <w:r w:rsidRPr="00A90695">
        <w:t xml:space="preserve"> hiçbir şeye âlet edilmesin.»</w:t>
      </w:r>
      <w:r w:rsidRPr="00A90695">
        <w:rPr>
          <w:sz w:val="20"/>
        </w:rPr>
        <w:t xml:space="preserve"> (Emirdağ Lâhikası-I sh: 272)</w:t>
      </w:r>
    </w:p>
    <w:p w:rsidR="008E0FBB" w:rsidRPr="00A90695" w:rsidRDefault="008E0FBB" w:rsidP="007D315F">
      <w:pPr>
        <w:pStyle w:val="risaleChar"/>
        <w:widowControl w:val="0"/>
        <w:spacing w:before="180"/>
      </w:pPr>
      <w:r w:rsidRPr="00A90695">
        <w:rPr>
          <w:b/>
        </w:rPr>
        <w:lastRenderedPageBreak/>
        <w:t>93-</w:t>
      </w:r>
      <w:r w:rsidRPr="00A90695">
        <w:t xml:space="preserve"> «İman dersi için gelenlere tarafgirlik naza</w:t>
      </w:r>
      <w:r w:rsidRPr="00A90695">
        <w:softHyphen/>
        <w:t xml:space="preserve">rıyla bakılmaz. Dost düşman, derste farketmez. Halbuki </w:t>
      </w:r>
      <w:r w:rsidRPr="00A90695">
        <w:rPr>
          <w:b/>
        </w:rPr>
        <w:t>si</w:t>
      </w:r>
      <w:r w:rsidRPr="00A90695">
        <w:rPr>
          <w:b/>
        </w:rPr>
        <w:softHyphen/>
        <w:t>ya</w:t>
      </w:r>
      <w:r w:rsidRPr="00A90695">
        <w:rPr>
          <w:b/>
        </w:rPr>
        <w:softHyphen/>
        <w:t>set tarafgirliği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"si</w:instrText>
      </w:r>
      <w:r w:rsidRPr="00A90695">
        <w:rPr>
          <w:b/>
        </w:rPr>
        <w:softHyphen/>
        <w:instrText>ya</w:instrText>
      </w:r>
      <w:r w:rsidRPr="00A90695">
        <w:rPr>
          <w:b/>
        </w:rPr>
        <w:softHyphen/>
        <w:instrText xml:space="preserve">set tarafgirli¤i" </w:instrText>
      </w:r>
      <w:r w:rsidRPr="00A90695">
        <w:rPr>
          <w:vanish/>
        </w:rPr>
        <w:fldChar w:fldCharType="end"/>
      </w:r>
      <w:r w:rsidRPr="00A90695">
        <w:rPr>
          <w:b/>
        </w:rPr>
        <w:t>, bu mânâyı zede</w:t>
      </w:r>
      <w:r w:rsidRPr="00A90695">
        <w:rPr>
          <w:b/>
        </w:rPr>
        <w:softHyphen/>
        <w:t xml:space="preserve">ler, </w:t>
      </w:r>
      <w:r w:rsidR="00655DF0" w:rsidRPr="00655DF0">
        <w:rPr>
          <w:b/>
        </w:rPr>
        <w:t>ihlâs</w:t>
      </w:r>
      <w:r w:rsidRPr="00A90695">
        <w:rPr>
          <w:b/>
        </w:rPr>
        <w:t xml:space="preserve"> kırı</w:t>
      </w:r>
      <w:r w:rsidRPr="00A90695">
        <w:rPr>
          <w:b/>
        </w:rPr>
        <w:softHyphen/>
        <w:t>lır.</w:t>
      </w:r>
      <w:r w:rsidRPr="00A90695">
        <w:t xml:space="preserve"> Onun içindir ki, Nurcular em</w:t>
      </w:r>
      <w:r w:rsidRPr="00A90695">
        <w:softHyphen/>
        <w:t>salsiz işkence</w:t>
      </w:r>
      <w:r w:rsidRPr="00A90695">
        <w:softHyphen/>
        <w:t>lere ve sıkın</w:t>
      </w:r>
      <w:r w:rsidRPr="00A90695">
        <w:softHyphen/>
        <w:t>tı</w:t>
      </w:r>
      <w:r w:rsidRPr="00A90695">
        <w:softHyphen/>
        <w:t>lara ta</w:t>
      </w:r>
      <w:r w:rsidRPr="00A90695">
        <w:softHyphen/>
        <w:t>hammül edip Nuru hiçbir şeye âlet etme</w:t>
      </w:r>
      <w:r w:rsidRPr="00A90695">
        <w:softHyphen/>
        <w:t>diler. Siyaset to</w:t>
      </w:r>
      <w:r w:rsidRPr="00A90695">
        <w:softHyphen/>
        <w:t xml:space="preserve">puzuna el atmadılar.» </w:t>
      </w:r>
      <w:r w:rsidRPr="00A90695">
        <w:rPr>
          <w:sz w:val="20"/>
        </w:rPr>
        <w:t>(Emirdağ Lâhikası-II sh: 36)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 xml:space="preserve">94- </w:t>
      </w:r>
      <w:r w:rsidRPr="00A90695">
        <w:t>«Risale-i Nur gibi sırf imanî ve uhrevî bir hizmet-i kudsi</w:t>
      </w:r>
      <w:r w:rsidRPr="00A90695">
        <w:softHyphen/>
        <w:t>yeyi dün</w:t>
      </w:r>
      <w:r w:rsidRPr="00A90695">
        <w:softHyphen/>
        <w:t xml:space="preserve">yaya âlet etmemek ve </w:t>
      </w:r>
      <w:r w:rsidRPr="00A90695">
        <w:rPr>
          <w:b/>
        </w:rPr>
        <w:t>menâfi-i şahsiyeye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"menâfi-i ﬂahsiyeye"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vesile yap</w:t>
      </w:r>
      <w:r w:rsidRPr="00A90695">
        <w:rPr>
          <w:b/>
        </w:rPr>
        <w:softHyphen/>
        <w:t>mamak</w:t>
      </w:r>
      <w:r w:rsidRPr="00A90695">
        <w:t xml:space="preserve"> için, o mak</w:t>
      </w:r>
      <w:r w:rsidRPr="00A90695">
        <w:softHyphen/>
        <w:t>bul âdete ve o zararsız seci</w:t>
      </w:r>
      <w:r w:rsidRPr="00A90695">
        <w:softHyphen/>
        <w:t>yeye karşı bana bir nefret ve bir kaçınmak ve şiddet-i fakr ve zaru</w:t>
      </w:r>
      <w:r w:rsidRPr="00A90695">
        <w:softHyphen/>
        <w:t xml:space="preserve">reti kabul edip </w:t>
      </w:r>
      <w:r w:rsidRPr="00A90695">
        <w:rPr>
          <w:b/>
        </w:rPr>
        <w:t>elini insanlara açmamak</w:t>
      </w:r>
      <w:r w:rsidRPr="00A90695">
        <w:t xml:space="preserve"> hâleti ve</w:t>
      </w:r>
      <w:r w:rsidRPr="00A90695">
        <w:softHyphen/>
        <w:t>ril</w:t>
      </w:r>
      <w:r w:rsidRPr="00A90695">
        <w:softHyphen/>
        <w:t>mişti ki, Risale-i Nur’un ha</w:t>
      </w:r>
      <w:r w:rsidRPr="00A90695">
        <w:softHyphen/>
        <w:t xml:space="preserve">kikî bir kuvveti olan </w:t>
      </w:r>
      <w:r w:rsidRPr="00A90695">
        <w:rPr>
          <w:b/>
        </w:rPr>
        <w:t xml:space="preserve">hakikî </w:t>
      </w:r>
      <w:r w:rsidR="00655DF0" w:rsidRPr="00655DF0">
        <w:rPr>
          <w:b/>
        </w:rPr>
        <w:t>ihlâs</w:t>
      </w:r>
      <w:r w:rsidRPr="00A90695">
        <w:rPr>
          <w:b/>
        </w:rPr>
        <w:t xml:space="preserve"> kırıl</w:t>
      </w:r>
      <w:r w:rsidRPr="00A90695">
        <w:rPr>
          <w:b/>
        </w:rPr>
        <w:softHyphen/>
        <w:t xml:space="preserve">masın. </w:t>
      </w:r>
      <w:r w:rsidRPr="00A90695">
        <w:t>Ve bunda bir işaret-i mânevî his</w:t>
      </w:r>
      <w:r w:rsidRPr="00A90695">
        <w:softHyphen/>
        <w:t>sediyor</w:t>
      </w:r>
      <w:r w:rsidRPr="00A90695">
        <w:softHyphen/>
        <w:t>dum ki, gelecek zamanda maişet derdiyle ehl-i ilmin mağ</w:t>
      </w:r>
      <w:r w:rsidRPr="00A90695">
        <w:softHyphen/>
        <w:t>lûbiyeti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"ehl-i ilmin ma¤</w:instrText>
      </w:r>
      <w:r w:rsidRPr="00A90695">
        <w:softHyphen/>
        <w:instrText xml:space="preserve">lûbiyeti" </w:instrText>
      </w:r>
      <w:r w:rsidRPr="00A90695">
        <w:rPr>
          <w:vanish/>
        </w:rPr>
        <w:fldChar w:fldCharType="end"/>
      </w:r>
      <w:r w:rsidRPr="00A90695">
        <w:t xml:space="preserve"> bu ihtiyaç</w:t>
      </w:r>
      <w:r w:rsidRPr="00A90695">
        <w:softHyphen/>
        <w:t>tan ge</w:t>
      </w:r>
      <w:r w:rsidRPr="00A90695">
        <w:softHyphen/>
        <w:t>lecektir.»</w:t>
      </w:r>
      <w:r w:rsidRPr="00A90695">
        <w:rPr>
          <w:sz w:val="20"/>
        </w:rPr>
        <w:t xml:space="preserve"> (Emirdağ Lâhi</w:t>
      </w:r>
      <w:r w:rsidR="0035769F">
        <w:rPr>
          <w:sz w:val="20"/>
        </w:rPr>
        <w:softHyphen/>
      </w:r>
      <w:r w:rsidRPr="00A90695">
        <w:rPr>
          <w:sz w:val="20"/>
        </w:rPr>
        <w:t>k</w:t>
      </w:r>
      <w:r w:rsidRPr="00A90695">
        <w:rPr>
          <w:sz w:val="20"/>
        </w:rPr>
        <w:t>a</w:t>
      </w:r>
      <w:r w:rsidRPr="00A90695">
        <w:rPr>
          <w:sz w:val="20"/>
        </w:rPr>
        <w:t>sı-II sh: 74)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95-</w:t>
      </w:r>
      <w:r w:rsidRPr="00A90695">
        <w:t xml:space="preserve"> «Mahkemelerce Nurun serbestiyet-i tâmmesi için karar vermek, ha</w:t>
      </w:r>
      <w:r w:rsidRPr="00A90695">
        <w:softHyphen/>
        <w:t>riç âlem-i İslâmda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"hariç âlem-i ‹slâmda" </w:instrText>
      </w:r>
      <w:r w:rsidRPr="00A90695">
        <w:rPr>
          <w:vanish/>
        </w:rPr>
        <w:fldChar w:fldCharType="end"/>
      </w:r>
      <w:r w:rsidRPr="00A90695">
        <w:t xml:space="preserve"> Nurların </w:t>
      </w:r>
      <w:r w:rsidRPr="00A90695">
        <w:rPr>
          <w:b/>
        </w:rPr>
        <w:t>ha</w:t>
      </w:r>
      <w:r w:rsidRPr="00A90695">
        <w:rPr>
          <w:b/>
        </w:rPr>
        <w:softHyphen/>
        <w:t xml:space="preserve">kikî </w:t>
      </w:r>
      <w:r w:rsidR="00655DF0" w:rsidRPr="00655DF0">
        <w:rPr>
          <w:b/>
        </w:rPr>
        <w:t>ihlâs</w:t>
      </w:r>
      <w:r w:rsidRPr="00A90695">
        <w:rPr>
          <w:b/>
        </w:rPr>
        <w:t xml:space="preserve">ına böyle bir şüphe gelecekti ki, </w:t>
      </w:r>
      <w:r w:rsidRPr="00A90695">
        <w:t>ya Nur</w:t>
      </w:r>
      <w:r w:rsidRPr="00A90695">
        <w:softHyphen/>
        <w:t>cular riyakârlığa mecbur olmuş</w:t>
      </w:r>
      <w:r w:rsidRPr="00A90695">
        <w:softHyphen/>
        <w:t xml:space="preserve">lar veyahut böyle </w:t>
      </w:r>
      <w:r w:rsidRPr="00A90695">
        <w:rPr>
          <w:b/>
        </w:rPr>
        <w:t>medenîleş</w:t>
      </w:r>
      <w:r w:rsidRPr="00A90695">
        <w:rPr>
          <w:b/>
        </w:rPr>
        <w:softHyphen/>
        <w:t>mek fikrinde olanlara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"medenîleﬂmek fikrinde olanlara"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ilişmiyor</w:t>
      </w:r>
      <w:r w:rsidRPr="00A90695">
        <w:rPr>
          <w:b/>
        </w:rPr>
        <w:softHyphen/>
        <w:t>lar,</w:t>
      </w:r>
      <w:r w:rsidRPr="00A90695">
        <w:t xml:space="preserve"> zaaf gösteriyorlar diye...»</w:t>
      </w:r>
      <w:r w:rsidRPr="00A90695">
        <w:rPr>
          <w:sz w:val="20"/>
        </w:rPr>
        <w:t xml:space="preserve"> (Emirdağ Lâhikası-II sh: 107)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 xml:space="preserve">96- </w:t>
      </w:r>
      <w:r w:rsidRPr="00A90695">
        <w:t xml:space="preserve">«O </w:t>
      </w:r>
      <w:r w:rsidRPr="00A90695">
        <w:rPr>
          <w:b/>
        </w:rPr>
        <w:t>gelecek zatın ismini vermek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"O </w:instrText>
      </w:r>
      <w:r w:rsidRPr="00A90695">
        <w:rPr>
          <w:b/>
        </w:rPr>
        <w:instrText>gelecek zat›n ismini vermek</w:instrText>
      </w:r>
      <w:r w:rsidRPr="00A90695">
        <w:instrText xml:space="preserve">" </w:instrText>
      </w:r>
      <w:r w:rsidRPr="00A90695">
        <w:rPr>
          <w:vanish/>
        </w:rPr>
        <w:fldChar w:fldCharType="end"/>
      </w:r>
      <w:r w:rsidRPr="00A90695">
        <w:rPr>
          <w:b/>
        </w:rPr>
        <w:t>,</w:t>
      </w:r>
      <w:r w:rsidRPr="00A90695">
        <w:t xml:space="preserve"> üç vazi</w:t>
      </w:r>
      <w:r w:rsidRPr="00A90695">
        <w:softHyphen/>
        <w:t>fesi bir</w:t>
      </w:r>
      <w:r w:rsidRPr="00A90695">
        <w:softHyphen/>
        <w:t>den hatıra geli</w:t>
      </w:r>
      <w:r w:rsidRPr="00A90695">
        <w:softHyphen/>
        <w:t>yor yan</w:t>
      </w:r>
      <w:r w:rsidRPr="00A90695">
        <w:softHyphen/>
        <w:t>lış olur. Hem hiç</w:t>
      </w:r>
      <w:r w:rsidR="0012466C">
        <w:rPr>
          <w:rFonts w:ascii="Nur Fontu" w:hAnsi="Nur Fontu"/>
        </w:rPr>
        <w:t>¸</w:t>
      </w:r>
      <w:r w:rsidRPr="00A90695">
        <w:t>bir şeye âlet olma</w:t>
      </w:r>
      <w:r w:rsidRPr="00A90695">
        <w:softHyphen/>
        <w:t xml:space="preserve">yan </w:t>
      </w:r>
      <w:r w:rsidRPr="00A90695">
        <w:rPr>
          <w:b/>
        </w:rPr>
        <w:t xml:space="preserve">Nur’daki </w:t>
      </w:r>
      <w:r w:rsidR="00655DF0" w:rsidRPr="00655DF0">
        <w:rPr>
          <w:b/>
        </w:rPr>
        <w:t>ihlâs</w:t>
      </w:r>
      <w:r w:rsidRPr="00A90695">
        <w:rPr>
          <w:b/>
        </w:rPr>
        <w:t xml:space="preserve"> zedele</w:t>
      </w:r>
      <w:r w:rsidRPr="00A90695">
        <w:rPr>
          <w:b/>
        </w:rPr>
        <w:softHyphen/>
        <w:t>nir.</w:t>
      </w:r>
      <w:r w:rsidRPr="00A90695">
        <w:t>»</w:t>
      </w:r>
      <w:r w:rsidRPr="00A90695">
        <w:rPr>
          <w:sz w:val="20"/>
        </w:rPr>
        <w:t xml:space="preserve"> (Si</w:t>
      </w:r>
      <w:r w:rsidRPr="00A90695">
        <w:rPr>
          <w:sz w:val="20"/>
        </w:rPr>
        <w:t>k</w:t>
      </w:r>
      <w:r w:rsidRPr="00A90695">
        <w:rPr>
          <w:sz w:val="20"/>
        </w:rPr>
        <w:t>ke-i Tasdîk-i Gaybî sh:10)</w:t>
      </w:r>
    </w:p>
    <w:p w:rsidR="008E0FBB" w:rsidRDefault="008E0FBB" w:rsidP="00E45542">
      <w:pPr>
        <w:pStyle w:val="metinst"/>
        <w:widowControl w:val="0"/>
      </w:pPr>
      <w:r w:rsidRPr="00A90695">
        <w:t>Risale-i Nur Külliyatından nakledilen yukarıdaki sarih ifade ve be</w:t>
      </w:r>
      <w:r w:rsidRPr="00A90695">
        <w:softHyphen/>
        <w:t xml:space="preserve">yanların kati neticesi olarak </w:t>
      </w:r>
      <w:r w:rsidR="00655DF0" w:rsidRPr="00655DF0">
        <w:t>ihlâs</w:t>
      </w:r>
      <w:r w:rsidRPr="00A90695">
        <w:t xml:space="preserve"> düsturu, de</w:t>
      </w:r>
      <w:r w:rsidRPr="00A90695">
        <w:softHyphen/>
        <w:t>ğişmez bir  esastır. Hatta yapılan hizme</w:t>
      </w:r>
      <w:r w:rsidRPr="00A90695">
        <w:softHyphen/>
        <w:t>tin makbuliyeti ve ibadet vasfını ka</w:t>
      </w:r>
      <w:r w:rsidRPr="00A90695">
        <w:softHyphen/>
        <w:t xml:space="preserve">zanması için </w:t>
      </w:r>
      <w:r w:rsidR="00655DF0" w:rsidRPr="00655DF0">
        <w:t>ihlâs</w:t>
      </w:r>
      <w:r w:rsidRPr="00A90695">
        <w:t xml:space="preserve"> şart</w:t>
      </w:r>
      <w:r w:rsidRPr="00A90695">
        <w:softHyphen/>
        <w:t>tır.</w:t>
      </w:r>
    </w:p>
    <w:p w:rsidR="007762E2" w:rsidRPr="00A90695" w:rsidRDefault="007762E2" w:rsidP="001866A7">
      <w:pPr>
        <w:pStyle w:val="metinst"/>
        <w:widowControl w:val="0"/>
        <w:spacing w:before="120"/>
        <w:ind w:firstLine="0"/>
        <w:jc w:val="center"/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E45542">
      <w:pPr>
        <w:pStyle w:val="risaleChar"/>
        <w:widowControl w:val="0"/>
        <w:sectPr w:rsidR="008E0FBB" w:rsidRPr="00A90695" w:rsidSect="00EF126F">
          <w:headerReference w:type="default" r:id="rId12"/>
          <w:headerReference w:type="first" r:id="rId13"/>
          <w:type w:val="continuous"/>
          <w:pgSz w:w="11907" w:h="16840" w:code="9"/>
          <w:pgMar w:top="1135" w:right="1418" w:bottom="1418" w:left="1418" w:header="794" w:footer="567" w:gutter="0"/>
          <w:cols w:space="567"/>
          <w:titlePg/>
          <w:docGrid w:linePitch="299"/>
        </w:sectPr>
      </w:pPr>
    </w:p>
    <w:p w:rsidR="008E0FBB" w:rsidRPr="00A90695" w:rsidRDefault="008E0FBB" w:rsidP="00E45542">
      <w:pPr>
        <w:pStyle w:val="Balk1"/>
        <w:widowControl w:val="0"/>
        <w:ind w:left="1134" w:right="1134"/>
      </w:pPr>
      <w:bookmarkStart w:id="38" w:name="_Toc59819912"/>
      <w:bookmarkStart w:id="39" w:name="_Toc62391640"/>
      <w:bookmarkStart w:id="40" w:name="_Toc62391940"/>
      <w:bookmarkStart w:id="41" w:name="_Toc74562857"/>
      <w:r w:rsidRPr="00A90695">
        <w:t>2</w:t>
      </w:r>
      <w:r w:rsidR="00C01B89" w:rsidRPr="00A90695">
        <w:t xml:space="preserve">- </w:t>
      </w:r>
      <w:r w:rsidRPr="00A90695">
        <w:t>SADAKAT VE FEDAKÂRLIK DÜSTUR VE ESASI</w:t>
      </w:r>
      <w:bookmarkEnd w:id="38"/>
      <w:bookmarkEnd w:id="39"/>
      <w:bookmarkEnd w:id="40"/>
      <w:bookmarkEnd w:id="41"/>
      <w:r w:rsidRPr="00A90695">
        <w:fldChar w:fldCharType="begin"/>
      </w:r>
      <w:r w:rsidRPr="00A90695">
        <w:instrText xml:space="preserve"> TC  "2-SADAKAT VE FEDAKÂRLIK DÜSTUR VE ESASI" \l 1 </w:instrText>
      </w:r>
      <w:r w:rsidRPr="00A90695">
        <w:fldChar w:fldCharType="end"/>
      </w:r>
    </w:p>
    <w:p w:rsidR="008E0FBB" w:rsidRPr="00A90695" w:rsidRDefault="008E0FBB" w:rsidP="00A87993">
      <w:pPr>
        <w:pStyle w:val="metinst"/>
        <w:widowControl w:val="0"/>
        <w:spacing w:before="120" w:line="270" w:lineRule="atLeast"/>
      </w:pPr>
      <w:r w:rsidRPr="00A90695">
        <w:t>Bir ameli, Allah emrettiği için yapmak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"Allah emretti¤i için yapmak" </w:instrText>
      </w:r>
      <w:r w:rsidRPr="00A90695">
        <w:rPr>
          <w:vanish/>
        </w:rPr>
        <w:fldChar w:fldCharType="end"/>
      </w:r>
      <w:r w:rsidRPr="00A90695">
        <w:t xml:space="preserve"> ihlas, em</w:t>
      </w:r>
      <w:r w:rsidRPr="00A90695">
        <w:softHyphen/>
        <w:t>re</w:t>
      </w:r>
      <w:r w:rsidRPr="00A90695">
        <w:softHyphen/>
        <w:t>dil</w:t>
      </w:r>
      <w:r w:rsidRPr="00A90695">
        <w:softHyphen/>
        <w:t>diği gibi yapmak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"em</w:instrText>
      </w:r>
      <w:r w:rsidRPr="00A90695">
        <w:softHyphen/>
        <w:instrText>re</w:instrText>
      </w:r>
      <w:r w:rsidRPr="00A90695">
        <w:softHyphen/>
        <w:instrText>dil</w:instrText>
      </w:r>
      <w:r w:rsidRPr="00A90695">
        <w:softHyphen/>
        <w:instrText xml:space="preserve">di¤i gibi yapmak" </w:instrText>
      </w:r>
      <w:r w:rsidRPr="00A90695">
        <w:rPr>
          <w:vanish/>
        </w:rPr>
        <w:fldChar w:fldCharType="end"/>
      </w:r>
      <w:r w:rsidRPr="00A90695">
        <w:t xml:space="preserve"> ise sadakattır. Sadakatın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"Sadakat›n" </w:instrText>
      </w:r>
      <w:r w:rsidRPr="00A90695">
        <w:rPr>
          <w:vanish/>
        </w:rPr>
        <w:fldChar w:fldCharType="end"/>
      </w:r>
      <w:r w:rsidRPr="00A90695">
        <w:t xml:space="preserve"> biri ma</w:t>
      </w:r>
      <w:r w:rsidRPr="00A90695">
        <w:softHyphen/>
        <w:t>nevî, di</w:t>
      </w:r>
      <w:r w:rsidRPr="00A90695">
        <w:softHyphen/>
        <w:t>ğeri fiilî olarak iki ciheti vardır. Kişinin bağ</w:t>
      </w:r>
      <w:r w:rsidRPr="00A90695">
        <w:softHyphen/>
        <w:t>landığı davaya ciddi ve kalbî samimi</w:t>
      </w:r>
      <w:r w:rsidRPr="00A90695">
        <w:softHyphen/>
        <w:t>yeti, sa</w:t>
      </w:r>
      <w:r w:rsidRPr="00A90695">
        <w:softHyphen/>
        <w:t>dakatın manevî ci</w:t>
      </w:r>
      <w:r w:rsidRPr="00A90695">
        <w:softHyphen/>
        <w:t>he</w:t>
      </w:r>
      <w:r w:rsidRPr="00A90695">
        <w:softHyphen/>
        <w:t>tidir. Bu manevî bağlılığın fiilî te</w:t>
      </w:r>
      <w:r w:rsidRPr="00A90695">
        <w:softHyphen/>
        <w:t>za</w:t>
      </w:r>
      <w:r w:rsidRPr="00A90695">
        <w:softHyphen/>
        <w:t>hürü ise; ba</w:t>
      </w:r>
      <w:r w:rsidRPr="00A90695">
        <w:t>ğ</w:t>
      </w:r>
      <w:r w:rsidRPr="00A90695">
        <w:t>landığı şeyin icablarını harfiyyen ve ta</w:t>
      </w:r>
      <w:r w:rsidRPr="00A90695">
        <w:softHyphen/>
        <w:t>sarruf et</w:t>
      </w:r>
      <w:r w:rsidRPr="00A90695">
        <w:softHyphen/>
        <w:t>me</w:t>
      </w:r>
      <w:r w:rsidRPr="00A90695">
        <w:softHyphen/>
        <w:t>den yerine ge</w:t>
      </w:r>
      <w:r w:rsidRPr="00A90695">
        <w:softHyphen/>
        <w:t>tirmek ve fi</w:t>
      </w:r>
      <w:r w:rsidRPr="00A90695">
        <w:softHyphen/>
        <w:t>ilen sadakatını isbat etmeye çalışmak</w:t>
      </w:r>
      <w:r w:rsidRPr="00A90695">
        <w:softHyphen/>
        <w:t>tır.</w:t>
      </w:r>
    </w:p>
    <w:p w:rsidR="008E0FBB" w:rsidRPr="00A90695" w:rsidRDefault="008E0FBB" w:rsidP="00A87993">
      <w:pPr>
        <w:pStyle w:val="metinst"/>
        <w:widowControl w:val="0"/>
        <w:spacing w:before="120" w:line="270" w:lineRule="atLeast"/>
      </w:pPr>
      <w:r w:rsidRPr="00A90695">
        <w:t xml:space="preserve"> Evet bu fiilî sadakata bakan  ve sadece kalb temiz</w:t>
      </w:r>
      <w:r w:rsidRPr="00A90695">
        <w:softHyphen/>
        <w:t>liğine gü</w:t>
      </w:r>
      <w:r w:rsidRPr="00A90695">
        <w:softHyphen/>
        <w:t>venenleri ikaz eden şu beyan, cidden dikkate alınmalıdır. Şöyle ki:</w:t>
      </w:r>
    </w:p>
    <w:p w:rsidR="008E0FBB" w:rsidRPr="00A90695" w:rsidRDefault="008E0FBB" w:rsidP="00A87993">
      <w:pPr>
        <w:pStyle w:val="risaleChar"/>
        <w:widowControl w:val="0"/>
        <w:spacing w:before="120" w:line="270" w:lineRule="atLeast"/>
        <w:rPr>
          <w:sz w:val="20"/>
        </w:rPr>
      </w:pPr>
      <w:r w:rsidRPr="00A90695">
        <w:rPr>
          <w:b/>
        </w:rPr>
        <w:t>1-</w:t>
      </w:r>
      <w:r w:rsidRPr="00A90695">
        <w:t xml:space="preserve"> «O biçareler, “Kalbimiz Üstadla beraberdir” </w:t>
      </w:r>
      <w:r w:rsidRPr="00A90695">
        <w:rPr>
          <w:b/>
        </w:rPr>
        <w:t>fik</w:t>
      </w:r>
      <w:r w:rsidRPr="00A90695">
        <w:rPr>
          <w:b/>
        </w:rPr>
        <w:softHyphen/>
        <w:t>riyle kendi</w:t>
      </w:r>
      <w:r w:rsidRPr="00A90695">
        <w:rPr>
          <w:b/>
        </w:rPr>
        <w:softHyphen/>
        <w:t>lerini tehlikesiz zannederler.</w:t>
      </w:r>
      <w:r w:rsidRPr="00A90695">
        <w:t xml:space="preserve"> Halbuki, </w:t>
      </w:r>
      <w:r w:rsidRPr="00A90695">
        <w:rPr>
          <w:b/>
        </w:rPr>
        <w:t>ehl-i il</w:t>
      </w:r>
      <w:r w:rsidRPr="00A90695">
        <w:rPr>
          <w:b/>
        </w:rPr>
        <w:softHyphen/>
        <w:t>hâdın c</w:t>
      </w:r>
      <w:r w:rsidRPr="00A90695">
        <w:rPr>
          <w:b/>
        </w:rPr>
        <w:t>e</w:t>
      </w:r>
      <w:r w:rsidRPr="00A90695">
        <w:rPr>
          <w:b/>
        </w:rPr>
        <w:t>re</w:t>
      </w:r>
      <w:r w:rsidRPr="00A90695">
        <w:rPr>
          <w:b/>
        </w:rPr>
        <w:softHyphen/>
        <w:t>yanına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"ehl-i il</w:instrText>
      </w:r>
      <w:r w:rsidRPr="00A90695">
        <w:rPr>
          <w:b/>
        </w:rPr>
        <w:softHyphen/>
        <w:instrText>hâd›n cere</w:instrText>
      </w:r>
      <w:r w:rsidRPr="00A90695">
        <w:rPr>
          <w:b/>
        </w:rPr>
        <w:softHyphen/>
        <w:instrText xml:space="preserve">yan›na"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kuvvet veren ve pro</w:t>
      </w:r>
      <w:r w:rsidRPr="00A90695">
        <w:rPr>
          <w:b/>
        </w:rPr>
        <w:softHyphen/>
        <w:t>pa</w:t>
      </w:r>
      <w:r w:rsidRPr="00A90695">
        <w:rPr>
          <w:b/>
        </w:rPr>
        <w:softHyphen/>
        <w:t>gandalarına ka</w:t>
      </w:r>
      <w:r w:rsidRPr="00A90695">
        <w:rPr>
          <w:b/>
        </w:rPr>
        <w:softHyphen/>
        <w:t>pılan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"pro</w:instrText>
      </w:r>
      <w:r w:rsidRPr="00A90695">
        <w:rPr>
          <w:b/>
        </w:rPr>
        <w:softHyphen/>
        <w:instrText>pa</w:instrText>
      </w:r>
      <w:r w:rsidRPr="00A90695">
        <w:rPr>
          <w:b/>
        </w:rPr>
        <w:softHyphen/>
        <w:instrText>gandalar›na ka</w:instrText>
      </w:r>
      <w:r w:rsidRPr="00A90695">
        <w:rPr>
          <w:b/>
        </w:rPr>
        <w:softHyphen/>
        <w:instrText xml:space="preserve">p›lan"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</w:t>
      </w:r>
      <w:r w:rsidRPr="00A90695">
        <w:t xml:space="preserve"> </w:t>
      </w:r>
      <w:r w:rsidRPr="00A90695">
        <w:rPr>
          <w:b/>
        </w:rPr>
        <w:t>belki bilmeyerek hafiye</w:t>
      </w:r>
      <w:r w:rsidRPr="00A90695">
        <w:rPr>
          <w:b/>
        </w:rPr>
        <w:softHyphen/>
        <w:t>likte istimal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"hafiye</w:instrText>
      </w:r>
      <w:r w:rsidRPr="00A90695">
        <w:rPr>
          <w:b/>
        </w:rPr>
        <w:softHyphen/>
        <w:instrText xml:space="preserve">likte istimal"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edil</w:t>
      </w:r>
      <w:r w:rsidRPr="00A90695">
        <w:rPr>
          <w:b/>
        </w:rPr>
        <w:softHyphen/>
        <w:t>mek tehli</w:t>
      </w:r>
      <w:r w:rsidRPr="00A90695">
        <w:rPr>
          <w:b/>
        </w:rPr>
        <w:softHyphen/>
        <w:t>kesi</w:t>
      </w:r>
      <w:r w:rsidRPr="00A90695">
        <w:t xml:space="preserve"> bulunan bir adamın “Kalbim sâfidir, Üstadımın mes</w:t>
      </w:r>
      <w:r w:rsidRPr="00A90695">
        <w:softHyphen/>
        <w:t>leğine sâdıktır” demesi bu misale benzer ki: Birisi namaz kılarken kar</w:t>
      </w:r>
      <w:r w:rsidRPr="00A90695">
        <w:softHyphen/>
        <w:t>nındaki yeli tut</w:t>
      </w:r>
      <w:r w:rsidRPr="00A90695">
        <w:t>a</w:t>
      </w:r>
      <w:r w:rsidRPr="00A90695">
        <w:t>mıyor, çıkıyor, hades vuku buluyor. Ona “Namazın bo</w:t>
      </w:r>
      <w:r w:rsidR="0035769F">
        <w:softHyphen/>
      </w:r>
      <w:r w:rsidRPr="00A90695">
        <w:t>zuldu” denildiği va</w:t>
      </w:r>
      <w:r w:rsidRPr="00A90695">
        <w:softHyphen/>
        <w:t>kit, o diyor: “Neden na</w:t>
      </w:r>
      <w:r w:rsidRPr="00A90695">
        <w:softHyphen/>
        <w:t>mazım bozulsun? Kalbim s</w:t>
      </w:r>
      <w:r w:rsidRPr="00A90695">
        <w:t>â</w:t>
      </w:r>
      <w:r w:rsidRPr="00A90695">
        <w:t>fi</w:t>
      </w:r>
      <w:r w:rsidR="0035769F">
        <w:softHyphen/>
      </w:r>
      <w:r w:rsidRPr="00A90695">
        <w:t>dir.”</w:t>
      </w:r>
      <w:r w:rsidRPr="00A90695">
        <w:rPr>
          <w:sz w:val="20"/>
        </w:rPr>
        <w:t xml:space="preserve"> (Mektubat sh: 412)</w:t>
      </w:r>
    </w:p>
    <w:p w:rsidR="008E0FBB" w:rsidRPr="00A90695" w:rsidRDefault="008E0FBB" w:rsidP="00A87993">
      <w:pPr>
        <w:pStyle w:val="metinst"/>
        <w:widowControl w:val="0"/>
        <w:spacing w:before="120" w:line="270" w:lineRule="atLeast"/>
      </w:pPr>
      <w:r w:rsidRPr="00A90695">
        <w:t>Hizmet Rehberinin mukaddimesinde, Risale-i Nur’dan der</w:t>
      </w:r>
      <w:r w:rsidRPr="00A90695">
        <w:softHyphen/>
        <w:t>lenmiş olan muhteviyatı hakkında deniliyor ki:</w:t>
      </w:r>
    </w:p>
    <w:p w:rsidR="008E0FBB" w:rsidRPr="00A90695" w:rsidRDefault="008E0FBB" w:rsidP="00A87993">
      <w:pPr>
        <w:pStyle w:val="risaleChar"/>
        <w:widowControl w:val="0"/>
        <w:spacing w:before="120" w:line="270" w:lineRule="atLeast"/>
      </w:pPr>
      <w:r w:rsidRPr="00A90695">
        <w:rPr>
          <w:b/>
        </w:rPr>
        <w:t xml:space="preserve">2- </w:t>
      </w:r>
      <w:r w:rsidRPr="00A90695">
        <w:t>«Üstadımız Bediüzzaman Said Nursî Hazretlerinin me</w:t>
      </w:r>
      <w:r w:rsidRPr="00A90695">
        <w:t>s</w:t>
      </w:r>
      <w:r w:rsidRPr="00A90695">
        <w:t>lek ve meş</w:t>
      </w:r>
      <w:r w:rsidRPr="00A90695">
        <w:softHyphen/>
        <w:t>re</w:t>
      </w:r>
      <w:r w:rsidRPr="00A90695">
        <w:softHyphen/>
        <w:t>bine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"Said Nursî Hazretlerinin meslek ve meﬂrebine" </w:instrText>
      </w:r>
      <w:r w:rsidRPr="00A90695">
        <w:rPr>
          <w:vanish/>
        </w:rPr>
        <w:fldChar w:fldCharType="end"/>
      </w:r>
      <w:r w:rsidRPr="00A90695">
        <w:t xml:space="preserve"> dair Kur’andan ders aldığı çok mu</w:t>
      </w:r>
      <w:r w:rsidRPr="00A90695">
        <w:softHyphen/>
        <w:t>azzam bazı haki</w:t>
      </w:r>
      <w:r w:rsidRPr="00A90695">
        <w:softHyphen/>
        <w:t>katleri, hizmet-i imani</w:t>
      </w:r>
      <w:r w:rsidRPr="00A90695">
        <w:softHyphen/>
        <w:t>yede bulunan Nur Şakirdleri için daima ta</w:t>
      </w:r>
      <w:r w:rsidRPr="00A90695">
        <w:softHyphen/>
        <w:t>ze</w:t>
      </w:r>
      <w:r w:rsidRPr="00A90695">
        <w:softHyphen/>
        <w:t xml:space="preserve">lenen bir dersimiz ve </w:t>
      </w:r>
      <w:r w:rsidRPr="00A90695">
        <w:rPr>
          <w:b/>
        </w:rPr>
        <w:t>her vakit temessük edeceğimiz de</w:t>
      </w:r>
      <w:r w:rsidRPr="00A90695">
        <w:rPr>
          <w:b/>
        </w:rPr>
        <w:softHyphen/>
        <w:t>ğiş</w:t>
      </w:r>
      <w:r w:rsidRPr="00A90695">
        <w:rPr>
          <w:b/>
        </w:rPr>
        <w:softHyphen/>
        <w:t>mez düsturumuz</w:t>
      </w:r>
      <w:r w:rsidRPr="00A90695">
        <w:t>, maddî-ma</w:t>
      </w:r>
      <w:r w:rsidRPr="00A90695">
        <w:softHyphen/>
        <w:t>nevî her türlü engel</w:t>
      </w:r>
      <w:r w:rsidRPr="00A90695">
        <w:softHyphen/>
        <w:t>ler karş</w:t>
      </w:r>
      <w:r w:rsidRPr="00A90695">
        <w:t>ı</w:t>
      </w:r>
      <w:r w:rsidRPr="00A90695">
        <w:t>sında muvaffakiyete, rıza-yı İlahîye îsal edici en ehem</w:t>
      </w:r>
      <w:r w:rsidRPr="00A90695">
        <w:softHyphen/>
        <w:t xml:space="preserve">miyetli </w:t>
      </w:r>
      <w:r w:rsidRPr="00A90695">
        <w:rPr>
          <w:b/>
        </w:rPr>
        <w:t>rehberi</w:t>
      </w:r>
      <w:r w:rsidRPr="00A90695">
        <w:rPr>
          <w:b/>
        </w:rPr>
        <w:softHyphen/>
        <w:t>miz</w:t>
      </w:r>
      <w:r w:rsidRPr="00A90695">
        <w:t xml:space="preserve">...» </w:t>
      </w:r>
      <w:r w:rsidRPr="00A90695">
        <w:rPr>
          <w:sz w:val="20"/>
        </w:rPr>
        <w:t>(Hizmet Rehberi sh: 5)</w:t>
      </w:r>
      <w:r w:rsidRPr="00A90695">
        <w:rPr>
          <w:rFonts w:ascii="Tahoma" w:hAnsi="Tahoma"/>
          <w:b/>
          <w:sz w:val="18"/>
        </w:rPr>
        <w:t xml:space="preserve"> diyerek eser</w:t>
      </w:r>
      <w:r w:rsidRPr="00A90695">
        <w:rPr>
          <w:rFonts w:ascii="Tahoma" w:hAnsi="Tahoma"/>
          <w:b/>
          <w:sz w:val="18"/>
        </w:rPr>
        <w:softHyphen/>
        <w:t>deki düsturlar n</w:t>
      </w:r>
      <w:r w:rsidRPr="00A90695">
        <w:rPr>
          <w:rFonts w:ascii="Tahoma" w:hAnsi="Tahoma"/>
          <w:b/>
          <w:sz w:val="18"/>
        </w:rPr>
        <w:t>a</w:t>
      </w:r>
      <w:r w:rsidRPr="00A90695">
        <w:rPr>
          <w:rFonts w:ascii="Tahoma" w:hAnsi="Tahoma"/>
          <w:b/>
          <w:sz w:val="18"/>
        </w:rPr>
        <w:t>za</w:t>
      </w:r>
      <w:r w:rsidRPr="00A90695">
        <w:rPr>
          <w:rFonts w:ascii="Tahoma" w:hAnsi="Tahoma"/>
          <w:b/>
          <w:sz w:val="18"/>
        </w:rPr>
        <w:softHyphen/>
        <w:t>ra verili</w:t>
      </w:r>
      <w:r w:rsidRPr="00A90695">
        <w:rPr>
          <w:rFonts w:ascii="Tahoma" w:hAnsi="Tahoma"/>
          <w:b/>
          <w:sz w:val="18"/>
        </w:rPr>
        <w:softHyphen/>
        <w:t>yor. Yazının deva</w:t>
      </w:r>
      <w:r w:rsidRPr="00A90695">
        <w:rPr>
          <w:rFonts w:ascii="Tahoma" w:hAnsi="Tahoma"/>
          <w:b/>
          <w:sz w:val="18"/>
        </w:rPr>
        <w:softHyphen/>
        <w:t>mında ise:</w:t>
      </w:r>
    </w:p>
    <w:p w:rsidR="008E0FBB" w:rsidRPr="00A90695" w:rsidRDefault="008E0FBB" w:rsidP="00A87993">
      <w:pPr>
        <w:pStyle w:val="risaleChar"/>
        <w:widowControl w:val="0"/>
        <w:spacing w:before="120" w:line="270" w:lineRule="atLeast"/>
      </w:pPr>
      <w:r w:rsidRPr="00A90695">
        <w:rPr>
          <w:b/>
        </w:rPr>
        <w:t xml:space="preserve">3- </w:t>
      </w:r>
      <w:r w:rsidRPr="00A90695">
        <w:t xml:space="preserve">«Üstad Bediüzzaman’ın  azamî ihlas, </w:t>
      </w:r>
      <w:r w:rsidRPr="00A90695">
        <w:rPr>
          <w:b/>
        </w:rPr>
        <w:t>azamî sada</w:t>
      </w:r>
      <w:r w:rsidRPr="00A90695">
        <w:rPr>
          <w:b/>
        </w:rPr>
        <w:softHyphen/>
        <w:t>kat</w:t>
      </w:r>
      <w:r w:rsidRPr="00A90695">
        <w:t xml:space="preserve"> ve azamî fe</w:t>
      </w:r>
      <w:r w:rsidRPr="00A90695">
        <w:softHyphen/>
        <w:t>da</w:t>
      </w:r>
      <w:r w:rsidRPr="00A90695">
        <w:softHyphen/>
        <w:t>kârlık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"sada</w:instrText>
      </w:r>
      <w:r w:rsidRPr="00A90695">
        <w:rPr>
          <w:b/>
        </w:rPr>
        <w:softHyphen/>
        <w:instrText>kat</w:instrText>
      </w:r>
      <w:r w:rsidRPr="00A90695">
        <w:instrText xml:space="preserve"> ve azamî  fedakârl›k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manasını ihtiva eden, gösteren ve işaret eden </w:t>
      </w:r>
      <w:r w:rsidRPr="00A90695">
        <w:rPr>
          <w:b/>
        </w:rPr>
        <w:t>mesleğini nazara ver</w:t>
      </w:r>
      <w:r w:rsidRPr="00A90695">
        <w:rPr>
          <w:b/>
        </w:rPr>
        <w:softHyphen/>
        <w:t>mek lâzım gelmektedir.</w:t>
      </w:r>
      <w:r w:rsidRPr="00A90695">
        <w:t xml:space="preserve"> Ta ki, hizmet-i Nuriyede buluna</w:t>
      </w:r>
      <w:r w:rsidRPr="00A90695">
        <w:softHyphen/>
        <w:t>cak Kur’an Şakirdleri kı</w:t>
      </w:r>
      <w:r w:rsidRPr="00A90695">
        <w:softHyphen/>
        <w:t xml:space="preserve">yamete kadar bu </w:t>
      </w:r>
      <w:r w:rsidRPr="00A90695">
        <w:rPr>
          <w:b/>
        </w:rPr>
        <w:t>düstur</w:t>
      </w:r>
      <w:r w:rsidRPr="00A90695">
        <w:rPr>
          <w:b/>
        </w:rPr>
        <w:softHyphen/>
        <w:t>lar müvacehesinde hareket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"düstur</w:instrText>
      </w:r>
      <w:r w:rsidRPr="00A90695">
        <w:rPr>
          <w:b/>
        </w:rPr>
        <w:softHyphen/>
        <w:instrText xml:space="preserve">lar müvacehesinde hareket" </w:instrText>
      </w:r>
      <w:r w:rsidRPr="00A90695">
        <w:rPr>
          <w:vanish/>
        </w:rPr>
        <w:fldChar w:fldCharType="end"/>
      </w:r>
      <w:r w:rsidRPr="00A90695">
        <w:t xml:space="preserve"> etsin</w:t>
      </w:r>
      <w:r w:rsidRPr="00A90695">
        <w:softHyphen/>
        <w:t xml:space="preserve">ler. </w:t>
      </w:r>
      <w:r w:rsidRPr="00A90695">
        <w:rPr>
          <w:b/>
        </w:rPr>
        <w:t>Muvaffakiyetin</w:t>
      </w:r>
      <w:r w:rsidRPr="00A90695">
        <w:t xml:space="preserve"> ve </w:t>
      </w:r>
      <w:r w:rsidRPr="00A90695">
        <w:rPr>
          <w:b/>
        </w:rPr>
        <w:t>r</w:t>
      </w:r>
      <w:r w:rsidRPr="00A90695">
        <w:rPr>
          <w:b/>
        </w:rPr>
        <w:t>ı</w:t>
      </w:r>
      <w:r w:rsidRPr="00A90695">
        <w:rPr>
          <w:b/>
        </w:rPr>
        <w:t>za-yı İlahîye nailiyetin</w:t>
      </w:r>
      <w:r w:rsidRPr="00A90695">
        <w:t xml:space="preserve">, ancak bu suretle mümkün olacağına kat’i kanaat getirsinler.» </w:t>
      </w:r>
      <w:r w:rsidRPr="00A90695">
        <w:rPr>
          <w:sz w:val="20"/>
        </w:rPr>
        <w:t>(Hizmet Rehberi sh: 6)</w:t>
      </w:r>
      <w:r w:rsidRPr="00A90695">
        <w:t xml:space="preserve">  </w:t>
      </w:r>
    </w:p>
    <w:p w:rsidR="008E0FBB" w:rsidRPr="00A90695" w:rsidRDefault="008E0FBB" w:rsidP="00B3741F">
      <w:pPr>
        <w:pStyle w:val="metinst"/>
        <w:widowControl w:val="0"/>
        <w:spacing w:before="120"/>
      </w:pPr>
      <w:r w:rsidRPr="00A90695">
        <w:t>Şeklindeki ifade ile de sadakatın, düsturlara bağlı</w:t>
      </w:r>
      <w:r w:rsidRPr="00A90695">
        <w:softHyphen/>
        <w:t>lık ol</w:t>
      </w:r>
      <w:r w:rsidRPr="00A90695">
        <w:softHyphen/>
        <w:t>du</w:t>
      </w:r>
      <w:r w:rsidRPr="00A90695">
        <w:softHyphen/>
        <w:t>ğuna ve kıya</w:t>
      </w:r>
      <w:r w:rsidRPr="00A90695">
        <w:softHyphen/>
        <w:t>mete kadar da değişmeyeceğine dikkat çe</w:t>
      </w:r>
      <w:r w:rsidRPr="00A90695">
        <w:softHyphen/>
        <w:t>kili</w:t>
      </w:r>
      <w:r w:rsidRPr="00A90695">
        <w:softHyphen/>
        <w:t>yor. Yine aynı yaz</w:t>
      </w:r>
      <w:r w:rsidRPr="00A90695">
        <w:t>ı</w:t>
      </w:r>
      <w:r w:rsidRPr="00A90695">
        <w:t>da:</w:t>
      </w:r>
    </w:p>
    <w:p w:rsidR="008E0FBB" w:rsidRPr="00A90695" w:rsidRDefault="008E0FBB" w:rsidP="00B3741F">
      <w:pPr>
        <w:pStyle w:val="risaleChar"/>
        <w:widowControl w:val="0"/>
        <w:spacing w:before="120"/>
        <w:rPr>
          <w:rFonts w:ascii="Tahoma" w:hAnsi="Tahoma"/>
          <w:b/>
          <w:sz w:val="18"/>
        </w:rPr>
      </w:pPr>
      <w:r w:rsidRPr="00A90695">
        <w:rPr>
          <w:b/>
        </w:rPr>
        <w:t xml:space="preserve">4- </w:t>
      </w:r>
      <w:r w:rsidRPr="00A90695">
        <w:t>«Risale-i Nur hizmetinde tecelli eden rıza-yı İlahî ve tevfik nurları</w:t>
      </w:r>
      <w:r w:rsidRPr="00A90695">
        <w:softHyphen/>
        <w:t xml:space="preserve">nın tevali ve devam etmesi için herhalde  Hazret-i Üstad Bediüzzaman’ın takib ettiği </w:t>
      </w:r>
      <w:r w:rsidRPr="00A90695">
        <w:rPr>
          <w:b/>
        </w:rPr>
        <w:t>meslek ve meşrebi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"Bediüzzaman’›n takib etti¤i </w:instrText>
      </w:r>
      <w:r w:rsidRPr="00A90695">
        <w:rPr>
          <w:b/>
        </w:rPr>
        <w:instrText>meslek ve meﬂrebi</w:instrText>
      </w:r>
      <w:r w:rsidRPr="00A90695">
        <w:instrText xml:space="preserve">" </w:instrText>
      </w:r>
      <w:r w:rsidRPr="00A90695">
        <w:rPr>
          <w:vanish/>
        </w:rPr>
        <w:fldChar w:fldCharType="end"/>
      </w:r>
      <w:r w:rsidRPr="00A90695">
        <w:t>, yarım asra yak</w:t>
      </w:r>
      <w:r w:rsidRPr="00A90695">
        <w:softHyphen/>
        <w:t>laşan uzun bir hizmet dev</w:t>
      </w:r>
      <w:r w:rsidRPr="00A90695">
        <w:softHyphen/>
        <w:t>re</w:t>
      </w:r>
      <w:r w:rsidRPr="00A90695">
        <w:softHyphen/>
        <w:t>sinde muhtelif hâdiseler, şiddetli tazyi</w:t>
      </w:r>
      <w:r w:rsidRPr="00A90695">
        <w:softHyphen/>
        <w:t>kat ve hücumlar karşı</w:t>
      </w:r>
      <w:r w:rsidRPr="00A90695">
        <w:softHyphen/>
        <w:t>sında maddî ve manevî enge</w:t>
      </w:r>
      <w:r w:rsidRPr="00A90695">
        <w:t>l</w:t>
      </w:r>
      <w:r w:rsidRPr="00A90695">
        <w:t>ler içe</w:t>
      </w:r>
      <w:r w:rsidRPr="00A90695">
        <w:softHyphen/>
        <w:t>ri</w:t>
      </w:r>
      <w:r w:rsidRPr="00A90695">
        <w:softHyphen/>
        <w:t>sinde takındığı tavır, niyaz ve yaşadığı halet-i ru</w:t>
      </w:r>
      <w:r w:rsidRPr="00A90695">
        <w:softHyphen/>
        <w:t>hiye ve gösterdiği azim ve sa</w:t>
      </w:r>
      <w:r w:rsidRPr="00A90695">
        <w:softHyphen/>
        <w:t>dakat gibi ahvali olan “</w:t>
      </w:r>
      <w:r w:rsidRPr="00A90695">
        <w:rPr>
          <w:b/>
        </w:rPr>
        <w:t>sıddıkiyet mesleği</w:t>
      </w:r>
      <w:r w:rsidRPr="00A90695">
        <w:rPr>
          <w:b/>
        </w:rPr>
        <w:softHyphen/>
      </w:r>
      <w:r w:rsidRPr="00A90695">
        <w:t>dir”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</w:instrText>
      </w:r>
      <w:r w:rsidRPr="00A90695">
        <w:softHyphen/>
        <w:instrText>dakat gibi ahvali olan “</w:instrText>
      </w:r>
      <w:r w:rsidRPr="00A90695">
        <w:rPr>
          <w:b/>
        </w:rPr>
        <w:instrText>s›dd›kiyet mesle¤i</w:instrText>
      </w:r>
      <w:r w:rsidRPr="00A90695">
        <w:instrText xml:space="preserve">dir”" </w:instrText>
      </w:r>
      <w:r w:rsidRPr="00A90695">
        <w:rPr>
          <w:vanish/>
        </w:rPr>
        <w:fldChar w:fldCharType="end"/>
      </w:r>
      <w:r w:rsidRPr="00A90695">
        <w:t xml:space="preserve"> ki </w:t>
      </w:r>
      <w:r w:rsidRPr="00A90695">
        <w:rPr>
          <w:b/>
        </w:rPr>
        <w:t>Nur Talebeleri için</w:t>
      </w:r>
      <w:r w:rsidRPr="00A90695">
        <w:t xml:space="preserve"> ehemmiyetle </w:t>
      </w:r>
      <w:r w:rsidRPr="00A90695">
        <w:rPr>
          <w:b/>
        </w:rPr>
        <w:t>bi</w:t>
      </w:r>
      <w:r w:rsidRPr="00A90695">
        <w:rPr>
          <w:b/>
        </w:rPr>
        <w:softHyphen/>
        <w:t>linmek, anlaşılmak</w:t>
      </w:r>
      <w:r w:rsidRPr="00A90695">
        <w:t xml:space="preserve">  ve </w:t>
      </w:r>
      <w:r w:rsidRPr="00A90695">
        <w:rPr>
          <w:b/>
        </w:rPr>
        <w:t>ya</w:t>
      </w:r>
      <w:r w:rsidRPr="00A90695">
        <w:rPr>
          <w:b/>
        </w:rPr>
        <w:softHyphen/>
        <w:t>şanmak îcab eder.</w:t>
      </w:r>
      <w:r w:rsidRPr="00A90695">
        <w:t xml:space="preserve">» </w:t>
      </w:r>
      <w:r w:rsidRPr="00A90695">
        <w:rPr>
          <w:sz w:val="20"/>
        </w:rPr>
        <w:t>(Hizmet Rehberi sh: 7)</w:t>
      </w:r>
      <w:r w:rsidRPr="00A90695">
        <w:t xml:space="preserve">  </w:t>
      </w:r>
      <w:r w:rsidRPr="00A90695">
        <w:rPr>
          <w:rFonts w:ascii="Tahoma" w:hAnsi="Tahoma"/>
          <w:b/>
          <w:sz w:val="18"/>
        </w:rPr>
        <w:t>diye sadakatın l</w:t>
      </w:r>
      <w:r w:rsidRPr="00A90695">
        <w:rPr>
          <w:rFonts w:ascii="Tahoma" w:hAnsi="Tahoma"/>
          <w:b/>
          <w:sz w:val="18"/>
        </w:rPr>
        <w:t>ü</w:t>
      </w:r>
      <w:r w:rsidRPr="00A90695">
        <w:rPr>
          <w:rFonts w:ascii="Tahoma" w:hAnsi="Tahoma"/>
          <w:b/>
          <w:sz w:val="18"/>
        </w:rPr>
        <w:t>zu</w:t>
      </w:r>
      <w:r w:rsidRPr="00A90695">
        <w:rPr>
          <w:rFonts w:ascii="Tahoma" w:hAnsi="Tahoma"/>
          <w:b/>
          <w:sz w:val="18"/>
        </w:rPr>
        <w:softHyphen/>
        <w:t>mu</w:t>
      </w:r>
      <w:r w:rsidRPr="00A90695">
        <w:rPr>
          <w:rFonts w:ascii="Tahoma" w:hAnsi="Tahoma"/>
          <w:b/>
          <w:sz w:val="18"/>
        </w:rPr>
        <w:softHyphen/>
        <w:t>nun nazara veril</w:t>
      </w:r>
      <w:r w:rsidRPr="00A90695">
        <w:rPr>
          <w:rFonts w:ascii="Tahoma" w:hAnsi="Tahoma"/>
          <w:b/>
          <w:sz w:val="18"/>
        </w:rPr>
        <w:softHyphen/>
        <w:t>mesi tavsiye edilir. Aynı yazıda aynı hükmü te’yi</w:t>
      </w:r>
      <w:r w:rsidRPr="00A90695">
        <w:rPr>
          <w:rFonts w:ascii="Tahoma" w:hAnsi="Tahoma"/>
          <w:b/>
          <w:sz w:val="18"/>
        </w:rPr>
        <w:softHyphen/>
        <w:t>den şu tavsiyeler var:</w:t>
      </w:r>
    </w:p>
    <w:p w:rsidR="008E0FBB" w:rsidRPr="00A90695" w:rsidRDefault="008E0FBB" w:rsidP="00B3741F">
      <w:pPr>
        <w:pStyle w:val="risaleChar"/>
        <w:widowControl w:val="0"/>
        <w:spacing w:before="120"/>
      </w:pPr>
      <w:r w:rsidRPr="00A90695">
        <w:rPr>
          <w:b/>
        </w:rPr>
        <w:t xml:space="preserve">5- </w:t>
      </w:r>
      <w:r w:rsidRPr="00A90695">
        <w:t>«Dersimizi hakaik-ı Kur’aniye ve envar-ı ima</w:t>
      </w:r>
      <w:r w:rsidRPr="00A90695">
        <w:softHyphen/>
        <w:t>niye hazinesi olan Ri</w:t>
      </w:r>
      <w:r w:rsidRPr="00A90695">
        <w:softHyphen/>
        <w:t>sale-i Nur’dan aldığımız gibi, bir</w:t>
      </w:r>
      <w:r w:rsidRPr="00A90695">
        <w:softHyphen/>
        <w:t>birimizle manevî m</w:t>
      </w:r>
      <w:r w:rsidRPr="00A90695">
        <w:t>ü</w:t>
      </w:r>
      <w:r w:rsidRPr="00A90695">
        <w:t>nase</w:t>
      </w:r>
      <w:r w:rsidRPr="00A90695">
        <w:softHyphen/>
        <w:t>bet, alâka, uhuv</w:t>
      </w:r>
      <w:r w:rsidRPr="00A90695">
        <w:softHyphen/>
        <w:t>vet ve mu</w:t>
      </w:r>
      <w:r w:rsidRPr="00A90695">
        <w:softHyphen/>
        <w:t>habbet düstur</w:t>
      </w:r>
      <w:r w:rsidRPr="00A90695">
        <w:softHyphen/>
        <w:t>larımızı da hep o Risale-i Nur’dan ders ala</w:t>
      </w:r>
      <w:r w:rsidRPr="00A90695">
        <w:softHyphen/>
        <w:t>cağız. Evet bu zamanda, bu dehşetli ve cihanşü</w:t>
      </w:r>
      <w:r w:rsidRPr="00A90695">
        <w:softHyphen/>
        <w:t>mul hâdiseler hengâ</w:t>
      </w:r>
      <w:r w:rsidRPr="00A90695">
        <w:softHyphen/>
        <w:t xml:space="preserve">mında Kur’an Şakirdleri </w:t>
      </w:r>
      <w:r w:rsidRPr="00A90695">
        <w:rPr>
          <w:b/>
        </w:rPr>
        <w:t>cüz’î ve küllî, ferdî ve içtimaî bütün ders ve ikazla</w:t>
      </w:r>
      <w:r w:rsidRPr="00A90695">
        <w:rPr>
          <w:b/>
        </w:rPr>
        <w:softHyphen/>
        <w:t>rını Risa</w:t>
      </w:r>
      <w:r w:rsidRPr="00A90695">
        <w:rPr>
          <w:b/>
        </w:rPr>
        <w:softHyphen/>
        <w:t>le-i Nur’la tahsil edecek</w:t>
      </w:r>
      <w:r w:rsidRPr="00A90695">
        <w:rPr>
          <w:b/>
        </w:rPr>
        <w:softHyphen/>
        <w:t>lerdir.</w:t>
      </w:r>
      <w:r w:rsidRPr="00A90695">
        <w:t xml:space="preserve">» </w:t>
      </w:r>
      <w:r w:rsidRPr="00A90695">
        <w:rPr>
          <w:sz w:val="20"/>
        </w:rPr>
        <w:t>(Hizmet Rehberi sh: 8)</w:t>
      </w:r>
      <w:r w:rsidRPr="00A90695">
        <w:t xml:space="preserve"> </w:t>
      </w:r>
    </w:p>
    <w:p w:rsidR="008E0FBB" w:rsidRPr="00A90695" w:rsidRDefault="008E0FBB" w:rsidP="00B3741F">
      <w:pPr>
        <w:pStyle w:val="risaleChar"/>
        <w:widowControl w:val="0"/>
        <w:spacing w:before="120"/>
      </w:pPr>
      <w:r w:rsidRPr="00A90695">
        <w:rPr>
          <w:b/>
        </w:rPr>
        <w:t xml:space="preserve">6- </w:t>
      </w:r>
      <w:r w:rsidRPr="00A90695">
        <w:t>«Risale-i Nur’daki hakaik, nasılki doğrudan doğ</w:t>
      </w:r>
      <w:r w:rsidRPr="00A90695">
        <w:softHyphen/>
        <w:t>ruya feyz-i Kur’andan mülhem hakaik-ı imaniyedir, za</w:t>
      </w:r>
      <w:r w:rsidRPr="00A90695">
        <w:softHyphen/>
        <w:t xml:space="preserve">man ve zemine göre değişmez ebedî hakikatlardır. O </w:t>
      </w:r>
      <w:r w:rsidRPr="00A90695">
        <w:lastRenderedPageBreak/>
        <w:t xml:space="preserve">kudsî </w:t>
      </w:r>
      <w:r w:rsidRPr="00A90695">
        <w:rPr>
          <w:b/>
        </w:rPr>
        <w:t>hakaikın ders ve t</w:t>
      </w:r>
      <w:r w:rsidRPr="00A90695">
        <w:rPr>
          <w:b/>
        </w:rPr>
        <w:t>a</w:t>
      </w:r>
      <w:r w:rsidRPr="00A90695">
        <w:rPr>
          <w:b/>
        </w:rPr>
        <w:t>li</w:t>
      </w:r>
      <w:r w:rsidRPr="00A90695">
        <w:rPr>
          <w:b/>
        </w:rPr>
        <w:softHyphen/>
        <w:t>minde, neşir ve ilâ</w:t>
      </w:r>
      <w:r w:rsidRPr="00A90695">
        <w:rPr>
          <w:b/>
        </w:rPr>
        <w:softHyphen/>
        <w:t>natında da hizmete taalluk eden irşad, ikaz, teşvik ve tergibi ta</w:t>
      </w:r>
      <w:r w:rsidRPr="00A90695">
        <w:rPr>
          <w:b/>
        </w:rPr>
        <w:softHyphen/>
        <w:t>zam</w:t>
      </w:r>
      <w:r w:rsidR="0035769F">
        <w:rPr>
          <w:b/>
        </w:rPr>
        <w:softHyphen/>
      </w:r>
      <w:r w:rsidRPr="00A90695">
        <w:rPr>
          <w:b/>
        </w:rPr>
        <w:t>mun eden şu gelecek me</w:t>
      </w:r>
      <w:r w:rsidRPr="00A90695">
        <w:rPr>
          <w:b/>
        </w:rPr>
        <w:softHyphen/>
        <w:t>s’ele</w:t>
      </w:r>
      <w:r w:rsidRPr="00A90695">
        <w:rPr>
          <w:b/>
        </w:rPr>
        <w:softHyphen/>
        <w:t>ler de herhalde değiş</w:t>
      </w:r>
      <w:r w:rsidRPr="00A90695">
        <w:rPr>
          <w:b/>
        </w:rPr>
        <w:softHyphen/>
        <w:t>mez dersler ve esa</w:t>
      </w:r>
      <w:r w:rsidRPr="00A90695">
        <w:rPr>
          <w:b/>
        </w:rPr>
        <w:softHyphen/>
        <w:t>sat</w:t>
      </w:r>
      <w:r w:rsidRPr="00A90695">
        <w:rPr>
          <w:b/>
        </w:rPr>
        <w:softHyphen/>
        <w:t>tır</w:t>
      </w:r>
      <w:r w:rsidRPr="00A90695">
        <w:t xml:space="preserve"> ki, Nur Talebeleri </w:t>
      </w:r>
      <w:r w:rsidRPr="00A90695">
        <w:rPr>
          <w:b/>
        </w:rPr>
        <w:t>hayatın ve hizmetin muhtelif saha ve saf</w:t>
      </w:r>
      <w:r w:rsidRPr="00A90695">
        <w:rPr>
          <w:b/>
        </w:rPr>
        <w:softHyphen/>
        <w:t>hala</w:t>
      </w:r>
      <w:r w:rsidRPr="00A90695">
        <w:rPr>
          <w:b/>
        </w:rPr>
        <w:softHyphen/>
        <w:t>rında onlardan istifade</w:t>
      </w:r>
      <w:r w:rsidRPr="00B3741F">
        <w:rPr>
          <w:b/>
          <w:sz w:val="20"/>
          <w:szCs w:val="20"/>
        </w:rPr>
        <w:t xml:space="preserve"> </w:t>
      </w:r>
      <w:r w:rsidRPr="00A90695">
        <w:rPr>
          <w:b/>
        </w:rPr>
        <w:t>ederler,</w:t>
      </w:r>
      <w:r w:rsidRPr="00B3741F">
        <w:rPr>
          <w:b/>
          <w:sz w:val="20"/>
          <w:szCs w:val="20"/>
        </w:rPr>
        <w:t xml:space="preserve"> </w:t>
      </w:r>
      <w:r w:rsidRPr="00A90695">
        <w:rPr>
          <w:b/>
        </w:rPr>
        <w:t>müşkilatlarını</w:t>
      </w:r>
      <w:r w:rsidRPr="00B3741F">
        <w:rPr>
          <w:b/>
          <w:sz w:val="20"/>
          <w:szCs w:val="20"/>
        </w:rPr>
        <w:t xml:space="preserve"> </w:t>
      </w:r>
      <w:r w:rsidRPr="00A90695">
        <w:rPr>
          <w:b/>
        </w:rPr>
        <w:t>giderir</w:t>
      </w:r>
      <w:r w:rsidRPr="00A90695">
        <w:rPr>
          <w:b/>
        </w:rPr>
        <w:softHyphen/>
        <w:t>ler.</w:t>
      </w:r>
      <w:r w:rsidRPr="00A90695">
        <w:t xml:space="preserve">» </w:t>
      </w:r>
      <w:r w:rsidRPr="00A90695">
        <w:rPr>
          <w:sz w:val="20"/>
        </w:rPr>
        <w:t>(Hiz</w:t>
      </w:r>
      <w:r w:rsidRPr="00A90695">
        <w:rPr>
          <w:sz w:val="20"/>
        </w:rPr>
        <w:softHyphen/>
        <w:t>met Rehberi sh: 9)</w:t>
      </w:r>
      <w:r w:rsidRPr="00A90695">
        <w:t xml:space="preserve"> </w:t>
      </w:r>
    </w:p>
    <w:p w:rsidR="008E0FBB" w:rsidRPr="00A90695" w:rsidRDefault="008E0FBB" w:rsidP="00E45542">
      <w:pPr>
        <w:pStyle w:val="metinst"/>
        <w:widowControl w:val="0"/>
      </w:pPr>
      <w:r w:rsidRPr="00A90695">
        <w:t>Bazan çok zor şartlar ve tehlike karşısında kalan şâ</w:t>
      </w:r>
      <w:r w:rsidRPr="00A90695">
        <w:softHyphen/>
        <w:t>kirdlerin o tazyikat içinde sadakatı muhafaza ede</w:t>
      </w:r>
      <w:r w:rsidRPr="00A90695">
        <w:softHyphen/>
        <w:t>meme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"sadakat› muhafaza ede</w:instrText>
      </w:r>
      <w:r w:rsidRPr="00A90695">
        <w:softHyphen/>
        <w:instrText xml:space="preserve">meme" </w:instrText>
      </w:r>
      <w:r w:rsidRPr="00A90695">
        <w:rPr>
          <w:vanish/>
        </w:rPr>
        <w:fldChar w:fldCharType="end"/>
      </w:r>
      <w:r w:rsidRPr="00A90695">
        <w:t xml:space="preserve"> ha</w:t>
      </w:r>
      <w:r w:rsidRPr="00A90695">
        <w:softHyphen/>
        <w:t>linde duadan ma</w:t>
      </w:r>
      <w:r w:rsidRPr="00A90695">
        <w:t>h</w:t>
      </w:r>
      <w:r w:rsidRPr="00A90695">
        <w:t>rum kalmamaları için duada sâdıkîn ke</w:t>
      </w:r>
      <w:r w:rsidRPr="00A90695">
        <w:softHyphen/>
        <w:t>limesinin kaldırı</w:t>
      </w:r>
      <w:r w:rsidRPr="00A90695">
        <w:softHyphen/>
        <w:t>labile</w:t>
      </w:r>
      <w:r w:rsidRPr="00A90695">
        <w:softHyphen/>
        <w:t xml:space="preserve">ceğine cevaz veren mektubunda Üstad Bediüzzaman diyor ki: </w:t>
      </w:r>
    </w:p>
    <w:p w:rsidR="00E416B1" w:rsidRDefault="008E0FBB" w:rsidP="00B3741F">
      <w:pPr>
        <w:pStyle w:val="risaleChar"/>
        <w:widowControl w:val="0"/>
      </w:pPr>
      <w:r w:rsidRPr="00A90695">
        <w:rPr>
          <w:b/>
        </w:rPr>
        <w:t>7-</w:t>
      </w:r>
      <w:r w:rsidRPr="00A90695">
        <w:t xml:space="preserve"> «Ben birkaç gündür bir duamı değiştirdim. Şimdiye kadar</w:t>
      </w:r>
    </w:p>
    <w:p w:rsidR="00B3741F" w:rsidRDefault="008E0FBB" w:rsidP="00F1133D">
      <w:pPr>
        <w:pStyle w:val="risaleChar"/>
        <w:widowControl w:val="0"/>
        <w:spacing w:before="0" w:line="156" w:lineRule="auto"/>
        <w:ind w:firstLine="0"/>
      </w:pPr>
      <w:r w:rsidRPr="00A90695">
        <w:t xml:space="preserve">bazan </w:t>
      </w:r>
      <w:r w:rsidR="00E416B1">
        <w:t xml:space="preserve"> </w:t>
      </w:r>
      <w:r w:rsidRPr="00A90695">
        <w:t xml:space="preserve">yüz </w:t>
      </w:r>
      <w:r w:rsidR="00E416B1">
        <w:t xml:space="preserve"> </w:t>
      </w:r>
      <w:r w:rsidRPr="00A90695">
        <w:t>defa</w:t>
      </w:r>
      <w:r w:rsidRPr="00A90695">
        <w:rPr>
          <w:sz w:val="20"/>
        </w:rPr>
        <w:t xml:space="preserve"> </w:t>
      </w:r>
      <w:r w:rsidR="00E416B1">
        <w:rPr>
          <w:sz w:val="20"/>
        </w:rPr>
        <w:t xml:space="preserve"> </w:t>
      </w:r>
      <w:r w:rsidRPr="00A90695">
        <w:t>tekrar</w:t>
      </w:r>
      <w:r w:rsidRPr="00A90695">
        <w:rPr>
          <w:sz w:val="20"/>
        </w:rPr>
        <w:t xml:space="preserve"> </w:t>
      </w:r>
      <w:r w:rsidR="00E416B1">
        <w:rPr>
          <w:sz w:val="20"/>
        </w:rPr>
        <w:t xml:space="preserve"> </w:t>
      </w:r>
      <w:r w:rsidRPr="00A90695">
        <w:t>ile</w:t>
      </w:r>
      <w:r w:rsidR="00E416B1">
        <w:t xml:space="preserve"> </w:t>
      </w:r>
      <w:r w:rsidRPr="00A90695">
        <w:t xml:space="preserve"> </w:t>
      </w:r>
      <w:r w:rsidRPr="00A90695">
        <w:rPr>
          <w:rFonts w:ascii="Nur Fontu" w:hAnsi="Nur Fontu"/>
          <w:sz w:val="56"/>
        </w:rPr>
        <w:t>@«X«7²h¬S²3!«:</w:t>
      </w:r>
      <w:r w:rsidR="00E416B1" w:rsidRPr="00E416B1">
        <w:rPr>
          <w:rFonts w:ascii="Nur Fontu" w:hAnsi="Nur Fontu"/>
        </w:rPr>
        <w:t xml:space="preserve"> </w:t>
      </w:r>
      <w:r w:rsidRPr="00A90695">
        <w:rPr>
          <w:rFonts w:ascii="Nur Fontu" w:hAnsi="Nur Fontu"/>
        </w:rPr>
        <w:t xml:space="preserve"> </w:t>
      </w:r>
      <w:r w:rsidRPr="00A90695">
        <w:t>veya</w:t>
      </w:r>
      <w:r w:rsidR="00E416B1">
        <w:t xml:space="preserve"> </w:t>
      </w:r>
      <w:r w:rsidR="00A73966">
        <w:t xml:space="preserve"> </w:t>
      </w:r>
      <w:r w:rsidRPr="00A90695">
        <w:t xml:space="preserve"> </w:t>
      </w:r>
      <w:r w:rsidRPr="00A90695">
        <w:rPr>
          <w:rFonts w:ascii="Nur Fontu" w:hAnsi="Nur Fontu"/>
          <w:sz w:val="56"/>
        </w:rPr>
        <w:t>²s±¬4«:</w:t>
      </w:r>
      <w:r w:rsidR="00E416B1">
        <w:t xml:space="preserve"> </w:t>
      </w:r>
      <w:r w:rsidR="00A73966">
        <w:t xml:space="preserve"> </w:t>
      </w:r>
      <w:r w:rsidRPr="00A90695">
        <w:t>gibi</w:t>
      </w:r>
      <w:r w:rsidR="00E416B1">
        <w:t xml:space="preserve"> </w:t>
      </w:r>
      <w:r w:rsidRPr="00A90695">
        <w:rPr>
          <w:sz w:val="20"/>
        </w:rPr>
        <w:t xml:space="preserve"> </w:t>
      </w:r>
      <w:r w:rsidRPr="00A90695">
        <w:t xml:space="preserve">dualarda </w:t>
      </w:r>
    </w:p>
    <w:p w:rsidR="00E416B1" w:rsidRDefault="008E0FBB" w:rsidP="00F1133D">
      <w:pPr>
        <w:pStyle w:val="risaleChar"/>
        <w:widowControl w:val="0"/>
        <w:spacing w:before="0" w:line="156" w:lineRule="auto"/>
        <w:ind w:firstLine="0"/>
      </w:pPr>
      <w:r w:rsidRPr="00A90695">
        <w:rPr>
          <w:rFonts w:ascii="Nur Fontu" w:hAnsi="Nur Fontu"/>
          <w:sz w:val="56"/>
        </w:rPr>
        <w:t>«w[¬5¬(@ÅM7!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¬*xÇX7!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¬u¬=@«,«*</w:t>
      </w:r>
      <w:r w:rsidRPr="00E416B1">
        <w:rPr>
          <w:rFonts w:ascii="Nur Fontu" w:hAnsi="Nur Fontu"/>
          <w:sz w:val="28"/>
          <w:szCs w:val="28"/>
        </w:rPr>
        <w:t>ö</w:t>
      </w:r>
      <w:r w:rsidRPr="00A90695">
        <w:rPr>
          <w:rFonts w:ascii="Nur Fontu" w:hAnsi="Nur Fontu"/>
          <w:sz w:val="56"/>
        </w:rPr>
        <w:t>«^«A«V«0</w:t>
      </w:r>
      <w:r w:rsidRPr="00A90695">
        <w:rPr>
          <w:rFonts w:ascii="Nur Fontu" w:hAnsi="Nur Fontu"/>
        </w:rPr>
        <w:t>ö</w:t>
      </w:r>
      <w:r w:rsidR="00E416B1">
        <w:rPr>
          <w:rFonts w:ascii="Nur Fontu" w:hAnsi="Nur Fontu"/>
        </w:rPr>
        <w:t xml:space="preserve"> </w:t>
      </w:r>
      <w:r w:rsidRPr="00A90695">
        <w:t>cümlesinden</w:t>
      </w:r>
      <w:r w:rsidR="00E416B1">
        <w:t xml:space="preserve"> </w:t>
      </w:r>
      <w:r w:rsidRPr="00B3741F">
        <w:rPr>
          <w:sz w:val="20"/>
          <w:szCs w:val="20"/>
        </w:rPr>
        <w:t xml:space="preserve"> </w:t>
      </w:r>
      <w:r w:rsidRPr="00A90695">
        <w:rPr>
          <w:rFonts w:ascii="Nur Fontu" w:hAnsi="Nur Fontu"/>
          <w:sz w:val="56"/>
        </w:rPr>
        <w:t>«w[¬5¬(@ÅM7«!</w:t>
      </w:r>
      <w:r w:rsidR="00B3741F" w:rsidRPr="00E416B1">
        <w:rPr>
          <w:sz w:val="22"/>
          <w:szCs w:val="22"/>
        </w:rPr>
        <w:t xml:space="preserve"> </w:t>
      </w:r>
      <w:r w:rsidR="00E416B1" w:rsidRPr="00E416B1">
        <w:rPr>
          <w:sz w:val="22"/>
          <w:szCs w:val="22"/>
        </w:rPr>
        <w:t xml:space="preserve"> </w:t>
      </w:r>
      <w:r w:rsidRPr="00A90695">
        <w:t>kelime</w:t>
      </w:r>
      <w:r w:rsidR="00E416B1">
        <w:t>-</w:t>
      </w:r>
    </w:p>
    <w:p w:rsidR="008E0FBB" w:rsidRPr="00A90695" w:rsidRDefault="00B3741F" w:rsidP="00F1133D">
      <w:pPr>
        <w:pStyle w:val="risaleChar"/>
        <w:widowControl w:val="0"/>
        <w:spacing w:before="40"/>
        <w:ind w:firstLine="0"/>
      </w:pPr>
      <w:r>
        <w:softHyphen/>
      </w:r>
      <w:r w:rsidR="008E0FBB" w:rsidRPr="00A90695">
        <w:t>sini kaldır</w:t>
      </w:r>
      <w:r w:rsidR="008E0FBB" w:rsidRPr="00A90695">
        <w:softHyphen/>
        <w:t xml:space="preserve">dım; </w:t>
      </w:r>
      <w:r w:rsidR="008E0FBB" w:rsidRPr="00A90695">
        <w:rPr>
          <w:b/>
        </w:rPr>
        <w:t>tâ ki ruhsatla amele kendini mecbur bilen ve s</w:t>
      </w:r>
      <w:r w:rsidR="008E0FBB" w:rsidRPr="00A90695">
        <w:rPr>
          <w:b/>
        </w:rPr>
        <w:t>ı</w:t>
      </w:r>
      <w:r w:rsidR="008E0FBB" w:rsidRPr="00A90695">
        <w:rPr>
          <w:b/>
        </w:rPr>
        <w:t>kıntının verdiği evham ve me'yusiyet cihetiyle zahirî inkâr ve çekinmekle azimet ve sadakata muhalif hareket</w:t>
      </w:r>
      <w:r w:rsidR="008E0FBB" w:rsidRPr="00A90695">
        <w:t xml:space="preserve"> eden ka</w:t>
      </w:r>
      <w:r w:rsidR="008E0FBB" w:rsidRPr="00A90695">
        <w:t>r</w:t>
      </w:r>
      <w:r>
        <w:softHyphen/>
      </w:r>
      <w:r w:rsidR="008E0FBB" w:rsidRPr="00A90695">
        <w:t>deşlerimiz o dualardan mahrum kal</w:t>
      </w:r>
      <w:r w:rsidR="008E0FBB" w:rsidRPr="00A90695">
        <w:softHyphen/>
        <w:t xml:space="preserve">masınlar.» </w:t>
      </w:r>
      <w:r w:rsidR="008E0FBB" w:rsidRPr="00A90695">
        <w:rPr>
          <w:sz w:val="20"/>
        </w:rPr>
        <w:t>(Şualar sh: 328)</w:t>
      </w:r>
    </w:p>
    <w:p w:rsidR="008E0FBB" w:rsidRPr="00A90695" w:rsidRDefault="008E0FBB" w:rsidP="00E45542">
      <w:pPr>
        <w:pStyle w:val="metinst"/>
        <w:widowControl w:val="0"/>
      </w:pPr>
      <w:r w:rsidRPr="00A90695">
        <w:t>Demek oluyor ki, normal şartlar içinde sadakat şarttır.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8-</w:t>
      </w:r>
      <w:r w:rsidRPr="00A90695">
        <w:t xml:space="preserve"> «Kardeşlerim! Herhalde bu kadar sıkıntı ve za</w:t>
      </w:r>
      <w:r w:rsidRPr="00A90695">
        <w:softHyphen/>
        <w:t>rarı çeken zayıf bir kı</w:t>
      </w:r>
      <w:r w:rsidRPr="00A90695">
        <w:softHyphen/>
        <w:t>sım aile sahipleri, bir derece Risale-i Nur’dan ve bi</w:t>
      </w:r>
      <w:r w:rsidRPr="00A90695">
        <w:t>z</w:t>
      </w:r>
      <w:r w:rsidRPr="00A90695">
        <w:t>den çekinmek, belki vazgeçmek için bir mazeret olabilir zannı</w:t>
      </w:r>
      <w:r w:rsidRPr="00A90695">
        <w:t>y</w:t>
      </w:r>
      <w:r w:rsidRPr="00A90695">
        <w:t>la, tahli</w:t>
      </w:r>
      <w:r w:rsidRPr="00A90695">
        <w:softHyphen/>
        <w:t>yeden sonra de</w:t>
      </w:r>
      <w:r w:rsidRPr="00A90695">
        <w:softHyphen/>
        <w:t>ğişmek ih</w:t>
      </w:r>
      <w:r w:rsidRPr="00A90695">
        <w:softHyphen/>
        <w:t>timaline binaen derim: Bu derece kıymet</w:t>
      </w:r>
      <w:r w:rsidRPr="00A90695">
        <w:softHyphen/>
        <w:t>tar bir mala bu maddî ve mânevî fiyat veren ve bu azabı çeken, o maldan vazgeçmek büyük bir hasârettir. Hem herbirisi, Risale-i Nur’un eczalarını ve alâkadarlarını ve bizi mu</w:t>
      </w:r>
      <w:r w:rsidRPr="00A90695">
        <w:softHyphen/>
        <w:t>hafa</w:t>
      </w:r>
      <w:r w:rsidRPr="00A90695">
        <w:softHyphen/>
        <w:t>za ve yardım ve hizmeti birden bıraksa, hem ona, hem bizlere lüzumsuz bir zarar</w:t>
      </w:r>
      <w:r w:rsidRPr="00A90695">
        <w:softHyphen/>
        <w:t xml:space="preserve">dır. Onun için, ihtiyatla beraber, </w:t>
      </w:r>
      <w:r w:rsidRPr="00A90695">
        <w:rPr>
          <w:b/>
        </w:rPr>
        <w:t>sada</w:t>
      </w:r>
      <w:r w:rsidRPr="00A90695">
        <w:rPr>
          <w:b/>
        </w:rPr>
        <w:softHyphen/>
        <w:t>katı ve irtibatı ve hiz</w:t>
      </w:r>
      <w:r w:rsidRPr="00A90695">
        <w:rPr>
          <w:b/>
        </w:rPr>
        <w:softHyphen/>
        <w:t>meti de</w:t>
      </w:r>
      <w:r w:rsidRPr="00A90695">
        <w:rPr>
          <w:b/>
        </w:rPr>
        <w:softHyphen/>
        <w:t>ğiştir</w:t>
      </w:r>
      <w:r w:rsidRPr="00A90695">
        <w:rPr>
          <w:b/>
        </w:rPr>
        <w:softHyphen/>
        <w:t>memek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</w:instrText>
      </w:r>
      <w:r w:rsidRPr="00A90695">
        <w:rPr>
          <w:b/>
        </w:rPr>
        <w:instrText>ada</w:instrText>
      </w:r>
      <w:r w:rsidRPr="00A90695">
        <w:rPr>
          <w:b/>
        </w:rPr>
        <w:softHyphen/>
        <w:instrText>kat› ve irtibat› ve hiz</w:instrText>
      </w:r>
      <w:r w:rsidRPr="00A90695">
        <w:rPr>
          <w:b/>
        </w:rPr>
        <w:softHyphen/>
        <w:instrText>meti de¤iﬂtir</w:instrText>
      </w:r>
      <w:r w:rsidRPr="00A90695">
        <w:rPr>
          <w:b/>
        </w:rPr>
        <w:softHyphen/>
        <w:instrText>memek</w:instrText>
      </w:r>
      <w:r w:rsidRPr="00A90695">
        <w:instrText xml:space="preserve">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lâzımdır.</w:t>
      </w:r>
      <w:r w:rsidRPr="00A90695">
        <w:t>»</w:t>
      </w:r>
      <w:r w:rsidRPr="00A90695">
        <w:rPr>
          <w:sz w:val="20"/>
        </w:rPr>
        <w:t xml:space="preserve"> (Şualar sh: 342)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>9-</w:t>
      </w:r>
      <w:r w:rsidRPr="00A90695">
        <w:t xml:space="preserve"> «Böyle ihlâslı sadakat, live</w:t>
      </w:r>
      <w:r w:rsidR="00223929">
        <w:t>c</w:t>
      </w:r>
      <w:r w:rsidRPr="00A90695">
        <w:t>hillâh uhuvvet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"sadakat, liveçhillâh uhuvvet" </w:instrText>
      </w:r>
      <w:r w:rsidRPr="00A90695">
        <w:rPr>
          <w:vanish/>
        </w:rPr>
        <w:fldChar w:fldCharType="end"/>
      </w:r>
      <w:r w:rsidRPr="00A90695">
        <w:t xml:space="preserve"> ve fi</w:t>
      </w:r>
      <w:r w:rsidRPr="00A90695">
        <w:softHyphen/>
        <w:t>se</w:t>
      </w:r>
      <w:r w:rsidRPr="00A90695">
        <w:softHyphen/>
        <w:t>bîlillâh muave</w:t>
      </w:r>
      <w:r w:rsidRPr="00A90695">
        <w:softHyphen/>
        <w:t>net, ancak âlî-himmet sıddîkînlerde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"s›ddîkînlerde" </w:instrText>
      </w:r>
      <w:r w:rsidRPr="00A90695">
        <w:rPr>
          <w:vanish/>
        </w:rPr>
        <w:fldChar w:fldCharType="end"/>
      </w:r>
      <w:r w:rsidRPr="00A90695">
        <w:t xml:space="preserve"> bu</w:t>
      </w:r>
      <w:r w:rsidRPr="00A90695">
        <w:softHyphen/>
        <w:t>lunur. »</w:t>
      </w:r>
      <w:r w:rsidRPr="00A90695">
        <w:rPr>
          <w:sz w:val="20"/>
        </w:rPr>
        <w:t xml:space="preserve"> (Kastamonu Lâhikası sh: 20)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10-</w:t>
      </w:r>
      <w:r w:rsidRPr="00A90695">
        <w:t xml:space="preserve"> «Dört senedir Üstadın çarşı işinde hizmet eden bir zat, bir</w:t>
      </w:r>
      <w:r w:rsidRPr="00A90695">
        <w:softHyphen/>
        <w:t xml:space="preserve">den </w:t>
      </w:r>
      <w:r w:rsidRPr="00A90695">
        <w:rPr>
          <w:b/>
        </w:rPr>
        <w:t>sa</w:t>
      </w:r>
      <w:r w:rsidRPr="00A90695">
        <w:rPr>
          <w:b/>
        </w:rPr>
        <w:softHyphen/>
        <w:t>da</w:t>
      </w:r>
      <w:r w:rsidRPr="00A90695">
        <w:rPr>
          <w:b/>
        </w:rPr>
        <w:softHyphen/>
        <w:t>kati bırakıp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"sadakati b›rak›p"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mesleğini de</w:t>
      </w:r>
      <w:r w:rsidRPr="00A90695">
        <w:rPr>
          <w:b/>
        </w:rPr>
        <w:softHyphen/>
        <w:t>ğiş</w:t>
      </w:r>
      <w:r w:rsidRPr="00A90695">
        <w:rPr>
          <w:b/>
        </w:rPr>
        <w:softHyphen/>
        <w:t>tirdi.</w:t>
      </w:r>
      <w:r w:rsidRPr="00A90695">
        <w:t xml:space="preserve"> Birden şefkat</w:t>
      </w:r>
      <w:r w:rsidRPr="00A90695">
        <w:softHyphen/>
        <w:t>siz bir</w:t>
      </w:r>
      <w:r w:rsidRPr="00B3741F">
        <w:rPr>
          <w:sz w:val="16"/>
          <w:szCs w:val="16"/>
        </w:rPr>
        <w:t xml:space="preserve"> </w:t>
      </w:r>
      <w:r w:rsidRPr="00A90695">
        <w:t>tokat</w:t>
      </w:r>
      <w:r w:rsidRPr="00B3741F">
        <w:rPr>
          <w:sz w:val="16"/>
          <w:szCs w:val="16"/>
        </w:rPr>
        <w:t xml:space="preserve"> </w:t>
      </w:r>
      <w:r w:rsidRPr="00A90695">
        <w:t>yedi.</w:t>
      </w:r>
      <w:r w:rsidRPr="00B3741F">
        <w:rPr>
          <w:sz w:val="16"/>
          <w:szCs w:val="16"/>
        </w:rPr>
        <w:t xml:space="preserve"> </w:t>
      </w:r>
      <w:r w:rsidRPr="00A90695">
        <w:t>Bir</w:t>
      </w:r>
      <w:r w:rsidRPr="00B3741F">
        <w:rPr>
          <w:sz w:val="16"/>
          <w:szCs w:val="16"/>
        </w:rPr>
        <w:t xml:space="preserve"> </w:t>
      </w:r>
      <w:r w:rsidRPr="00A90695">
        <w:t>sene</w:t>
      </w:r>
      <w:r w:rsidRPr="00A90695">
        <w:softHyphen/>
        <w:t xml:space="preserve">dir daha çekiyor.» </w:t>
      </w:r>
      <w:r w:rsidRPr="00A90695">
        <w:rPr>
          <w:sz w:val="20"/>
        </w:rPr>
        <w:t>(Kastamonu Lâhikası sh: 51)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11-</w:t>
      </w:r>
      <w:r w:rsidRPr="00A90695">
        <w:t xml:space="preserve"> «Haddinden fazla fevkalâde hüsn-ü zan ve müf</w:t>
      </w:r>
      <w:r w:rsidRPr="00A90695">
        <w:softHyphen/>
        <w:t xml:space="preserve">ritane âlî makam vermek yerine, </w:t>
      </w:r>
      <w:r w:rsidRPr="00A90695">
        <w:rPr>
          <w:b/>
        </w:rPr>
        <w:t>fevkalâde sa</w:t>
      </w:r>
      <w:r w:rsidRPr="00A90695">
        <w:rPr>
          <w:b/>
        </w:rPr>
        <w:softHyphen/>
        <w:t>dakat ve sebat ve müfri</w:t>
      </w:r>
      <w:r w:rsidRPr="00A90695">
        <w:rPr>
          <w:b/>
        </w:rPr>
        <w:softHyphen/>
        <w:t>tane irtibat ve ih</w:t>
      </w:r>
      <w:r w:rsidR="0035769F">
        <w:rPr>
          <w:b/>
        </w:rPr>
        <w:softHyphen/>
      </w:r>
      <w:r w:rsidRPr="00A90695">
        <w:rPr>
          <w:b/>
        </w:rPr>
        <w:t>lâs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</w:instrText>
      </w:r>
      <w:r w:rsidRPr="00A90695">
        <w:rPr>
          <w:b/>
        </w:rPr>
        <w:softHyphen/>
        <w:instrText>dakat ve sebat ve müfri</w:instrText>
      </w:r>
      <w:r w:rsidRPr="00A90695">
        <w:rPr>
          <w:b/>
        </w:rPr>
        <w:softHyphen/>
        <w:instrText xml:space="preserve">tane irtibat ve ihlâs"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lâ</w:t>
      </w:r>
      <w:r w:rsidRPr="00A90695">
        <w:rPr>
          <w:b/>
        </w:rPr>
        <w:softHyphen/>
        <w:t xml:space="preserve">zımdır. </w:t>
      </w:r>
      <w:r w:rsidRPr="00A90695">
        <w:t xml:space="preserve">Onda terakki etmeliyiz.» </w:t>
      </w:r>
      <w:r w:rsidRPr="00A90695">
        <w:rPr>
          <w:sz w:val="20"/>
        </w:rPr>
        <w:t>(Kast</w:t>
      </w:r>
      <w:r w:rsidRPr="00A90695">
        <w:rPr>
          <w:sz w:val="20"/>
        </w:rPr>
        <w:t>a</w:t>
      </w:r>
      <w:r w:rsidRPr="00A90695">
        <w:rPr>
          <w:sz w:val="20"/>
        </w:rPr>
        <w:t>monu Lâhikası sh: 89)</w:t>
      </w:r>
    </w:p>
    <w:p w:rsidR="008E0FBB" w:rsidRPr="00A90695" w:rsidRDefault="008E0FBB" w:rsidP="00E90038">
      <w:pPr>
        <w:pStyle w:val="risaleChar"/>
        <w:widowControl w:val="0"/>
        <w:spacing w:before="120"/>
      </w:pPr>
      <w:r w:rsidRPr="00A90695">
        <w:rPr>
          <w:b/>
        </w:rPr>
        <w:t>12-</w:t>
      </w:r>
      <w:r w:rsidRPr="00A90695">
        <w:t xml:space="preserve"> «Yirmi senedenberi tahribkârâne eşedd-i zu</w:t>
      </w:r>
      <w:r w:rsidRPr="00A90695">
        <w:softHyphen/>
        <w:t xml:space="preserve">lüm altında o derece ahlâk bozulmuş ve metanet ve </w:t>
      </w:r>
      <w:r w:rsidRPr="00A90695">
        <w:rPr>
          <w:b/>
        </w:rPr>
        <w:t>sadakat kaybolmuş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"sadakat kaybolmuﬂ" </w:instrText>
      </w:r>
      <w:r w:rsidRPr="00A90695">
        <w:rPr>
          <w:vanish/>
        </w:rPr>
        <w:fldChar w:fldCharType="end"/>
      </w:r>
      <w:r w:rsidRPr="00A90695">
        <w:t xml:space="preserve"> ki, on</w:t>
      </w:r>
      <w:r w:rsidRPr="00A90695">
        <w:softHyphen/>
        <w:t>dan, belki de yirmi</w:t>
      </w:r>
      <w:r w:rsidRPr="00A90695">
        <w:softHyphen/>
        <w:t>den bi</w:t>
      </w:r>
      <w:r w:rsidRPr="00A90695">
        <w:softHyphen/>
        <w:t xml:space="preserve">risine itimat edilmez. Bu acib hâlâta karşı çok fevkalâde </w:t>
      </w:r>
      <w:r w:rsidRPr="00A90695">
        <w:rPr>
          <w:b/>
        </w:rPr>
        <w:t>se</w:t>
      </w:r>
      <w:r w:rsidRPr="00A90695">
        <w:rPr>
          <w:b/>
        </w:rPr>
        <w:softHyphen/>
        <w:t xml:space="preserve">bat </w:t>
      </w:r>
      <w:r w:rsidRPr="00A90695">
        <w:t xml:space="preserve">ve </w:t>
      </w:r>
      <w:r w:rsidRPr="00A90695">
        <w:rPr>
          <w:b/>
        </w:rPr>
        <w:t>meta</w:t>
      </w:r>
      <w:r w:rsidRPr="00A90695">
        <w:rPr>
          <w:b/>
        </w:rPr>
        <w:softHyphen/>
        <w:t xml:space="preserve">net </w:t>
      </w:r>
      <w:r w:rsidRPr="00A90695">
        <w:t xml:space="preserve">ve </w:t>
      </w:r>
      <w:r w:rsidRPr="00A90695">
        <w:rPr>
          <w:b/>
        </w:rPr>
        <w:t xml:space="preserve">sadakat </w:t>
      </w:r>
      <w:r w:rsidRPr="00A90695">
        <w:t xml:space="preserve">ve </w:t>
      </w:r>
      <w:r w:rsidRPr="00A90695">
        <w:rPr>
          <w:b/>
        </w:rPr>
        <w:t>hamiyet-i İslâmiye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"sadakat </w:instrText>
      </w:r>
      <w:r w:rsidRPr="00A90695">
        <w:instrText xml:space="preserve">ve </w:instrText>
      </w:r>
      <w:r w:rsidRPr="00A90695">
        <w:rPr>
          <w:b/>
        </w:rPr>
        <w:instrText xml:space="preserve">hamiyet-i ‹slâmiye" </w:instrText>
      </w:r>
      <w:r w:rsidRPr="00A90695">
        <w:rPr>
          <w:vanish/>
        </w:rPr>
        <w:fldChar w:fldCharType="end"/>
      </w:r>
      <w:r w:rsidRPr="00A90695">
        <w:t xml:space="preserve"> lâzım</w:t>
      </w:r>
      <w:r w:rsidRPr="00A90695">
        <w:softHyphen/>
        <w:t xml:space="preserve">dır, yoksa akîm kalır, zarar verir.» </w:t>
      </w:r>
      <w:r w:rsidRPr="00A90695">
        <w:rPr>
          <w:sz w:val="20"/>
        </w:rPr>
        <w:t>(Kastamonu L</w:t>
      </w:r>
      <w:r w:rsidRPr="00A90695">
        <w:rPr>
          <w:sz w:val="20"/>
        </w:rPr>
        <w:t>â</w:t>
      </w:r>
      <w:r w:rsidRPr="00A90695">
        <w:rPr>
          <w:sz w:val="20"/>
        </w:rPr>
        <w:t>hikası sh: 90)</w:t>
      </w:r>
    </w:p>
    <w:p w:rsidR="008E0FBB" w:rsidRPr="00A90695" w:rsidRDefault="008E0FBB" w:rsidP="00E90038">
      <w:pPr>
        <w:pStyle w:val="metinst"/>
        <w:widowControl w:val="0"/>
        <w:spacing w:before="120"/>
      </w:pPr>
      <w:r w:rsidRPr="00A90695">
        <w:t>Risale-i Nurun şirket-i uhreviyesinden istifade ede</w:t>
      </w:r>
      <w:r w:rsidRPr="00A90695">
        <w:softHyphen/>
        <w:t>bilmek için g</w:t>
      </w:r>
      <w:r w:rsidRPr="00A90695">
        <w:t>e</w:t>
      </w:r>
      <w:r w:rsidRPr="00A90695">
        <w:t xml:space="preserve">reken şartlardan birisi de sadakattır. Şöyle ki: </w:t>
      </w:r>
    </w:p>
    <w:p w:rsidR="008E0FBB" w:rsidRPr="00A90695" w:rsidRDefault="008E0FBB" w:rsidP="00E90038">
      <w:pPr>
        <w:pStyle w:val="risaleChar"/>
        <w:widowControl w:val="0"/>
        <w:spacing w:before="120"/>
      </w:pPr>
      <w:r w:rsidRPr="00A90695">
        <w:rPr>
          <w:b/>
        </w:rPr>
        <w:t xml:space="preserve">13- </w:t>
      </w:r>
      <w:r w:rsidRPr="00A90695">
        <w:t>«Risale-i Nur dairesinde sadakat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"sadakat" </w:instrText>
      </w:r>
      <w:r w:rsidRPr="00A90695">
        <w:rPr>
          <w:vanish/>
        </w:rPr>
        <w:fldChar w:fldCharType="end"/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 dairesinde .i.sadakat" </w:instrText>
      </w:r>
      <w:r w:rsidRPr="00A90695">
        <w:rPr>
          <w:vanish/>
        </w:rPr>
        <w:fldChar w:fldCharType="end"/>
      </w:r>
      <w:r w:rsidRPr="00A90695">
        <w:t xml:space="preserve"> ve hizmet ve takvâ ve iç</w:t>
      </w:r>
      <w:r w:rsidRPr="00A90695">
        <w:softHyphen/>
        <w:t>tinab-ı kebâir</w:t>
      </w:r>
      <w:r w:rsidRPr="00A90695">
        <w:rPr>
          <w:vanish/>
        </w:rPr>
        <w:t>;</w:t>
      </w:r>
      <w:r w:rsidRPr="00A90695">
        <w:t xml:space="preserve"> derecesiyle o ulvî ve küllî ubu</w:t>
      </w:r>
      <w:r w:rsidRPr="00A90695">
        <w:softHyphen/>
        <w:t>di</w:t>
      </w:r>
      <w:r w:rsidRPr="00A90695">
        <w:softHyphen/>
        <w:t xml:space="preserve">yete sahip olur. Elbette, bu </w:t>
      </w:r>
      <w:r w:rsidRPr="00A90695">
        <w:rPr>
          <w:b/>
        </w:rPr>
        <w:t>büyük kazancı kaçır</w:t>
      </w:r>
      <w:r w:rsidRPr="00A90695">
        <w:rPr>
          <w:b/>
        </w:rPr>
        <w:softHyphen/>
      </w:r>
      <w:r w:rsidRPr="00A90695">
        <w:rPr>
          <w:b/>
        </w:rPr>
        <w:lastRenderedPageBreak/>
        <w:t>mamak için</w:t>
      </w:r>
      <w:r w:rsidRPr="00A90695">
        <w:t xml:space="preserve">, takvâda, ihlâsta, </w:t>
      </w:r>
      <w:r w:rsidRPr="00A90695">
        <w:rPr>
          <w:b/>
        </w:rPr>
        <w:t>sada</w:t>
      </w:r>
      <w:r w:rsidRPr="00A90695">
        <w:rPr>
          <w:b/>
        </w:rPr>
        <w:softHyphen/>
        <w:t>katte çalışmak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"sada</w:instrText>
      </w:r>
      <w:r w:rsidRPr="00A90695">
        <w:rPr>
          <w:b/>
        </w:rPr>
        <w:softHyphen/>
        <w:instrText xml:space="preserve">katte çal›ﬂmak"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gerek</w:t>
      </w:r>
      <w:r w:rsidRPr="00A90695">
        <w:rPr>
          <w:b/>
        </w:rPr>
        <w:softHyphen/>
        <w:t>tir.</w:t>
      </w:r>
      <w:r w:rsidRPr="00A90695">
        <w:t xml:space="preserve">» </w:t>
      </w:r>
      <w:r w:rsidRPr="00A90695">
        <w:rPr>
          <w:sz w:val="20"/>
        </w:rPr>
        <w:t>(Kastamonu Lâhikası sh: 96)</w:t>
      </w:r>
    </w:p>
    <w:p w:rsidR="008E0FBB" w:rsidRPr="00A90695" w:rsidRDefault="008E0FBB" w:rsidP="00E90038">
      <w:pPr>
        <w:pStyle w:val="metinst"/>
        <w:widowControl w:val="0"/>
        <w:spacing w:before="120"/>
      </w:pPr>
      <w:r w:rsidRPr="00A90695">
        <w:t>Dünya hayatını ahirete tercih ettiren, bu asrın dehşetli has</w:t>
      </w:r>
      <w:r w:rsidRPr="00A90695">
        <w:softHyphen/>
        <w:t>talığından ikaz eden bir ayetin izahında Bediüzzaman Hazretleri, kurtuluş sebeblerinden biri olarak sadakatı şart ko</w:t>
      </w:r>
      <w:r w:rsidRPr="00A90695">
        <w:softHyphen/>
        <w:t>şar. Şöyle ki:</w:t>
      </w:r>
    </w:p>
    <w:p w:rsidR="008E0FBB" w:rsidRPr="00A90695" w:rsidRDefault="008E0FBB" w:rsidP="00E90038">
      <w:pPr>
        <w:pStyle w:val="risaleChar"/>
        <w:widowControl w:val="0"/>
        <w:spacing w:before="120"/>
        <w:rPr>
          <w:sz w:val="20"/>
        </w:rPr>
      </w:pPr>
      <w:r w:rsidRPr="00A90695">
        <w:rPr>
          <w:b/>
        </w:rPr>
        <w:t xml:space="preserve">14- </w:t>
      </w:r>
      <w:r w:rsidRPr="00A90695">
        <w:t>«Bu acib asrın bu acib hastalığına ve dehşetli ma</w:t>
      </w:r>
      <w:r w:rsidRPr="00A90695">
        <w:softHyphen/>
        <w:t>razına karşı Kur’ân-ı Mucizü’l-Beyânın tiryak misâl ilâçla</w:t>
      </w:r>
      <w:r w:rsidRPr="00A90695">
        <w:softHyphen/>
        <w:t xml:space="preserve">rının nâşiri olan Risale-i Nur dayanabilir ve onun </w:t>
      </w:r>
      <w:r w:rsidRPr="00A90695">
        <w:rPr>
          <w:b/>
        </w:rPr>
        <w:t>metîn, sarsılmaz, sebat</w:t>
      </w:r>
      <w:r w:rsidRPr="00A90695">
        <w:rPr>
          <w:b/>
        </w:rPr>
        <w:softHyphen/>
        <w:t>kâr, hâlis, sâdık, feda</w:t>
      </w:r>
      <w:r w:rsidRPr="00A90695">
        <w:rPr>
          <w:b/>
        </w:rPr>
        <w:softHyphen/>
        <w:t>kâr</w:t>
      </w:r>
      <w:r w:rsidRPr="00A90695">
        <w:t xml:space="preserve"> şakird</w:t>
      </w:r>
      <w:r w:rsidRPr="00A90695">
        <w:softHyphen/>
        <w:t>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"sâd›k, fedakâr</w:instrText>
      </w:r>
      <w:r w:rsidRPr="00A90695">
        <w:instrText xml:space="preserve"> ﬂakird</w:instrText>
      </w:r>
      <w:r w:rsidRPr="00A90695">
        <w:softHyphen/>
        <w:instrText>ler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>i muka</w:t>
      </w:r>
      <w:r w:rsidRPr="00A90695">
        <w:softHyphen/>
        <w:t>vemet ede</w:t>
      </w:r>
      <w:r w:rsidR="0000216B" w:rsidRPr="00A90695">
        <w:t>rler</w:t>
      </w:r>
      <w:r w:rsidRPr="00A90695">
        <w:t>. Öyle</w:t>
      </w:r>
      <w:r w:rsidRPr="00A90695">
        <w:t>y</w:t>
      </w:r>
      <w:r w:rsidRPr="00A90695">
        <w:t>se, herşeyden evvel onun daire</w:t>
      </w:r>
      <w:r w:rsidRPr="00A90695">
        <w:softHyphen/>
        <w:t>sine gir</w:t>
      </w:r>
      <w:r w:rsidRPr="00A90695">
        <w:softHyphen/>
        <w:t xml:space="preserve">meli, </w:t>
      </w:r>
      <w:r w:rsidRPr="00A90695">
        <w:rPr>
          <w:b/>
        </w:rPr>
        <w:t xml:space="preserve">sadakatle, tam metanet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"sadakatle, tam metanet " </w:instrText>
      </w:r>
      <w:r w:rsidRPr="00A90695">
        <w:rPr>
          <w:vanish/>
        </w:rPr>
        <w:fldChar w:fldCharType="end"/>
      </w:r>
      <w:r w:rsidRPr="00A90695">
        <w:rPr>
          <w:b/>
        </w:rPr>
        <w:t>ve ciddî ihlâs ve tam iti</w:t>
      </w:r>
      <w:r w:rsidRPr="00A90695">
        <w:rPr>
          <w:b/>
        </w:rPr>
        <w:softHyphen/>
        <w:t>madla ona yapış</w:t>
      </w:r>
      <w:r w:rsidRPr="00A90695">
        <w:rPr>
          <w:b/>
        </w:rPr>
        <w:softHyphen/>
        <w:t>mak</w:t>
      </w:r>
      <w:r w:rsidRPr="00A90695">
        <w:t xml:space="preserve"> lâ</w:t>
      </w:r>
      <w:r w:rsidRPr="00A90695">
        <w:softHyphen/>
        <w:t xml:space="preserve">zım ki, o acib hastalığın tesirinden kurtulsun.» </w:t>
      </w:r>
      <w:r w:rsidRPr="00A90695">
        <w:rPr>
          <w:sz w:val="20"/>
        </w:rPr>
        <w:t>(Kasta</w:t>
      </w:r>
      <w:r w:rsidRPr="00A90695">
        <w:rPr>
          <w:sz w:val="20"/>
        </w:rPr>
        <w:softHyphen/>
        <w:t>monu Lâhikası sh: 105)</w:t>
      </w:r>
    </w:p>
    <w:p w:rsidR="008E0FBB" w:rsidRPr="00A90695" w:rsidRDefault="008E0FBB" w:rsidP="00E90038">
      <w:pPr>
        <w:pStyle w:val="risaleChar"/>
        <w:widowControl w:val="0"/>
        <w:spacing w:before="120"/>
      </w:pPr>
      <w:r w:rsidRPr="00A90695">
        <w:rPr>
          <w:b/>
        </w:rPr>
        <w:t>15-</w:t>
      </w:r>
      <w:r w:rsidRPr="00A90695">
        <w:t xml:space="preserve"> «Risale-i Nur, kendi </w:t>
      </w:r>
      <w:r w:rsidRPr="00A90695">
        <w:rPr>
          <w:b/>
        </w:rPr>
        <w:t>sâdık ve sebatkâr şakird</w:t>
      </w:r>
      <w:r w:rsidRPr="00A90695">
        <w:rPr>
          <w:b/>
        </w:rPr>
        <w:softHyphen/>
        <w:t>leri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"sâd›k ve sebatkâr ﬂakird</w:instrText>
      </w:r>
      <w:r w:rsidRPr="00A90695">
        <w:rPr>
          <w:b/>
        </w:rPr>
        <w:softHyphen/>
        <w:instrText xml:space="preserve">leri"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ne kazandır</w:t>
      </w:r>
      <w:r w:rsidRPr="00A90695">
        <w:rPr>
          <w:b/>
        </w:rPr>
        <w:softHyphen/>
        <w:t>dığı</w:t>
      </w:r>
      <w:r w:rsidRPr="00A90695">
        <w:t xml:space="preserve"> çok büyük kâr ve kazanç ve pek çok kıymettar neti</w:t>
      </w:r>
      <w:r w:rsidRPr="00A90695">
        <w:softHyphen/>
        <w:t>ceye mukabil fi</w:t>
      </w:r>
      <w:r w:rsidRPr="00A90695">
        <w:softHyphen/>
        <w:t>yat ola</w:t>
      </w:r>
      <w:r w:rsidRPr="00A90695">
        <w:softHyphen/>
        <w:t xml:space="preserve">rak, o şakirdlerden </w:t>
      </w:r>
      <w:r w:rsidRPr="00A90695">
        <w:rPr>
          <w:b/>
        </w:rPr>
        <w:t>tam ve hâlis bir s</w:t>
      </w:r>
      <w:r w:rsidRPr="00A90695">
        <w:rPr>
          <w:b/>
        </w:rPr>
        <w:t>a</w:t>
      </w:r>
      <w:r w:rsidRPr="00A90695">
        <w:rPr>
          <w:b/>
        </w:rPr>
        <w:t>da</w:t>
      </w:r>
      <w:r w:rsidRPr="00A90695">
        <w:rPr>
          <w:b/>
        </w:rPr>
        <w:softHyphen/>
        <w:t>kat</w:t>
      </w:r>
      <w:r w:rsidRPr="00A90695">
        <w:t xml:space="preserve"> </w:t>
      </w:r>
      <w:r w:rsidRPr="00A90695">
        <w:rPr>
          <w:b/>
        </w:rPr>
        <w:t>ve dâimî ve sarsılmaz bir sebat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"sada</w:instrText>
      </w:r>
      <w:r w:rsidRPr="00A90695">
        <w:rPr>
          <w:b/>
        </w:rPr>
        <w:softHyphen/>
        <w:instrText xml:space="preserve">kat ve dâimî ve sars›lmaz bir sebat"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ister</w:t>
      </w:r>
      <w:r w:rsidRPr="00A90695">
        <w:t>.... iştirak-i a’mâl-i uhreviye düsturuyla, herbir şakir</w:t>
      </w:r>
      <w:r w:rsidRPr="00A90695">
        <w:softHyphen/>
        <w:t>dine, herbir günde binler hâlis li</w:t>
      </w:r>
      <w:r w:rsidRPr="00A90695">
        <w:softHyphen/>
        <w:t>sanlarla edilen makbul duaları ve binler ehl-i salâha</w:t>
      </w:r>
      <w:r w:rsidRPr="00A90695">
        <w:softHyphen/>
        <w:t>tin işledi</w:t>
      </w:r>
      <w:r w:rsidRPr="00A90695">
        <w:t>k</w:t>
      </w:r>
      <w:r w:rsidRPr="00A90695">
        <w:t xml:space="preserve">leri a’mâl-i salihanın misil </w:t>
      </w:r>
      <w:r w:rsidR="00337285">
        <w:t>sevab</w:t>
      </w:r>
      <w:r w:rsidRPr="00A90695">
        <w:t>larını ka</w:t>
      </w:r>
      <w:r w:rsidRPr="00A90695">
        <w:softHyphen/>
        <w:t>zan</w:t>
      </w:r>
      <w:r w:rsidRPr="00A90695">
        <w:softHyphen/>
        <w:t xml:space="preserve">dırıp, herbir </w:t>
      </w:r>
      <w:r w:rsidRPr="00A90695">
        <w:rPr>
          <w:b/>
        </w:rPr>
        <w:t>hakikî sâ</w:t>
      </w:r>
      <w:r w:rsidRPr="00A90695">
        <w:rPr>
          <w:b/>
        </w:rPr>
        <w:softHyphen/>
        <w:t>dık ve sebat</w:t>
      </w:r>
      <w:r w:rsidRPr="00A90695">
        <w:rPr>
          <w:b/>
        </w:rPr>
        <w:softHyphen/>
        <w:t>kâr şakir</w:t>
      </w:r>
      <w:r w:rsidRPr="00A90695">
        <w:rPr>
          <w:b/>
        </w:rPr>
        <w:softHyphen/>
        <w:t>dini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"sâ</w:instrText>
      </w:r>
      <w:r w:rsidRPr="00A90695">
        <w:rPr>
          <w:b/>
        </w:rPr>
        <w:softHyphen/>
        <w:instrText>d›k ve sebat</w:instrText>
      </w:r>
      <w:r w:rsidRPr="00A90695">
        <w:rPr>
          <w:b/>
        </w:rPr>
        <w:softHyphen/>
        <w:instrText>kâr ﬂakir</w:instrText>
      </w:r>
      <w:r w:rsidRPr="00A90695">
        <w:rPr>
          <w:b/>
        </w:rPr>
        <w:softHyphen/>
        <w:instrText xml:space="preserve">dini"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amelce binler adam hükmüne getir</w:t>
      </w:r>
      <w:r w:rsidR="0035769F">
        <w:rPr>
          <w:b/>
        </w:rPr>
        <w:softHyphen/>
      </w:r>
      <w:r w:rsidRPr="00A90695">
        <w:rPr>
          <w:b/>
        </w:rPr>
        <w:t>diğin</w:t>
      </w:r>
      <w:r w:rsidR="001E0A4A" w:rsidRPr="00A90695">
        <w:rPr>
          <w:b/>
        </w:rPr>
        <w:t>i</w:t>
      </w:r>
      <w:r w:rsidRPr="00A90695">
        <w:t>, kerametkârâne ve takdirkârâne İmam-ı Ali Radıyallahü Anhü’nün üç</w:t>
      </w:r>
      <w:r w:rsidR="001E0A4A" w:rsidRPr="00A90695">
        <w:t xml:space="preserve"> ihbarı ve keramet-i gaybiye-i </w:t>
      </w:r>
      <w:r w:rsidRPr="00A90695">
        <w:t>Gavs-ı Âzam</w:t>
      </w:r>
      <w:r w:rsidRPr="00A90695">
        <w:softHyphen/>
        <w:t>daki (K.S.) tahsinkârâne ve teşvikkârâne be</w:t>
      </w:r>
      <w:r w:rsidRPr="00A90695">
        <w:softHyphen/>
        <w:t>şareti ve Kur’ân-ı Mucizü’l-Beyânın kuvvetli işare</w:t>
      </w:r>
      <w:r w:rsidRPr="00A90695">
        <w:softHyphen/>
        <w:t>tiyle o hâlis şakirdler, ehl-i saadet ve ashab-ı Cennet ola</w:t>
      </w:r>
      <w:r w:rsidRPr="00A90695">
        <w:softHyphen/>
        <w:t>cakla</w:t>
      </w:r>
      <w:r w:rsidRPr="00A90695">
        <w:softHyphen/>
        <w:t>rına müjdesi pek kat’î isbat ederler. Elbette böyle bir ka</w:t>
      </w:r>
      <w:r w:rsidRPr="00A90695">
        <w:softHyphen/>
        <w:t xml:space="preserve">zanç, öyle bir fiyat ister.» </w:t>
      </w:r>
      <w:r w:rsidRPr="00A90695">
        <w:rPr>
          <w:sz w:val="20"/>
        </w:rPr>
        <w:t>(Ka</w:t>
      </w:r>
      <w:r w:rsidRPr="00A90695">
        <w:rPr>
          <w:sz w:val="20"/>
        </w:rPr>
        <w:t>s</w:t>
      </w:r>
      <w:r w:rsidRPr="00A90695">
        <w:rPr>
          <w:sz w:val="20"/>
        </w:rPr>
        <w:t>tamonu Lâhikası sh: 122)</w:t>
      </w:r>
    </w:p>
    <w:p w:rsidR="008E0FBB" w:rsidRPr="00A90695" w:rsidRDefault="008E0FBB" w:rsidP="00E90038">
      <w:pPr>
        <w:pStyle w:val="risaleChar"/>
        <w:widowControl w:val="0"/>
        <w:spacing w:before="120"/>
      </w:pPr>
      <w:r w:rsidRPr="00A90695">
        <w:rPr>
          <w:b/>
        </w:rPr>
        <w:t>16-</w:t>
      </w:r>
      <w:r w:rsidRPr="00A90695">
        <w:t xml:space="preserve"> «Ben tahmin ediyorum ki, bütün küre-i arzın bu yangı</w:t>
      </w:r>
      <w:r w:rsidRPr="00A90695">
        <w:softHyphen/>
        <w:t>nında ve fır</w:t>
      </w:r>
      <w:r w:rsidRPr="00A90695">
        <w:softHyphen/>
        <w:t>tınalarında selâmet-i kalbini ve is</w:t>
      </w:r>
      <w:r w:rsidRPr="00A90695">
        <w:softHyphen/>
        <w:t>tira</w:t>
      </w:r>
      <w:r w:rsidRPr="00A90695">
        <w:softHyphen/>
        <w:t>hat-ı ruhunu mu</w:t>
      </w:r>
      <w:r w:rsidRPr="00A90695">
        <w:softHyphen/>
        <w:t>hafaza eden ve kurta</w:t>
      </w:r>
      <w:r w:rsidRPr="00A90695">
        <w:softHyphen/>
        <w:t>ran yalnız hakikî ehl-i iman ve ehl-i tevekkül ve rızadır. Bunların içinde de en zi</w:t>
      </w:r>
      <w:r w:rsidRPr="00A90695">
        <w:softHyphen/>
        <w:t>yade kendini kurtara</w:t>
      </w:r>
      <w:r w:rsidRPr="00A90695">
        <w:t>n</w:t>
      </w:r>
      <w:r w:rsidRPr="00A90695">
        <w:t xml:space="preserve">lar, </w:t>
      </w:r>
      <w:r w:rsidRPr="00A90695">
        <w:rPr>
          <w:b/>
        </w:rPr>
        <w:t>Risale-i Nur’un dairesine sada</w:t>
      </w:r>
      <w:r w:rsidRPr="00A90695">
        <w:rPr>
          <w:b/>
        </w:rPr>
        <w:softHyphen/>
        <w:t>katle gi</w:t>
      </w:r>
      <w:r w:rsidRPr="00A90695">
        <w:rPr>
          <w:b/>
        </w:rPr>
        <w:softHyphen/>
        <w:t>renler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"sada</w:instrText>
      </w:r>
      <w:r w:rsidRPr="00A90695">
        <w:rPr>
          <w:b/>
        </w:rPr>
        <w:softHyphen/>
        <w:instrText xml:space="preserve">katle girenler" </w:instrText>
      </w:r>
      <w:r w:rsidRPr="00A90695">
        <w:rPr>
          <w:vanish/>
        </w:rPr>
        <w:fldChar w:fldCharType="end"/>
      </w:r>
      <w:r w:rsidRPr="00A90695">
        <w:rPr>
          <w:b/>
        </w:rPr>
        <w:t>dir</w:t>
      </w:r>
      <w:r w:rsidRPr="00A90695">
        <w:t xml:space="preserve">.» </w:t>
      </w:r>
      <w:r w:rsidRPr="00A90695">
        <w:rPr>
          <w:sz w:val="20"/>
        </w:rPr>
        <w:t>(Kastamonu Lâhikası sh: 123)</w:t>
      </w:r>
    </w:p>
    <w:p w:rsidR="008E0FBB" w:rsidRPr="00A90695" w:rsidRDefault="008E0FBB" w:rsidP="00E90038">
      <w:pPr>
        <w:pStyle w:val="risaleChar"/>
        <w:widowControl w:val="0"/>
        <w:spacing w:before="120"/>
      </w:pPr>
      <w:r w:rsidRPr="00A90695">
        <w:rPr>
          <w:b/>
        </w:rPr>
        <w:t>17-</w:t>
      </w:r>
      <w:r w:rsidRPr="00A90695">
        <w:t xml:space="preserve"> «Cesurca, fakat kalemsiz iki adam, Risale-i Nur dairesine biri bi</w:t>
      </w:r>
      <w:r w:rsidRPr="00A90695">
        <w:softHyphen/>
        <w:t>ri</w:t>
      </w:r>
      <w:r w:rsidRPr="00A90695">
        <w:softHyphen/>
        <w:t>sini getirdi. Onlara dedim ki: “Bu dairenin verdiği büyük ne</w:t>
      </w:r>
      <w:r w:rsidRPr="00A90695">
        <w:softHyphen/>
        <w:t>ticelere m</w:t>
      </w:r>
      <w:r w:rsidRPr="00A90695">
        <w:t>u</w:t>
      </w:r>
      <w:r w:rsidRPr="00A90695">
        <w:t>ka</w:t>
      </w:r>
      <w:r w:rsidRPr="00A90695">
        <w:softHyphen/>
        <w:t xml:space="preserve">bil, </w:t>
      </w:r>
      <w:r w:rsidRPr="00A90695">
        <w:rPr>
          <w:b/>
        </w:rPr>
        <w:t>sarsılmaz bir sadakat</w:t>
      </w:r>
      <w:r w:rsidRPr="00A90695">
        <w:t xml:space="preserve"> ve kırılmaz bir metanet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"sadakat</w:instrText>
      </w:r>
      <w:r w:rsidRPr="00A90695">
        <w:instrText xml:space="preserve"> ve k›r›lmaz bir metanet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is</w:t>
      </w:r>
      <w:r w:rsidRPr="00A90695">
        <w:softHyphen/>
        <w:t>ter. Isparta kahra</w:t>
      </w:r>
      <w:r w:rsidR="0035769F">
        <w:softHyphen/>
      </w:r>
      <w:r w:rsidRPr="00A90695">
        <w:t>manla</w:t>
      </w:r>
      <w:r w:rsidRPr="00A90695">
        <w:softHyphen/>
        <w:t>rının gösterdikleri harikalar ve cihan-pe</w:t>
      </w:r>
      <w:r w:rsidRPr="00A90695">
        <w:softHyphen/>
        <w:t xml:space="preserve">sendâne hidemât-ı Nuriyenin esası, </w:t>
      </w:r>
      <w:r w:rsidRPr="00A90695">
        <w:rPr>
          <w:b/>
        </w:rPr>
        <w:t>harika sadaka</w:t>
      </w:r>
      <w:r w:rsidRPr="00A90695">
        <w:rPr>
          <w:b/>
        </w:rPr>
        <w:t>t</w:t>
      </w:r>
      <w:r w:rsidRPr="00A90695">
        <w:rPr>
          <w:b/>
        </w:rPr>
        <w:t xml:space="preserve">leri </w:t>
      </w:r>
      <w:r w:rsidRPr="00A90695">
        <w:t>ve fevka</w:t>
      </w:r>
      <w:r w:rsidRPr="00A90695">
        <w:softHyphen/>
        <w:t>lâde metanetleri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"sadakatleri </w:instrText>
      </w:r>
      <w:r w:rsidRPr="00A90695">
        <w:instrText>ve fevka</w:instrText>
      </w:r>
      <w:r w:rsidRPr="00A90695">
        <w:softHyphen/>
        <w:instrText>lâde metanetleri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>dir. Bu meta</w:t>
      </w:r>
      <w:r w:rsidR="0035769F">
        <w:softHyphen/>
      </w:r>
      <w:r w:rsidRPr="00A90695">
        <w:t>ne</w:t>
      </w:r>
      <w:r w:rsidRPr="00A90695">
        <w:softHyphen/>
        <w:t>tin birinci sebebi, kuvvet-i imaniye ve ihlâs hasletidir. İkinci se</w:t>
      </w:r>
      <w:r w:rsidRPr="00A90695">
        <w:softHyphen/>
        <w:t>bebi, cesaret-i fıtr</w:t>
      </w:r>
      <w:r w:rsidRPr="00A90695">
        <w:t>i</w:t>
      </w:r>
      <w:r w:rsidRPr="00A90695">
        <w:t>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"cesaret-i f›triye" </w:instrText>
      </w:r>
      <w:r w:rsidRPr="00A90695">
        <w:rPr>
          <w:vanish/>
        </w:rPr>
        <w:fldChar w:fldCharType="end"/>
      </w:r>
      <w:r w:rsidRPr="00A90695">
        <w:t>dir.”</w:t>
      </w:r>
    </w:p>
    <w:p w:rsidR="008E0FBB" w:rsidRPr="00A90695" w:rsidRDefault="008E0FBB" w:rsidP="00E90038">
      <w:pPr>
        <w:pStyle w:val="risaleChar"/>
        <w:widowControl w:val="0"/>
        <w:spacing w:before="120"/>
      </w:pPr>
      <w:r w:rsidRPr="00A90695">
        <w:t>Onlara dedim: “Sizler cesaretle ve efelikle tanın</w:t>
      </w:r>
      <w:r w:rsidRPr="00A90695">
        <w:softHyphen/>
        <w:t>mış</w:t>
      </w:r>
      <w:r w:rsidRPr="00A90695">
        <w:softHyphen/>
        <w:t>sınız ve dünyaya ait ehemmiyetsiz şeyler için feda</w:t>
      </w:r>
      <w:r w:rsidRPr="00A90695">
        <w:softHyphen/>
        <w:t>kârlık gösterirsiniz. Elbette Risale-i Nur’un kudsî hiz</w:t>
      </w:r>
      <w:r w:rsidRPr="00A90695">
        <w:softHyphen/>
        <w:t>me</w:t>
      </w:r>
      <w:r w:rsidRPr="00A90695">
        <w:softHyphen/>
        <w:t>tinde ve cihana değer uhrevî neticele</w:t>
      </w:r>
      <w:r w:rsidRPr="00A90695">
        <w:softHyphen/>
        <w:t xml:space="preserve">rine mukabil, </w:t>
      </w:r>
      <w:r w:rsidRPr="00A90695">
        <w:rPr>
          <w:b/>
        </w:rPr>
        <w:t>mer</w:t>
      </w:r>
      <w:r w:rsidRPr="00A90695">
        <w:rPr>
          <w:b/>
        </w:rPr>
        <w:softHyphen/>
        <w:t>dâne ve fe</w:t>
      </w:r>
      <w:r w:rsidRPr="00A90695">
        <w:rPr>
          <w:b/>
        </w:rPr>
        <w:softHyphen/>
        <w:t>dakârâne cesaret ve me</w:t>
      </w:r>
      <w:r w:rsidRPr="00A90695">
        <w:rPr>
          <w:b/>
        </w:rPr>
        <w:softHyphen/>
        <w:t>tanet gös</w:t>
      </w:r>
      <w:r w:rsidRPr="00A90695">
        <w:rPr>
          <w:b/>
        </w:rPr>
        <w:softHyphen/>
        <w:t>terip sadakatinizi mu</w:t>
      </w:r>
      <w:r w:rsidRPr="00A90695">
        <w:rPr>
          <w:b/>
        </w:rPr>
        <w:softHyphen/>
        <w:t>ha</w:t>
      </w:r>
      <w:r w:rsidRPr="00A90695">
        <w:rPr>
          <w:b/>
        </w:rPr>
        <w:softHyphen/>
        <w:t>faza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"sadakatinizi muha</w:instrText>
      </w:r>
      <w:r w:rsidRPr="00A90695">
        <w:rPr>
          <w:b/>
        </w:rPr>
        <w:softHyphen/>
        <w:instrText xml:space="preserve">faza"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edersi</w:t>
      </w:r>
      <w:r w:rsidRPr="00A90695">
        <w:rPr>
          <w:b/>
        </w:rPr>
        <w:softHyphen/>
        <w:t>niz</w:t>
      </w:r>
      <w:r w:rsidRPr="00A90695">
        <w:t xml:space="preserve">” » </w:t>
      </w:r>
      <w:r w:rsidRPr="00A90695">
        <w:rPr>
          <w:sz w:val="20"/>
        </w:rPr>
        <w:t>(Kastamonu Lâhikası sh: 144)</w:t>
      </w:r>
    </w:p>
    <w:p w:rsidR="008E0FBB" w:rsidRPr="00A90695" w:rsidRDefault="008E0FBB" w:rsidP="00E90038">
      <w:pPr>
        <w:pStyle w:val="risaleChar"/>
        <w:widowControl w:val="0"/>
        <w:spacing w:before="120"/>
      </w:pPr>
      <w:r w:rsidRPr="00A90695">
        <w:rPr>
          <w:b/>
        </w:rPr>
        <w:t>18-</w:t>
      </w:r>
      <w:r w:rsidRPr="00A90695">
        <w:t xml:space="preserve"> «Ben dahi, iman ve </w:t>
      </w:r>
      <w:r w:rsidRPr="00A90695">
        <w:rPr>
          <w:b/>
        </w:rPr>
        <w:t>sadakat şartıyla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"sadakat ﬂart›yla" </w:instrText>
      </w:r>
      <w:r w:rsidRPr="00A90695">
        <w:rPr>
          <w:vanish/>
        </w:rPr>
        <w:fldChar w:fldCharType="end"/>
      </w:r>
      <w:r w:rsidRPr="00A90695">
        <w:rPr>
          <w:b/>
        </w:rPr>
        <w:t>,</w:t>
      </w:r>
      <w:r w:rsidRPr="00A90695">
        <w:t xml:space="preserve"> Risale-i Nur tale</w:t>
      </w:r>
      <w:r w:rsidRPr="00A90695">
        <w:softHyphen/>
        <w:t>be</w:t>
      </w:r>
      <w:r w:rsidRPr="00A90695">
        <w:softHyphen/>
        <w:t>lerini bü</w:t>
      </w:r>
      <w:r w:rsidRPr="00A90695">
        <w:softHyphen/>
        <w:t>tün dualarıma ve manevî ka</w:t>
      </w:r>
      <w:r w:rsidRPr="00A90695">
        <w:softHyphen/>
        <w:t>zanç</w:t>
      </w:r>
      <w:r w:rsidRPr="00A90695">
        <w:softHyphen/>
        <w:t>larıma, yirmi dört sa</w:t>
      </w:r>
      <w:r w:rsidRPr="00A90695">
        <w:softHyphen/>
        <w:t>atte, iştirak-i a’mâl-i uhreviye düs</w:t>
      </w:r>
      <w:r w:rsidRPr="00A90695">
        <w:softHyphen/>
        <w:t>turuyla, ba</w:t>
      </w:r>
      <w:r w:rsidRPr="00A90695">
        <w:softHyphen/>
        <w:t>zan yüz defadan zi</w:t>
      </w:r>
      <w:r w:rsidRPr="00A90695">
        <w:softHyphen/>
        <w:t>yade “Risale-i Nur tale</w:t>
      </w:r>
      <w:r w:rsidRPr="00A90695">
        <w:softHyphen/>
        <w:t>be</w:t>
      </w:r>
      <w:r w:rsidRPr="00A90695">
        <w:softHyphen/>
        <w:t>leri” ünvanıyla hissedar ediyorum.»</w:t>
      </w:r>
      <w:r w:rsidRPr="00A90695">
        <w:rPr>
          <w:sz w:val="20"/>
        </w:rPr>
        <w:t xml:space="preserve"> (Kastamonu Lâhikası sh: 149)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19-</w:t>
      </w:r>
      <w:r w:rsidRPr="00A90695">
        <w:t xml:space="preserve"> «</w:t>
      </w:r>
      <w:r w:rsidRPr="00A90695">
        <w:rPr>
          <w:b/>
        </w:rPr>
        <w:t>Sadakat ve kanaatle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"Sadakat ve kanaatle"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Risale-i Nur da</w:t>
      </w:r>
      <w:r w:rsidRPr="00A90695">
        <w:rPr>
          <w:b/>
        </w:rPr>
        <w:softHyphen/>
        <w:t>iresine gi</w:t>
      </w:r>
      <w:r w:rsidRPr="00A90695">
        <w:rPr>
          <w:b/>
        </w:rPr>
        <w:softHyphen/>
        <w:t>ren,</w:t>
      </w:r>
      <w:r w:rsidRPr="00A90695">
        <w:t xml:space="preserve"> imanla ka</w:t>
      </w:r>
      <w:r w:rsidRPr="00A90695">
        <w:t>b</w:t>
      </w:r>
      <w:r w:rsidRPr="00A90695">
        <w:t>re gireceğine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"imanla kabre girece¤ine" </w:instrText>
      </w:r>
      <w:r w:rsidRPr="00A90695">
        <w:rPr>
          <w:vanish/>
        </w:rPr>
        <w:fldChar w:fldCharType="end"/>
      </w:r>
      <w:r w:rsidRPr="00A90695">
        <w:t xml:space="preserve"> gayet kuvvetli senetler var.» </w:t>
      </w:r>
      <w:r w:rsidRPr="00A90695">
        <w:rPr>
          <w:sz w:val="20"/>
        </w:rPr>
        <w:t>(Kastamonu Lâhikası sh: 263)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20-</w:t>
      </w:r>
      <w:r w:rsidRPr="00A90695">
        <w:t xml:space="preserve"> «En eski şakirdlerden olan Kâtip Osman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"Kâtip Osman" </w:instrText>
      </w:r>
      <w:r w:rsidRPr="00A90695">
        <w:rPr>
          <w:vanish/>
        </w:rPr>
        <w:fldChar w:fldCharType="end"/>
      </w:r>
      <w:r w:rsidRPr="00A90695">
        <w:t xml:space="preserve"> ve Halil İbrahim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"Halil ‹brahim" </w:instrText>
      </w:r>
      <w:r w:rsidRPr="00A90695">
        <w:rPr>
          <w:vanish/>
        </w:rPr>
        <w:fldChar w:fldCharType="end"/>
      </w:r>
      <w:r w:rsidRPr="00A90695">
        <w:t>, hiç sa</w:t>
      </w:r>
      <w:r w:rsidRPr="00A90695">
        <w:t>r</w:t>
      </w:r>
      <w:r w:rsidRPr="00A90695">
        <w:t>sıl</w:t>
      </w:r>
      <w:r w:rsidRPr="00A90695">
        <w:softHyphen/>
        <w:t xml:space="preserve">madan, </w:t>
      </w:r>
      <w:r w:rsidRPr="00A90695">
        <w:rPr>
          <w:b/>
        </w:rPr>
        <w:t>değişmeden, sada</w:t>
      </w:r>
      <w:r w:rsidRPr="00A90695">
        <w:rPr>
          <w:b/>
        </w:rPr>
        <w:softHyphen/>
        <w:t>katlerinde de</w:t>
      </w:r>
      <w:r w:rsidRPr="00A90695">
        <w:rPr>
          <w:b/>
        </w:rPr>
        <w:softHyphen/>
        <w:t>mir gibi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"sada</w:instrText>
      </w:r>
      <w:r w:rsidRPr="00A90695">
        <w:rPr>
          <w:b/>
        </w:rPr>
        <w:softHyphen/>
        <w:instrText>katlerinde de</w:instrText>
      </w:r>
      <w:r w:rsidRPr="00A90695">
        <w:rPr>
          <w:b/>
        </w:rPr>
        <w:softHyphen/>
        <w:instrText xml:space="preserve">mir gibi"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de</w:t>
      </w:r>
      <w:r w:rsidRPr="00A90695">
        <w:rPr>
          <w:b/>
        </w:rPr>
        <w:softHyphen/>
        <w:t xml:space="preserve">vam edip </w:t>
      </w:r>
      <w:r w:rsidRPr="00A90695">
        <w:t>çok</w:t>
      </w:r>
      <w:r w:rsidRPr="00A90695">
        <w:softHyphen/>
        <w:t>lara da hüsn-ü misal oluyor</w:t>
      </w:r>
      <w:r w:rsidRPr="00A90695">
        <w:softHyphen/>
        <w:t xml:space="preserve">lar.» </w:t>
      </w:r>
      <w:r w:rsidRPr="00A90695">
        <w:rPr>
          <w:sz w:val="20"/>
        </w:rPr>
        <w:t>(Emirdağ Lâhik</w:t>
      </w:r>
      <w:r w:rsidRPr="00A90695">
        <w:rPr>
          <w:sz w:val="20"/>
        </w:rPr>
        <w:t>a</w:t>
      </w:r>
      <w:r w:rsidRPr="00A90695">
        <w:rPr>
          <w:sz w:val="20"/>
        </w:rPr>
        <w:t>sı-I sh: 83)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21-</w:t>
      </w:r>
      <w:r w:rsidRPr="00A90695">
        <w:t xml:space="preserve"> «Hulûsi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"Hulûsi" </w:instrText>
      </w:r>
      <w:r w:rsidRPr="00A90695">
        <w:rPr>
          <w:vanish/>
        </w:rPr>
        <w:fldChar w:fldCharType="end"/>
      </w:r>
      <w:r w:rsidRPr="00A90695">
        <w:t>, Hakkı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"Hakk›" </w:instrText>
      </w:r>
      <w:r w:rsidRPr="00A90695">
        <w:rPr>
          <w:vanish/>
        </w:rPr>
        <w:fldChar w:fldCharType="end"/>
      </w:r>
      <w:r w:rsidRPr="00A90695">
        <w:t xml:space="preserve"> gibi yirmi seneye yakın bir za</w:t>
      </w:r>
      <w:r w:rsidRPr="00A90695">
        <w:softHyphen/>
        <w:t>mandan beri mâbeynlerinde olan samimane dostluk ve kardeşlik tam d</w:t>
      </w:r>
      <w:r w:rsidRPr="00A90695">
        <w:t>e</w:t>
      </w:r>
      <w:r w:rsidRPr="00A90695">
        <w:t>vam ve sebat et</w:t>
      </w:r>
      <w:r w:rsidRPr="00A90695">
        <w:softHyphen/>
        <w:t xml:space="preserve">tiği gibi, onların </w:t>
      </w:r>
      <w:r w:rsidRPr="00A90695">
        <w:rPr>
          <w:b/>
        </w:rPr>
        <w:t xml:space="preserve">Risale-i </w:t>
      </w:r>
      <w:r w:rsidRPr="00A90695">
        <w:rPr>
          <w:b/>
        </w:rPr>
        <w:lastRenderedPageBreak/>
        <w:t>Nur’a karşı alâka ve irtibat ve sada</w:t>
      </w:r>
      <w:r w:rsidRPr="00A90695">
        <w:rPr>
          <w:b/>
        </w:rPr>
        <w:softHyphen/>
        <w:t>kat</w:t>
      </w:r>
      <w:r w:rsidRPr="00A90695">
        <w:rPr>
          <w:b/>
        </w:rPr>
        <w:softHyphen/>
        <w:t>leri,</w:t>
      </w:r>
      <w:r w:rsidRPr="00A90695">
        <w:t xml:space="preserve"> ay</w:t>
      </w:r>
      <w:r w:rsidRPr="00A90695">
        <w:softHyphen/>
        <w:t>nen mâ</w:t>
      </w:r>
      <w:r w:rsidRPr="00A90695">
        <w:softHyphen/>
        <w:t>beynlerindeki hâlisâne mün</w:t>
      </w:r>
      <w:r w:rsidRPr="00A90695">
        <w:t>a</w:t>
      </w:r>
      <w:r w:rsidRPr="00A90695">
        <w:t>sebet</w:t>
      </w:r>
      <w:r w:rsidRPr="00A90695">
        <w:softHyphen/>
        <w:t>leri gibi hem devam ediyor, hem metanet kesb ediyor, ârı</w:t>
      </w:r>
      <w:r w:rsidRPr="00A90695">
        <w:softHyphen/>
        <w:t>zalarla sarsıl</w:t>
      </w:r>
      <w:r w:rsidRPr="00A90695">
        <w:softHyphen/>
        <w:t xml:space="preserve">mıyor.» </w:t>
      </w:r>
      <w:r w:rsidRPr="00A90695">
        <w:rPr>
          <w:sz w:val="20"/>
        </w:rPr>
        <w:t>(Emirdağ Lâhikası-I sh: 92)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>22-</w:t>
      </w:r>
      <w:r w:rsidRPr="00A90695">
        <w:t xml:space="preserve"> «Benden ziyade Risale-i Nur ve şakirdlerini hi</w:t>
      </w:r>
      <w:r w:rsidRPr="00A90695">
        <w:softHyphen/>
        <w:t>maye ve muhafaza etmek ve ehl-i siyasetin ve beni ze</w:t>
      </w:r>
      <w:r w:rsidRPr="00A90695">
        <w:softHyphen/>
        <w:t>hir</w:t>
      </w:r>
      <w:r w:rsidRPr="00A90695">
        <w:softHyphen/>
        <w:t>leyen düşmanl</w:t>
      </w:r>
      <w:r w:rsidRPr="00A90695">
        <w:t>a</w:t>
      </w:r>
      <w:r w:rsidRPr="00A90695">
        <w:t>rı</w:t>
      </w:r>
      <w:r w:rsidRPr="00A90695">
        <w:softHyphen/>
        <w:t xml:space="preserve">mın desiselerinden kurtarmak için gayet derecede bir ihtiyat, </w:t>
      </w:r>
      <w:r w:rsidRPr="00A90695">
        <w:rPr>
          <w:b/>
        </w:rPr>
        <w:t xml:space="preserve">tam bir sadakat </w:t>
      </w:r>
      <w:r w:rsidRPr="00A90695">
        <w:t>ve be</w:t>
      </w:r>
      <w:r w:rsidRPr="00A90695">
        <w:softHyphen/>
        <w:t>nim ye</w:t>
      </w:r>
      <w:r w:rsidRPr="00A90695">
        <w:softHyphen/>
        <w:t>rimde tam bir dikkatle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"sadakat </w:instrText>
      </w:r>
      <w:r w:rsidRPr="00A90695">
        <w:instrText>ve be</w:instrText>
      </w:r>
      <w:r w:rsidRPr="00A90695">
        <w:softHyphen/>
        <w:instrText>nim yerimde tam bir dikkatle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mükellefs</w:t>
      </w:r>
      <w:r w:rsidRPr="00A90695">
        <w:t>i</w:t>
      </w:r>
      <w:r w:rsidRPr="00A90695">
        <w:t>niz. Yoksa az bir hatâ, yalnız bana de</w:t>
      </w:r>
      <w:r w:rsidRPr="00A90695">
        <w:softHyphen/>
        <w:t>ğil, belki binler mâsum şakirdlere ve şimdi parla</w:t>
      </w:r>
      <w:r w:rsidRPr="00A90695">
        <w:softHyphen/>
        <w:t>yan şerefinize dokuna</w:t>
      </w:r>
      <w:r w:rsidR="0035769F">
        <w:softHyphen/>
      </w:r>
      <w:r w:rsidRPr="00A90695">
        <w:t xml:space="preserve">cak.» </w:t>
      </w:r>
      <w:r w:rsidRPr="00A90695">
        <w:rPr>
          <w:sz w:val="20"/>
        </w:rPr>
        <w:t>(Emirdağ L</w:t>
      </w:r>
      <w:r w:rsidRPr="00A90695">
        <w:rPr>
          <w:sz w:val="20"/>
        </w:rPr>
        <w:t>â</w:t>
      </w:r>
      <w:r w:rsidRPr="00A90695">
        <w:rPr>
          <w:sz w:val="20"/>
        </w:rPr>
        <w:t>hikası-I sh: 144)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23-</w:t>
      </w:r>
      <w:r w:rsidRPr="00A90695">
        <w:t xml:space="preserve"> «Tahirî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"Tahirî" </w:instrText>
      </w:r>
      <w:r w:rsidRPr="00A90695">
        <w:rPr>
          <w:vanish/>
        </w:rPr>
        <w:fldChar w:fldCharType="end"/>
      </w:r>
      <w:r w:rsidRPr="00A90695">
        <w:t>’nin, Denizli hapsinde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"Denizli hapsinde" </w:instrText>
      </w:r>
      <w:r w:rsidRPr="00A90695">
        <w:rPr>
          <w:vanish/>
        </w:rPr>
        <w:fldChar w:fldCharType="end"/>
      </w:r>
      <w:r w:rsidRPr="00A90695">
        <w:t>, unutulmaz hâ</w:t>
      </w:r>
      <w:r w:rsidRPr="00A90695">
        <w:softHyphen/>
        <w:t>li</w:t>
      </w:r>
      <w:r w:rsidRPr="00A90695">
        <w:softHyphen/>
        <w:t>sane hiz</w:t>
      </w:r>
      <w:r w:rsidRPr="00A90695">
        <w:softHyphen/>
        <w:t>me</w:t>
      </w:r>
      <w:r w:rsidRPr="00A90695">
        <w:softHyphen/>
        <w:t xml:space="preserve">tiyle ve </w:t>
      </w:r>
      <w:r w:rsidRPr="00A90695">
        <w:rPr>
          <w:b/>
        </w:rPr>
        <w:t>Nurlara sarsılmaz sadakatiyle</w:t>
      </w:r>
      <w:r w:rsidRPr="00A90695">
        <w:t xml:space="preserve"> ve yanılmaz zekâ</w:t>
      </w:r>
      <w:r w:rsidRPr="00A90695">
        <w:softHyphen/>
        <w:t>ve</w:t>
      </w:r>
      <w:r w:rsidRPr="00A90695">
        <w:softHyphen/>
        <w:t>tiyle ve çekilmez bahadırlığıyla da</w:t>
      </w:r>
      <w:r w:rsidRPr="00A90695">
        <w:softHyphen/>
        <w:t>ire-i Nurda ehemmiyetli ma</w:t>
      </w:r>
      <w:r w:rsidRPr="00A90695">
        <w:softHyphen/>
        <w:t>kamı için, bütün bu defaki mek</w:t>
      </w:r>
      <w:r w:rsidRPr="00A90695">
        <w:softHyphen/>
        <w:t xml:space="preserve">tubunu Lâhikaya geçirdik.» </w:t>
      </w:r>
      <w:r w:rsidRPr="00A90695">
        <w:rPr>
          <w:sz w:val="20"/>
        </w:rPr>
        <w:t>(Emirdağ Lâhikası-I sh: 161)</w:t>
      </w:r>
    </w:p>
    <w:p w:rsidR="008E0FBB" w:rsidRPr="00A90695" w:rsidRDefault="008E0FBB" w:rsidP="00E45542">
      <w:pPr>
        <w:pStyle w:val="metinst"/>
        <w:widowControl w:val="0"/>
      </w:pPr>
      <w:r w:rsidRPr="00A90695">
        <w:t>Sadakat sıfatlarına sahip Nur talebelerinin her devrede ol</w:t>
      </w:r>
      <w:r w:rsidRPr="00A90695">
        <w:softHyphen/>
        <w:t>ma</w:t>
      </w:r>
      <w:r w:rsidRPr="00A90695">
        <w:softHyphen/>
        <w:t>larına işaret eden bazı kısımlar: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24-</w:t>
      </w:r>
      <w:r w:rsidRPr="00A90695">
        <w:t xml:space="preserve"> «O zat, o taifenin uzun tetkikatıyla yazdıkları eseri ken</w:t>
      </w:r>
      <w:r w:rsidRPr="00A90695">
        <w:softHyphen/>
        <w:t xml:space="preserve">dine hazır bir program yapacak, onunla o </w:t>
      </w:r>
      <w:r w:rsidRPr="00A90695">
        <w:rPr>
          <w:b/>
        </w:rPr>
        <w:t>birinci vazifeyi</w:t>
      </w:r>
      <w:r w:rsidRPr="00A90695">
        <w:t xml:space="preserve"> tam yapmış olacak. Bu va</w:t>
      </w:r>
      <w:r w:rsidRPr="00A90695">
        <w:softHyphen/>
        <w:t>zi</w:t>
      </w:r>
      <w:r w:rsidRPr="00A90695">
        <w:softHyphen/>
        <w:t>fenin istinad ettiği kuvvet ve mânevî o</w:t>
      </w:r>
      <w:r w:rsidRPr="00A90695">
        <w:t>r</w:t>
      </w:r>
      <w:r w:rsidRPr="00A90695">
        <w:t>dusu, yal</w:t>
      </w:r>
      <w:r w:rsidRPr="00A90695">
        <w:softHyphen/>
        <w:t xml:space="preserve">nız ihlâs ve </w:t>
      </w:r>
      <w:r w:rsidRPr="00A90695">
        <w:rPr>
          <w:b/>
        </w:rPr>
        <w:t>sadakat ve tesanüd sıfatları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"sadakat ve tesanüd s›fatlar›" </w:instrText>
      </w:r>
      <w:r w:rsidRPr="00A90695">
        <w:rPr>
          <w:vanish/>
        </w:rPr>
        <w:fldChar w:fldCharType="end"/>
      </w:r>
      <w:r w:rsidRPr="00A90695">
        <w:rPr>
          <w:b/>
        </w:rPr>
        <w:t>na tam sahip</w:t>
      </w:r>
      <w:r w:rsidRPr="00A90695">
        <w:t xml:space="preserve"> olan bir kı</w:t>
      </w:r>
      <w:r w:rsidRPr="00A90695">
        <w:softHyphen/>
        <w:t xml:space="preserve">sım şakirdlerdir.» </w:t>
      </w:r>
      <w:r w:rsidRPr="00A90695">
        <w:rPr>
          <w:sz w:val="20"/>
        </w:rPr>
        <w:t>(Emirdağ Lâhika</w:t>
      </w:r>
      <w:r w:rsidRPr="00A90695">
        <w:rPr>
          <w:sz w:val="20"/>
        </w:rPr>
        <w:softHyphen/>
        <w:t>sı-I sh: 266)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25-</w:t>
      </w:r>
      <w:r w:rsidRPr="00A90695">
        <w:t xml:space="preserve"> «Bize ezâ ve cefâ edenlere karşı hiçbir talebe</w:t>
      </w:r>
      <w:r w:rsidRPr="00A90695">
        <w:softHyphen/>
        <w:t>min kalbi</w:t>
      </w:r>
      <w:r w:rsidRPr="00A90695">
        <w:t>n</w:t>
      </w:r>
      <w:r w:rsidRPr="00A90695">
        <w:t>de zerre ka</w:t>
      </w:r>
      <w:r w:rsidRPr="00A90695">
        <w:softHyphen/>
        <w:t>dar intikam emeli beslememesini ve on</w:t>
      </w:r>
      <w:r w:rsidRPr="00A90695">
        <w:softHyphen/>
        <w:t xml:space="preserve">lara mukabil </w:t>
      </w:r>
      <w:r w:rsidRPr="00A90695">
        <w:rPr>
          <w:b/>
        </w:rPr>
        <w:t>Risale-i Nur’a sada</w:t>
      </w:r>
      <w:r w:rsidRPr="00A90695">
        <w:rPr>
          <w:b/>
        </w:rPr>
        <w:softHyphen/>
        <w:t>kat ve se</w:t>
      </w:r>
      <w:r w:rsidRPr="00A90695">
        <w:rPr>
          <w:b/>
        </w:rPr>
        <w:softHyphen/>
        <w:t>batla çalışmala</w:t>
      </w:r>
      <w:r w:rsidRPr="00A90695">
        <w:rPr>
          <w:b/>
        </w:rPr>
        <w:softHyphen/>
        <w:t>rını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"sadakat ve se</w:instrText>
      </w:r>
      <w:r w:rsidRPr="00A90695">
        <w:rPr>
          <w:b/>
        </w:rPr>
        <w:softHyphen/>
        <w:instrText>batla çal›ﬂmala</w:instrText>
      </w:r>
      <w:r w:rsidRPr="00A90695">
        <w:rPr>
          <w:b/>
        </w:rPr>
        <w:softHyphen/>
        <w:instrText xml:space="preserve">r›n›"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tavsiye ed</w:t>
      </w:r>
      <w:r w:rsidRPr="00A90695">
        <w:rPr>
          <w:b/>
        </w:rPr>
        <w:t>e</w:t>
      </w:r>
      <w:r w:rsidRPr="00A90695">
        <w:rPr>
          <w:b/>
        </w:rPr>
        <w:t>rim.</w:t>
      </w:r>
      <w:r w:rsidRPr="00A90695">
        <w:t>»</w:t>
      </w:r>
      <w:r w:rsidRPr="00A90695">
        <w:rPr>
          <w:sz w:val="20"/>
        </w:rPr>
        <w:t xml:space="preserve"> (Emirdağ Lâhikası-II sh: 81)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 xml:space="preserve">26- </w:t>
      </w:r>
      <w:r w:rsidRPr="00A90695">
        <w:t>«O zatın ikinci vazifesi, şeriatı icra ve tatbik et</w:t>
      </w:r>
      <w:r w:rsidRPr="00A90695">
        <w:softHyphen/>
        <w:t xml:space="preserve">mektir. </w:t>
      </w:r>
      <w:r w:rsidRPr="00A90695">
        <w:rPr>
          <w:b/>
        </w:rPr>
        <w:t>Birinci va</w:t>
      </w:r>
      <w:r w:rsidRPr="00A90695">
        <w:rPr>
          <w:b/>
        </w:rPr>
        <w:softHyphen/>
        <w:t>zi</w:t>
      </w:r>
      <w:r w:rsidRPr="00A90695">
        <w:rPr>
          <w:b/>
        </w:rPr>
        <w:softHyphen/>
        <w:t xml:space="preserve">fe, </w:t>
      </w:r>
      <w:r w:rsidRPr="00A90695">
        <w:t>maddî kuvvetle değil, belki kuv</w:t>
      </w:r>
      <w:r w:rsidRPr="00A90695">
        <w:softHyphen/>
        <w:t>vetli itikad ve i</w:t>
      </w:r>
      <w:r w:rsidRPr="00A90695">
        <w:t>h</w:t>
      </w:r>
      <w:r w:rsidRPr="00A90695">
        <w:t xml:space="preserve">lâs ve </w:t>
      </w:r>
      <w:r w:rsidRPr="00A90695">
        <w:rPr>
          <w:b/>
        </w:rPr>
        <w:t>sadakatle ol</w:t>
      </w:r>
      <w:r w:rsidRPr="00A90695">
        <w:rPr>
          <w:b/>
        </w:rPr>
        <w:softHyphen/>
        <w:t>duğu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"sadakatle oldu¤u" </w:instrText>
      </w:r>
      <w:r w:rsidRPr="00A90695">
        <w:rPr>
          <w:vanish/>
        </w:rPr>
        <w:fldChar w:fldCharType="end"/>
      </w:r>
      <w:r w:rsidRPr="00A90695">
        <w:t xml:space="preserve"> halde, bu ikinci vazife gayet büyük maddî bir kuvvet ve ha</w:t>
      </w:r>
      <w:r w:rsidRPr="00A90695">
        <w:softHyphen/>
        <w:t>kimiyet lâ</w:t>
      </w:r>
      <w:r w:rsidRPr="00A90695">
        <w:softHyphen/>
        <w:t>zım..»</w:t>
      </w:r>
      <w:r w:rsidRPr="00A90695">
        <w:rPr>
          <w:sz w:val="20"/>
        </w:rPr>
        <w:t xml:space="preserve"> (Sikke-i Tasdîk-i Gaybî sh: 9)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 xml:space="preserve">27- </w:t>
      </w:r>
      <w:r w:rsidRPr="00A90695">
        <w:t>«İkincisi: Van’da inzivada iken garba nefyedi</w:t>
      </w:r>
      <w:r w:rsidRPr="00A90695">
        <w:softHyphen/>
        <w:t>lip Isparta’nın Barla nahiyesinde ikamete memur edil</w:t>
      </w:r>
      <w:r w:rsidRPr="00A90695">
        <w:softHyphen/>
        <w:t>diği za</w:t>
      </w:r>
      <w:r w:rsidRPr="00A90695">
        <w:softHyphen/>
        <w:t>mandan ba</w:t>
      </w:r>
      <w:r w:rsidRPr="00A90695">
        <w:t>ş</w:t>
      </w:r>
      <w:r w:rsidRPr="00A90695">
        <w:t>lar ki, Risale-i Nur’un zuhuru ve inti</w:t>
      </w:r>
      <w:r w:rsidRPr="00A90695">
        <w:softHyphen/>
        <w:t xml:space="preserve">şarıdır. Âzamî ihlâs, âzamî fedakârlık, </w:t>
      </w:r>
      <w:r w:rsidRPr="00A90695">
        <w:rPr>
          <w:b/>
        </w:rPr>
        <w:t>âzamî sa</w:t>
      </w:r>
      <w:r w:rsidRPr="00A90695">
        <w:rPr>
          <w:b/>
        </w:rPr>
        <w:softHyphen/>
        <w:t>da</w:t>
      </w:r>
      <w:r w:rsidRPr="00A90695">
        <w:rPr>
          <w:b/>
        </w:rPr>
        <w:softHyphen/>
        <w:t xml:space="preserve">kat, </w:t>
      </w:r>
      <w:r w:rsidRPr="00A90695">
        <w:t>meta</w:t>
      </w:r>
      <w:r w:rsidRPr="00A90695">
        <w:softHyphen/>
        <w:t xml:space="preserve">net ve dikkat ve </w:t>
      </w:r>
      <w:r w:rsidR="00D724A2">
        <w:t>iktisad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</w:instrText>
      </w:r>
      <w:r w:rsidRPr="00A90695">
        <w:rPr>
          <w:b/>
        </w:rPr>
        <w:softHyphen/>
        <w:instrText>da</w:instrText>
      </w:r>
      <w:r w:rsidRPr="00A90695">
        <w:rPr>
          <w:b/>
        </w:rPr>
        <w:softHyphen/>
        <w:instrText xml:space="preserve">kat, </w:instrText>
      </w:r>
      <w:r w:rsidRPr="00A90695">
        <w:instrText>metanet ve dikkat ve iktisat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içinde Risale-i Nur’la giriştiği hizmet-i ima</w:t>
      </w:r>
      <w:r w:rsidR="0035769F">
        <w:softHyphen/>
      </w:r>
      <w:r w:rsidRPr="00A90695">
        <w:t>niye ve mânevî cihad-ı d</w:t>
      </w:r>
      <w:r w:rsidRPr="00A90695">
        <w:t>i</w:t>
      </w:r>
      <w:r w:rsidRPr="00A90695">
        <w:t>niye</w:t>
      </w:r>
      <w:r w:rsidRPr="00A90695">
        <w:softHyphen/>
        <w:t xml:space="preserve">dir.» </w:t>
      </w:r>
      <w:r w:rsidRPr="00A90695">
        <w:rPr>
          <w:sz w:val="20"/>
        </w:rPr>
        <w:t>(Tarihçe-i Hayat sh: 27)</w:t>
      </w:r>
    </w:p>
    <w:p w:rsidR="008E0FBB" w:rsidRPr="00A90695" w:rsidRDefault="00331D3E" w:rsidP="00153AB0">
      <w:pPr>
        <w:pStyle w:val="risaleChar"/>
        <w:widowControl w:val="0"/>
        <w:spacing w:before="360" w:after="120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SADAKAT, </w:t>
      </w:r>
      <w:r w:rsidR="008E0FBB" w:rsidRPr="00A90695">
        <w:rPr>
          <w:rFonts w:ascii="Arial Black" w:hAnsi="Arial Black"/>
        </w:rPr>
        <w:t xml:space="preserve">ÂZAMÎ FEDAKÂRLIK </w:t>
      </w:r>
      <w:r>
        <w:rPr>
          <w:rFonts w:ascii="Arial Black" w:hAnsi="Arial Black"/>
        </w:rPr>
        <w:t>İSTER</w:t>
      </w:r>
    </w:p>
    <w:p w:rsidR="008E0FBB" w:rsidRPr="00A90695" w:rsidRDefault="008E0FBB" w:rsidP="00153AB0">
      <w:pPr>
        <w:pStyle w:val="metinst"/>
        <w:widowControl w:val="0"/>
        <w:spacing w:before="0"/>
      </w:pPr>
      <w:r w:rsidRPr="00A90695">
        <w:t>Din yolunda ve dine hizmet için azamî fedakârlık gös</w:t>
      </w:r>
      <w:r w:rsidRPr="00A90695">
        <w:softHyphen/>
        <w:t xml:space="preserve">termek </w:t>
      </w:r>
      <w:r w:rsidRPr="00A90695">
        <w:rPr>
          <w:u w:val="single"/>
        </w:rPr>
        <w:t>s</w:t>
      </w:r>
      <w:r w:rsidRPr="00A90695">
        <w:rPr>
          <w:u w:val="single"/>
        </w:rPr>
        <w:t>a</w:t>
      </w:r>
      <w:r w:rsidRPr="00A90695">
        <w:rPr>
          <w:u w:val="single"/>
        </w:rPr>
        <w:t>dakatin</w:t>
      </w:r>
      <w:r w:rsidRPr="00A90695">
        <w:t xml:space="preserve"> şartlarındandır. Yani lüzumunda din için mal, aile ve ha</w:t>
      </w:r>
      <w:r w:rsidRPr="00A90695">
        <w:softHyphen/>
        <w:t>yat gibi meşru haklar</w:t>
      </w:r>
      <w:r w:rsidRPr="00A90695">
        <w:softHyphen/>
        <w:t>dan vazgeçip feda et</w:t>
      </w:r>
      <w:r w:rsidRPr="00A90695">
        <w:softHyphen/>
        <w:t>mektir. Aynı za</w:t>
      </w:r>
      <w:r w:rsidRPr="00A90695">
        <w:softHyphen/>
        <w:t>manda dava arkadaşları arasında şahsî hu</w:t>
      </w:r>
      <w:r w:rsidRPr="00A90695">
        <w:softHyphen/>
        <w:t>kukta anlaş</w:t>
      </w:r>
      <w:r w:rsidRPr="00A90695">
        <w:softHyphen/>
        <w:t>mazlık çı</w:t>
      </w:r>
      <w:r w:rsidRPr="00A90695">
        <w:softHyphen/>
        <w:t>karsa, hizmetin selâmeti için kendi hakkından vazgeç</w:t>
      </w:r>
      <w:r w:rsidRPr="00A90695">
        <w:softHyphen/>
        <w:t>mek, keza din yo</w:t>
      </w:r>
      <w:r w:rsidRPr="00A90695">
        <w:softHyphen/>
        <w:t>lunda mahrumiyet ve maddî im</w:t>
      </w:r>
      <w:r w:rsidRPr="00A90695">
        <w:softHyphen/>
        <w:t>kânsızlıklara veya din düş</w:t>
      </w:r>
      <w:r w:rsidRPr="00A90695">
        <w:softHyphen/>
        <w:t>manları</w:t>
      </w:r>
      <w:r w:rsidRPr="00A90695">
        <w:softHyphen/>
        <w:t>nın zu</w:t>
      </w:r>
      <w:r w:rsidRPr="00A90695">
        <w:softHyphen/>
        <w:t>lümlerine ma</w:t>
      </w:r>
      <w:r w:rsidRPr="00A90695">
        <w:softHyphen/>
        <w:t>ruz kalınmasına rağmen sabr u sebat etmek, büyük bir fedakâ</w:t>
      </w:r>
      <w:r w:rsidRPr="00A90695">
        <w:t>r</w:t>
      </w:r>
      <w:r w:rsidRPr="00A90695">
        <w:t>lık</w:t>
      </w:r>
      <w:r w:rsidRPr="00A90695">
        <w:softHyphen/>
        <w:t>tır. İşte Nurculukta bu mânâda azamî feda</w:t>
      </w:r>
      <w:r w:rsidRPr="00A90695">
        <w:softHyphen/>
        <w:t>kâr</w:t>
      </w:r>
      <w:r w:rsidRPr="00A90695">
        <w:softHyphen/>
        <w:t>lık bir esastır.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28- </w:t>
      </w:r>
      <w:r w:rsidRPr="00A90695">
        <w:t>«Evet, kardeşlerim, bu zamanda öyle dehşetli ce</w:t>
      </w:r>
      <w:r w:rsidRPr="00A90695">
        <w:softHyphen/>
        <w:t>reyanlar ve hayat ve cihanı sarsacak hadiseler içinde had</w:t>
      </w:r>
      <w:r w:rsidRPr="00A90695">
        <w:softHyphen/>
        <w:t>siz bir metanet ve iti</w:t>
      </w:r>
      <w:r w:rsidRPr="00A90695">
        <w:softHyphen/>
        <w:t>dal-i dem ve ni</w:t>
      </w:r>
      <w:r w:rsidRPr="00A90695">
        <w:softHyphen/>
        <w:t xml:space="preserve">hayetsiz bir </w:t>
      </w:r>
      <w:r w:rsidRPr="00A90695">
        <w:rPr>
          <w:b/>
        </w:rPr>
        <w:t>fe</w:t>
      </w:r>
      <w:r w:rsidRPr="00A90695">
        <w:rPr>
          <w:b/>
        </w:rPr>
        <w:softHyphen/>
        <w:t>dakârlık taşımak gerektir</w:t>
      </w:r>
      <w:r w:rsidRPr="00A90695">
        <w:t xml:space="preserve">.» </w:t>
      </w:r>
      <w:r w:rsidRPr="00A90695">
        <w:rPr>
          <w:sz w:val="20"/>
        </w:rPr>
        <w:t>(Kastamonu Lâhikası sh: 197)</w:t>
      </w:r>
    </w:p>
    <w:p w:rsidR="008E0FBB" w:rsidRPr="00A90695" w:rsidRDefault="008E0FBB" w:rsidP="00B3741F">
      <w:pPr>
        <w:pStyle w:val="risaleChar"/>
        <w:widowControl w:val="0"/>
        <w:spacing w:before="120"/>
      </w:pPr>
      <w:r w:rsidRPr="00A90695">
        <w:rPr>
          <w:b/>
        </w:rPr>
        <w:lastRenderedPageBreak/>
        <w:t xml:space="preserve">29- </w:t>
      </w:r>
      <w:r w:rsidRPr="00A90695">
        <w:t xml:space="preserve">«Nur şakirdlerinden çokları hem </w:t>
      </w:r>
      <w:r w:rsidRPr="00A90695">
        <w:rPr>
          <w:b/>
        </w:rPr>
        <w:t>malını</w:t>
      </w:r>
      <w:r w:rsidRPr="00A90695">
        <w:t xml:space="preserve">, hem </w:t>
      </w:r>
      <w:r w:rsidRPr="00A90695">
        <w:rPr>
          <w:b/>
        </w:rPr>
        <w:t>isti</w:t>
      </w:r>
      <w:r w:rsidRPr="00A90695">
        <w:rPr>
          <w:b/>
        </w:rPr>
        <w:softHyphen/>
        <w:t>ra</w:t>
      </w:r>
      <w:r w:rsidRPr="00A90695">
        <w:rPr>
          <w:b/>
        </w:rPr>
        <w:softHyphen/>
        <w:t>ha</w:t>
      </w:r>
      <w:r w:rsidRPr="00A90695">
        <w:rPr>
          <w:b/>
        </w:rPr>
        <w:softHyphen/>
        <w:t>tini</w:t>
      </w:r>
      <w:r w:rsidRPr="00A90695">
        <w:t xml:space="preserve">, hem </w:t>
      </w:r>
      <w:r w:rsidRPr="00A90695">
        <w:rPr>
          <w:b/>
        </w:rPr>
        <w:t>dünya zevklerini</w:t>
      </w:r>
      <w:r w:rsidRPr="00A90695">
        <w:t xml:space="preserve">, hem lüzum olsa </w:t>
      </w:r>
      <w:r w:rsidRPr="00A90695">
        <w:rPr>
          <w:b/>
        </w:rPr>
        <w:t>hayatını Nurun hizmetinde feda</w:t>
      </w:r>
      <w:r w:rsidRPr="00A90695">
        <w:t xml:space="preserve"> edi</w:t>
      </w:r>
      <w:r w:rsidRPr="00A90695">
        <w:softHyphen/>
        <w:t xml:space="preserve">yorlar. Sen, ey nefsim neden </w:t>
      </w:r>
      <w:r w:rsidRPr="00A90695">
        <w:rPr>
          <w:b/>
        </w:rPr>
        <w:t>feda</w:t>
      </w:r>
      <w:r w:rsidRPr="00A90695">
        <w:rPr>
          <w:b/>
        </w:rPr>
        <w:softHyphen/>
        <w:t>kârlıkta</w:t>
      </w:r>
      <w:r w:rsidRPr="00A90695">
        <w:t xml:space="preserve"> en geri kalmak ister</w:t>
      </w:r>
      <w:r w:rsidRPr="00A90695">
        <w:softHyphen/>
        <w:t xml:space="preserve">sin?» </w:t>
      </w:r>
      <w:r w:rsidRPr="00A90695">
        <w:rPr>
          <w:sz w:val="20"/>
        </w:rPr>
        <w:t>(Emirdağ Lâhikası-I sh: 200)</w:t>
      </w:r>
    </w:p>
    <w:p w:rsidR="008E0FBB" w:rsidRPr="00A90695" w:rsidRDefault="008E0FBB" w:rsidP="00B3741F">
      <w:pPr>
        <w:pStyle w:val="risaleChar"/>
        <w:widowControl w:val="0"/>
        <w:spacing w:before="120"/>
      </w:pPr>
      <w:r w:rsidRPr="00A90695">
        <w:rPr>
          <w:b/>
        </w:rPr>
        <w:t xml:space="preserve">30- </w:t>
      </w:r>
      <w:r w:rsidRPr="00A90695">
        <w:t>«</w:t>
      </w:r>
      <w:r w:rsidRPr="00A90695">
        <w:rPr>
          <w:b/>
        </w:rPr>
        <w:t>Hakikî ihlâslı</w:t>
      </w:r>
      <w:r w:rsidRPr="00A90695">
        <w:t xml:space="preserve"> Nurcu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"Hakikî ihlâsl›</w:instrText>
      </w:r>
      <w:r w:rsidRPr="00A90695">
        <w:instrText xml:space="preserve"> Nurcu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lar, </w:t>
      </w:r>
      <w:r w:rsidRPr="00A90695">
        <w:rPr>
          <w:b/>
        </w:rPr>
        <w:t>menfaat-i mad</w:t>
      </w:r>
      <w:r w:rsidRPr="00A90695">
        <w:rPr>
          <w:b/>
        </w:rPr>
        <w:softHyphen/>
        <w:t>diyeye ehe</w:t>
      </w:r>
      <w:r w:rsidRPr="00A90695">
        <w:rPr>
          <w:b/>
        </w:rPr>
        <w:t>m</w:t>
      </w:r>
      <w:r w:rsidRPr="00A90695">
        <w:rPr>
          <w:b/>
        </w:rPr>
        <w:t>miyet ver</w:t>
      </w:r>
      <w:r w:rsidRPr="00A90695">
        <w:rPr>
          <w:b/>
        </w:rPr>
        <w:softHyphen/>
        <w:t xml:space="preserve">medikleri </w:t>
      </w:r>
      <w:r w:rsidRPr="00A90695">
        <w:t xml:space="preserve">gibi, bir kısmı, âzamî </w:t>
      </w:r>
      <w:r w:rsidR="00D724A2">
        <w:t>iktisad</w:t>
      </w:r>
      <w:r w:rsidRPr="00A90695">
        <w:t xml:space="preserve"> ve kana</w:t>
      </w:r>
      <w:r w:rsidRPr="00A90695">
        <w:softHyphen/>
        <w:t>atle ve fakirü’l-hal olma</w:t>
      </w:r>
      <w:r w:rsidRPr="00A90695">
        <w:softHyphen/>
        <w:t>la</w:t>
      </w:r>
      <w:r w:rsidRPr="00A90695">
        <w:softHyphen/>
        <w:t>rıyla be</w:t>
      </w:r>
      <w:r w:rsidRPr="00A90695">
        <w:softHyphen/>
        <w:t xml:space="preserve">raber, sabır ve </w:t>
      </w:r>
      <w:r w:rsidRPr="00A90695">
        <w:rPr>
          <w:b/>
        </w:rPr>
        <w:t>in</w:t>
      </w:r>
      <w:r w:rsidRPr="00A90695">
        <w:rPr>
          <w:b/>
        </w:rPr>
        <w:softHyphen/>
        <w:t>sanlardan is</w:t>
      </w:r>
      <w:r w:rsidRPr="00A90695">
        <w:rPr>
          <w:b/>
        </w:rPr>
        <w:softHyphen/>
        <w:t>tiğna ile</w:t>
      </w:r>
      <w:r w:rsidRPr="00A90695">
        <w:t xml:space="preserve"> ve hizmet-i Kur’âniyede ha</w:t>
      </w:r>
      <w:r w:rsidRPr="00A90695">
        <w:softHyphen/>
        <w:t xml:space="preserve">kikî bir ihlâs ve </w:t>
      </w:r>
      <w:r w:rsidRPr="00A90695">
        <w:rPr>
          <w:b/>
        </w:rPr>
        <w:t>fedakâr</w:t>
      </w:r>
      <w:r w:rsidRPr="00A90695">
        <w:rPr>
          <w:b/>
        </w:rPr>
        <w:softHyphen/>
        <w:t>lıkla</w:t>
      </w:r>
      <w:r w:rsidRPr="00A90695">
        <w:t xml:space="preserve"> ve çok kesretli ve şiddetli ehl-i dalâ</w:t>
      </w:r>
      <w:r w:rsidRPr="00A90695">
        <w:softHyphen/>
        <w:t>lete karşı mağlûp olma</w:t>
      </w:r>
      <w:r w:rsidRPr="00A90695">
        <w:softHyphen/>
        <w:t>mak için ve muhtaçları hakikate ve ihlâsa dâvet et</w:t>
      </w:r>
      <w:r w:rsidRPr="00A90695">
        <w:softHyphen/>
        <w:t>mekte bir şüphe bırakma</w:t>
      </w:r>
      <w:r w:rsidRPr="00A90695">
        <w:softHyphen/>
        <w:t>mak için ve rızâ-yı İlâhîden başka o hiz</w:t>
      </w:r>
      <w:r w:rsidRPr="00A90695">
        <w:softHyphen/>
        <w:t>met-i kudsiyeyi hiçbirşeye âlet etme</w:t>
      </w:r>
      <w:r w:rsidRPr="00A90695">
        <w:softHyphen/>
        <w:t xml:space="preserve">mek için, bir cihette </w:t>
      </w:r>
      <w:r w:rsidRPr="00A90695">
        <w:rPr>
          <w:b/>
        </w:rPr>
        <w:t>hayat-ı içtimaiye fay</w:t>
      </w:r>
      <w:r w:rsidRPr="00A90695">
        <w:rPr>
          <w:b/>
        </w:rPr>
        <w:softHyphen/>
        <w:t>dalarından çeki</w:t>
      </w:r>
      <w:r w:rsidRPr="00A90695">
        <w:rPr>
          <w:b/>
        </w:rPr>
        <w:softHyphen/>
        <w:t>niyorlar</w:t>
      </w:r>
      <w:r w:rsidRPr="00A90695">
        <w:t xml:space="preserve">.» </w:t>
      </w:r>
      <w:r w:rsidRPr="00A90695">
        <w:rPr>
          <w:sz w:val="20"/>
        </w:rPr>
        <w:t>(Emirdağ Lâhikası-II sh: 170)</w:t>
      </w:r>
    </w:p>
    <w:p w:rsidR="008E0FBB" w:rsidRPr="00A90695" w:rsidRDefault="008E0FBB" w:rsidP="00B3741F">
      <w:pPr>
        <w:pStyle w:val="risaleChar"/>
        <w:widowControl w:val="0"/>
        <w:spacing w:before="120"/>
      </w:pPr>
      <w:r w:rsidRPr="00A90695">
        <w:rPr>
          <w:b/>
        </w:rPr>
        <w:t>31-</w:t>
      </w:r>
      <w:r w:rsidRPr="00A90695">
        <w:t xml:space="preserve"> «Bu dehşetli dinsizlik komiteleri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"dinsizlik komiteleri" </w:instrText>
      </w:r>
      <w:r w:rsidRPr="00A90695">
        <w:rPr>
          <w:vanish/>
        </w:rPr>
        <w:fldChar w:fldCharType="end"/>
      </w:r>
      <w:r w:rsidRPr="00A90695">
        <w:t xml:space="preserve"> öyle dehşetli hü</w:t>
      </w:r>
      <w:r w:rsidRPr="00A90695">
        <w:softHyphen/>
        <w:t>cumları ve desi</w:t>
      </w:r>
      <w:r w:rsidRPr="00A90695">
        <w:softHyphen/>
        <w:t>s</w:t>
      </w:r>
      <w:r w:rsidRPr="00A90695">
        <w:t>e</w:t>
      </w:r>
      <w:r w:rsidR="0035769F">
        <w:softHyphen/>
      </w:r>
      <w:r w:rsidRPr="00A90695">
        <w:t>le</w:t>
      </w:r>
      <w:r w:rsidRPr="00A90695">
        <w:softHyphen/>
        <w:t xml:space="preserve">ri yapıyorlardı ki, bunlara karşı gelmek için </w:t>
      </w:r>
      <w:r w:rsidRPr="00A90695">
        <w:rPr>
          <w:b/>
        </w:rPr>
        <w:t>âzamî fe</w:t>
      </w:r>
      <w:r w:rsidRPr="00A90695">
        <w:rPr>
          <w:b/>
        </w:rPr>
        <w:softHyphen/>
        <w:t>dakârlık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"âzamî fe</w:instrText>
      </w:r>
      <w:r w:rsidRPr="00A90695">
        <w:rPr>
          <w:b/>
        </w:rPr>
        <w:softHyphen/>
        <w:instrText xml:space="preserve">dakârl›k"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yap</w:t>
      </w:r>
      <w:r w:rsidRPr="00A90695">
        <w:rPr>
          <w:b/>
        </w:rPr>
        <w:softHyphen/>
        <w:t>mak</w:t>
      </w:r>
      <w:r w:rsidRPr="00A90695">
        <w:t xml:space="preserve"> ve harekât-ı dîniyesini rızâ-i İlâhîden başka hiç</w:t>
      </w:r>
      <w:r w:rsidRPr="00B3741F">
        <w:rPr>
          <w:sz w:val="20"/>
          <w:szCs w:val="20"/>
        </w:rPr>
        <w:t xml:space="preserve"> </w:t>
      </w:r>
      <w:r w:rsidRPr="00A90695">
        <w:t>bir</w:t>
      </w:r>
      <w:r w:rsidRPr="00B3741F">
        <w:rPr>
          <w:sz w:val="20"/>
          <w:szCs w:val="20"/>
        </w:rPr>
        <w:t xml:space="preserve"> </w:t>
      </w:r>
      <w:r w:rsidRPr="00A90695">
        <w:t>şeye</w:t>
      </w:r>
      <w:r w:rsidRPr="00B3741F">
        <w:rPr>
          <w:sz w:val="20"/>
          <w:szCs w:val="20"/>
        </w:rPr>
        <w:t xml:space="preserve"> </w:t>
      </w:r>
      <w:r w:rsidRPr="00A90695">
        <w:t>âlet</w:t>
      </w:r>
      <w:r w:rsidRPr="00B3741F">
        <w:rPr>
          <w:sz w:val="20"/>
          <w:szCs w:val="20"/>
        </w:rPr>
        <w:t xml:space="preserve"> </w:t>
      </w:r>
      <w:r w:rsidRPr="00A90695">
        <w:t>yapma</w:t>
      </w:r>
      <w:r w:rsidRPr="00A90695">
        <w:softHyphen/>
        <w:t>mak</w:t>
      </w:r>
      <w:r w:rsidRPr="00B3741F">
        <w:rPr>
          <w:sz w:val="20"/>
          <w:szCs w:val="20"/>
        </w:rPr>
        <w:t xml:space="preserve"> </w:t>
      </w:r>
      <w:r w:rsidRPr="00A90695">
        <w:t>l</w:t>
      </w:r>
      <w:r w:rsidRPr="00A90695">
        <w:t>â</w:t>
      </w:r>
      <w:r w:rsidRPr="00A90695">
        <w:t>zım</w:t>
      </w:r>
      <w:r w:rsidRPr="00B3741F">
        <w:rPr>
          <w:sz w:val="20"/>
          <w:szCs w:val="20"/>
        </w:rPr>
        <w:t xml:space="preserve"> </w:t>
      </w:r>
      <w:r w:rsidRPr="00A90695">
        <w:t>geli</w:t>
      </w:r>
      <w:r w:rsidRPr="00A90695">
        <w:softHyphen/>
        <w:t xml:space="preserve">yordu.» </w:t>
      </w:r>
      <w:r w:rsidR="00B3741F">
        <w:rPr>
          <w:sz w:val="20"/>
        </w:rPr>
        <w:t>(Hanımlar Reh.</w:t>
      </w:r>
      <w:r w:rsidRPr="00A90695">
        <w:rPr>
          <w:sz w:val="20"/>
        </w:rPr>
        <w:t xml:space="preserve"> sh: 26)</w:t>
      </w:r>
    </w:p>
    <w:p w:rsidR="008E0FBB" w:rsidRPr="00A90695" w:rsidRDefault="008E0FBB" w:rsidP="00B3741F">
      <w:pPr>
        <w:pStyle w:val="risaleChar"/>
        <w:widowControl w:val="0"/>
        <w:spacing w:before="120"/>
      </w:pPr>
      <w:r w:rsidRPr="00A90695">
        <w:rPr>
          <w:b/>
        </w:rPr>
        <w:t xml:space="preserve">32- </w:t>
      </w:r>
      <w:r w:rsidRPr="00A90695">
        <w:t>«Din dersleri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"Din dersleri" </w:instrText>
      </w:r>
      <w:r w:rsidRPr="00A90695">
        <w:rPr>
          <w:vanish/>
        </w:rPr>
        <w:fldChar w:fldCharType="end"/>
      </w:r>
      <w:r w:rsidRPr="00A90695">
        <w:t>ni kaldırıp Ezan-ı Muhammedî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"Ezan-› Muhammedî" </w:instrText>
      </w:r>
      <w:r w:rsidRPr="00A90695">
        <w:rPr>
          <w:vanish/>
        </w:rPr>
        <w:fldChar w:fldCharType="end"/>
      </w:r>
      <w:r w:rsidRPr="00A90695">
        <w:t>yi kaldırmak gibi de</w:t>
      </w:r>
      <w:r w:rsidRPr="00A90695">
        <w:t>h</w:t>
      </w:r>
      <w:r w:rsidR="0035769F">
        <w:softHyphen/>
      </w:r>
      <w:r w:rsidRPr="00A90695">
        <w:t>şet</w:t>
      </w:r>
      <w:r w:rsidRPr="00A90695">
        <w:softHyphen/>
        <w:t xml:space="preserve">li hücumlara karşı, </w:t>
      </w:r>
      <w:r w:rsidRPr="00A90695">
        <w:rPr>
          <w:b/>
        </w:rPr>
        <w:t>âzamî feda</w:t>
      </w:r>
      <w:r w:rsidRPr="00A90695">
        <w:rPr>
          <w:b/>
        </w:rPr>
        <w:softHyphen/>
        <w:t>kârlık</w:t>
      </w:r>
      <w:r w:rsidRPr="00A90695">
        <w:t xml:space="preserve"> ve âzamî sebat ve metanet ve </w:t>
      </w:r>
      <w:r w:rsidRPr="00A90695">
        <w:rPr>
          <w:b/>
        </w:rPr>
        <w:t>herşeyden is</w:t>
      </w:r>
      <w:r w:rsidRPr="00A90695">
        <w:rPr>
          <w:b/>
        </w:rPr>
        <w:softHyphen/>
        <w:t>tiğna</w:t>
      </w:r>
      <w:r w:rsidRPr="00A90695">
        <w:t xml:space="preserve"> etmek lüzumu karşısında ben bir sünnet-i se</w:t>
      </w:r>
      <w:r w:rsidRPr="00A90695">
        <w:softHyphen/>
        <w:t>niyye olan evlenmek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"evlenmek" </w:instrText>
      </w:r>
      <w:r w:rsidRPr="00A90695">
        <w:rPr>
          <w:vanish/>
        </w:rPr>
        <w:fldChar w:fldCharType="end"/>
      </w:r>
      <w:r w:rsidRPr="00A90695">
        <w:t xml:space="preserve"> âdetini terk ettim ki, tâ çok ha</w:t>
      </w:r>
      <w:r w:rsidRPr="00A90695">
        <w:softHyphen/>
        <w:t>ram</w:t>
      </w:r>
      <w:r w:rsidRPr="00A90695">
        <w:softHyphen/>
        <w:t>lara girmeyeyim. Ve çok va</w:t>
      </w:r>
      <w:r w:rsidRPr="00A90695">
        <w:softHyphen/>
        <w:t>ci</w:t>
      </w:r>
      <w:r w:rsidRPr="00A90695">
        <w:t>p</w:t>
      </w:r>
      <w:r w:rsidRPr="00A90695">
        <w:t>le</w:t>
      </w:r>
      <w:r w:rsidRPr="00A90695">
        <w:softHyphen/>
        <w:t>ri ve farzları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"vacipleri ve farzlar›" </w:instrText>
      </w:r>
      <w:r w:rsidRPr="00A90695">
        <w:rPr>
          <w:vanish/>
        </w:rPr>
        <w:fldChar w:fldCharType="end"/>
      </w:r>
      <w:r w:rsidRPr="00A90695">
        <w:t xml:space="preserve"> yapa</w:t>
      </w:r>
      <w:r w:rsidRPr="00A90695">
        <w:softHyphen/>
        <w:t xml:space="preserve">bileyim.» </w:t>
      </w:r>
      <w:r w:rsidRPr="00A90695">
        <w:rPr>
          <w:sz w:val="20"/>
        </w:rPr>
        <w:t>(Hanımlar Rehberi sh: 27)</w:t>
      </w:r>
    </w:p>
    <w:p w:rsidR="008E0FBB" w:rsidRPr="00A90695" w:rsidRDefault="008E0FBB" w:rsidP="00B3741F">
      <w:pPr>
        <w:pStyle w:val="risaleChar"/>
        <w:widowControl w:val="0"/>
        <w:spacing w:before="120"/>
      </w:pPr>
      <w:r w:rsidRPr="00A90695">
        <w:rPr>
          <w:b/>
        </w:rPr>
        <w:t xml:space="preserve">33- </w:t>
      </w:r>
      <w:r w:rsidRPr="00A90695">
        <w:t>«Çok bîçarelerin saadet-i bâkıyeleri için ve da</w:t>
      </w:r>
      <w:r w:rsidRPr="00A90695">
        <w:softHyphen/>
        <w:t>lâ</w:t>
      </w:r>
      <w:r w:rsidRPr="00A90695">
        <w:softHyphen/>
        <w:t>lete düş</w:t>
      </w:r>
      <w:r w:rsidRPr="00A90695">
        <w:softHyphen/>
        <w:t>memeleri ve îmânlarını takviye edip kurtar</w:t>
      </w:r>
      <w:r w:rsidRPr="00A90695">
        <w:softHyphen/>
        <w:t>ma</w:t>
      </w:r>
      <w:r w:rsidRPr="00A90695">
        <w:softHyphen/>
        <w:t>ları için ve hak</w:t>
      </w:r>
      <w:r w:rsidRPr="00A90695">
        <w:t>i</w:t>
      </w:r>
      <w:r w:rsidRPr="00A90695">
        <w:t>kat-ı Kur’âniye ve îmâniyeye tam hiz</w:t>
      </w:r>
      <w:r w:rsidRPr="00A90695">
        <w:softHyphen/>
        <w:t>met et</w:t>
      </w:r>
      <w:r w:rsidRPr="00A90695">
        <w:softHyphen/>
        <w:t>mek ve hariçten gelen, da</w:t>
      </w:r>
      <w:r w:rsidRPr="00A90695">
        <w:softHyphen/>
        <w:t>hilde çıkan dinsizlere karşı da</w:t>
      </w:r>
      <w:r w:rsidRPr="00A90695">
        <w:softHyphen/>
        <w:t>yanmak için, zail ve fânî dünyasını terk etmek, elbette sünnet-i seniyeye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"sünnet-i seniyeye" </w:instrText>
      </w:r>
      <w:r w:rsidRPr="00A90695">
        <w:rPr>
          <w:vanish/>
        </w:rPr>
        <w:fldChar w:fldCharType="end"/>
      </w:r>
      <w:r w:rsidRPr="00A90695">
        <w:t xml:space="preserve"> muhalefet değil belki </w:t>
      </w:r>
      <w:r w:rsidRPr="00A90695">
        <w:rPr>
          <w:b/>
        </w:rPr>
        <w:t>haki</w:t>
      </w:r>
      <w:r w:rsidRPr="00A90695">
        <w:rPr>
          <w:b/>
        </w:rPr>
        <w:softHyphen/>
        <w:t>kat-ı sünnete mutabakattır.</w:t>
      </w:r>
      <w:r w:rsidRPr="00A90695">
        <w:t xml:space="preserve"> Ve Sıddîk-ı Ekber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"S›ddîk-› Ekber" </w:instrText>
      </w:r>
      <w:r w:rsidRPr="00A90695">
        <w:rPr>
          <w:vanish/>
        </w:rPr>
        <w:fldChar w:fldCharType="end"/>
      </w:r>
      <w:r w:rsidRPr="00A90695">
        <w:t>’in: “Cehennemde vücu</w:t>
      </w:r>
      <w:r w:rsidRPr="00A90695">
        <w:softHyphen/>
        <w:t>dum büyüsün, tâ ehl-i îmâna yer bu</w:t>
      </w:r>
      <w:r w:rsidRPr="00A90695">
        <w:softHyphen/>
        <w:t xml:space="preserve">lunmasın” diye </w:t>
      </w:r>
      <w:r w:rsidRPr="00A90695">
        <w:rPr>
          <w:b/>
        </w:rPr>
        <w:t>feda</w:t>
      </w:r>
      <w:r w:rsidRPr="00A90695">
        <w:rPr>
          <w:b/>
        </w:rPr>
        <w:softHyphen/>
        <w:t>kârlıkta âzamî sadakatın bir zerresini kazan</w:t>
      </w:r>
      <w:r w:rsidRPr="00A90695">
        <w:rPr>
          <w:b/>
        </w:rPr>
        <w:softHyphen/>
        <w:t>mak fikriyle, bîçare Said bü</w:t>
      </w:r>
      <w:r w:rsidRPr="00A90695">
        <w:rPr>
          <w:b/>
        </w:rPr>
        <w:softHyphen/>
        <w:t>tün ömründe tecerrüdü, istiğnayı ihtiyar et</w:t>
      </w:r>
      <w:r w:rsidRPr="00A90695">
        <w:rPr>
          <w:b/>
        </w:rPr>
        <w:softHyphen/>
        <w:t>miş</w:t>
      </w:r>
      <w:r w:rsidRPr="00A90695">
        <w:t xml:space="preserve">.» </w:t>
      </w:r>
      <w:r w:rsidRPr="00A90695">
        <w:rPr>
          <w:sz w:val="20"/>
        </w:rPr>
        <w:t>(Hanımlar Rehberi sh: 29)</w:t>
      </w:r>
    </w:p>
    <w:p w:rsidR="008E0FBB" w:rsidRPr="00A90695" w:rsidRDefault="008E0FBB" w:rsidP="003F0A15">
      <w:pPr>
        <w:pStyle w:val="risaleChar"/>
        <w:widowControl w:val="0"/>
        <w:spacing w:before="120"/>
      </w:pPr>
      <w:r w:rsidRPr="00A90695">
        <w:rPr>
          <w:b/>
        </w:rPr>
        <w:t>34-</w:t>
      </w:r>
      <w:r w:rsidRPr="00A90695">
        <w:t xml:space="preserve"> «Bediüzzaman, </w:t>
      </w:r>
      <w:r w:rsidRPr="00A90695">
        <w:rPr>
          <w:b/>
        </w:rPr>
        <w:t>Kur’ân, imân, İslâmiyet hizmeti için, dünyevî rahatlıklarını fedâ etmiş</w:t>
      </w:r>
      <w:r w:rsidRPr="00A90695">
        <w:t xml:space="preserve"> dünyevî, şahsî servet</w:t>
      </w:r>
      <w:r w:rsidRPr="00A90695">
        <w:softHyphen/>
        <w:t>ler edinmemiş, zühd ve takvâ ve ri</w:t>
      </w:r>
      <w:r w:rsidRPr="00A90695">
        <w:softHyphen/>
        <w:t>yâzet, iktisad ve kanaatla ömür geçirerek dünya ile alâ</w:t>
      </w:r>
      <w:r w:rsidRPr="00A90695">
        <w:softHyphen/>
        <w:t xml:space="preserve">kasını kesmiştir.» </w:t>
      </w:r>
      <w:r w:rsidRPr="00A90695">
        <w:rPr>
          <w:sz w:val="20"/>
        </w:rPr>
        <w:t>(Sözler sh: 757)</w:t>
      </w:r>
    </w:p>
    <w:p w:rsidR="008E0FBB" w:rsidRPr="00A90695" w:rsidRDefault="008E0FBB" w:rsidP="003F0A15">
      <w:pPr>
        <w:pStyle w:val="risaleChar"/>
        <w:widowControl w:val="0"/>
        <w:spacing w:before="120"/>
      </w:pPr>
      <w:r w:rsidRPr="00A90695">
        <w:rPr>
          <w:b/>
        </w:rPr>
        <w:t>35-</w:t>
      </w:r>
      <w:r w:rsidRPr="00A90695">
        <w:t xml:space="preserve"> «Amansız din düşmanlarının plânlarıyla mah</w:t>
      </w:r>
      <w:r w:rsidRPr="00A90695">
        <w:softHyphen/>
        <w:t>ke</w:t>
      </w:r>
      <w:r w:rsidRPr="00A90695">
        <w:softHyphen/>
        <w:t>melere sürüklenen Risale-i Nur talebelerinin müda</w:t>
      </w:r>
      <w:r w:rsidRPr="00A90695">
        <w:softHyphen/>
        <w:t>fa</w:t>
      </w:r>
      <w:r w:rsidRPr="00A90695">
        <w:softHyphen/>
        <w:t>aları ve bu taleb</w:t>
      </w:r>
      <w:r w:rsidRPr="00A90695">
        <w:t>e</w:t>
      </w:r>
      <w:r w:rsidRPr="00A90695">
        <w:t>le</w:t>
      </w:r>
      <w:r w:rsidRPr="00A90695">
        <w:softHyphen/>
        <w:t>rin İslâmiyete hiz</w:t>
      </w:r>
      <w:r w:rsidRPr="00A90695">
        <w:softHyphen/>
        <w:t>met</w:t>
      </w:r>
      <w:r w:rsidRPr="00A90695">
        <w:softHyphen/>
        <w:t>leri esna</w:t>
      </w:r>
      <w:r w:rsidRPr="00A90695">
        <w:softHyphen/>
        <w:t>sında, gizli İslâmiyet düşmanı, in</w:t>
      </w:r>
      <w:r w:rsidRPr="00A90695">
        <w:softHyphen/>
        <w:t>safsız, cebbar zâlimle</w:t>
      </w:r>
      <w:r w:rsidRPr="00A90695">
        <w:softHyphen/>
        <w:t>rin en</w:t>
      </w:r>
      <w:r w:rsidRPr="00A90695">
        <w:softHyphen/>
        <w:t>trikala</w:t>
      </w:r>
      <w:r w:rsidRPr="00A90695">
        <w:softHyphen/>
        <w:t xml:space="preserve">riyle maruz kaldıkları </w:t>
      </w:r>
      <w:r w:rsidRPr="00A90695">
        <w:rPr>
          <w:b/>
        </w:rPr>
        <w:t>işke</w:t>
      </w:r>
      <w:r w:rsidRPr="00A90695">
        <w:rPr>
          <w:b/>
        </w:rPr>
        <w:t>n</w:t>
      </w:r>
      <w:r w:rsidRPr="00A90695">
        <w:rPr>
          <w:b/>
        </w:rPr>
        <w:t>ce</w:t>
      </w:r>
      <w:r w:rsidRPr="00A90695">
        <w:rPr>
          <w:b/>
        </w:rPr>
        <w:softHyphen/>
        <w:t>lerden yıl</w:t>
      </w:r>
      <w:r w:rsidRPr="00A90695">
        <w:rPr>
          <w:b/>
        </w:rPr>
        <w:softHyphen/>
        <w:t>mamak</w:t>
      </w:r>
      <w:r w:rsidRPr="00A90695">
        <w:t>, şahıslarını dü</w:t>
      </w:r>
      <w:r w:rsidR="0035769F">
        <w:softHyphen/>
      </w:r>
      <w:r w:rsidRPr="00A90695">
        <w:t xml:space="preserve">şünmeden, yani, </w:t>
      </w:r>
      <w:r w:rsidRPr="00A90695">
        <w:rPr>
          <w:b/>
        </w:rPr>
        <w:t>şahsî re</w:t>
      </w:r>
      <w:r w:rsidRPr="00A90695">
        <w:rPr>
          <w:b/>
        </w:rPr>
        <w:softHyphen/>
        <w:t>fah</w:t>
      </w:r>
      <w:r w:rsidRPr="00A90695">
        <w:rPr>
          <w:b/>
        </w:rPr>
        <w:softHyphen/>
        <w:t>larını İslâmın refah ve sa</w:t>
      </w:r>
      <w:r w:rsidRPr="00A90695">
        <w:rPr>
          <w:b/>
        </w:rPr>
        <w:softHyphen/>
        <w:t>adeti için fedâ ede</w:t>
      </w:r>
      <w:r w:rsidRPr="00A90695">
        <w:rPr>
          <w:b/>
        </w:rPr>
        <w:softHyphen/>
        <w:t>rek, sıddıkı</w:t>
      </w:r>
      <w:r w:rsidRPr="00A90695">
        <w:rPr>
          <w:b/>
        </w:rPr>
        <w:softHyphen/>
        <w:t>yetle se</w:t>
      </w:r>
      <w:r w:rsidRPr="00A90695">
        <w:rPr>
          <w:b/>
        </w:rPr>
        <w:softHyphen/>
        <w:t>bat etmeleri</w:t>
      </w:r>
      <w:r w:rsidRPr="00A90695">
        <w:t xml:space="preserve"> ve </w:t>
      </w:r>
      <w:r w:rsidRPr="00A90695">
        <w:rPr>
          <w:b/>
        </w:rPr>
        <w:t>eşedd-i zulme mukavemet et</w:t>
      </w:r>
      <w:r w:rsidRPr="00A90695">
        <w:rPr>
          <w:b/>
        </w:rPr>
        <w:softHyphen/>
        <w:t>meleri</w:t>
      </w:r>
      <w:r w:rsidRPr="00A90695">
        <w:t>, âşi</w:t>
      </w:r>
      <w:r w:rsidRPr="00A90695">
        <w:softHyphen/>
        <w:t>kâr bir delil teşkil etmekte</w:t>
      </w:r>
      <w:r w:rsidRPr="00A90695">
        <w:softHyphen/>
        <w:t xml:space="preserve">dir.» </w:t>
      </w:r>
      <w:r w:rsidRPr="00A90695">
        <w:rPr>
          <w:sz w:val="20"/>
        </w:rPr>
        <w:t>(Sözler sh: 766)</w:t>
      </w:r>
    </w:p>
    <w:p w:rsidR="008E0FBB" w:rsidRPr="00A90695" w:rsidRDefault="008E0FBB" w:rsidP="003F0A15">
      <w:pPr>
        <w:pStyle w:val="risaleChar"/>
        <w:widowControl w:val="0"/>
        <w:spacing w:before="120"/>
      </w:pPr>
      <w:r w:rsidRPr="00A90695">
        <w:rPr>
          <w:b/>
        </w:rPr>
        <w:t>36-</w:t>
      </w:r>
      <w:r w:rsidRPr="00A90695">
        <w:t xml:space="preserve"> «Yüzer milyon başların feda oldukları bir kudsî hakikate başımız dahi feda olsun. Dünyayı başı</w:t>
      </w:r>
      <w:r w:rsidRPr="00A90695">
        <w:softHyphen/>
        <w:t xml:space="preserve">mıza ateş yapsanız, </w:t>
      </w:r>
      <w:r w:rsidRPr="00A90695">
        <w:rPr>
          <w:b/>
        </w:rPr>
        <w:t>haki</w:t>
      </w:r>
      <w:r w:rsidRPr="00A90695">
        <w:rPr>
          <w:b/>
        </w:rPr>
        <w:softHyphen/>
        <w:t>kat-i Kur’âniyeye feda olan başlar, zendekaya teslim-i si</w:t>
      </w:r>
      <w:r w:rsidRPr="00A90695">
        <w:rPr>
          <w:b/>
        </w:rPr>
        <w:softHyphen/>
        <w:t>lâh etmeyecek</w:t>
      </w:r>
      <w:r w:rsidRPr="00A90695">
        <w:t xml:space="preserve"> ve vazife-i kudsiyesinden vazgeçmeyecekler inşa</w:t>
      </w:r>
      <w:r w:rsidRPr="00A90695">
        <w:softHyphen/>
        <w:t>al</w:t>
      </w:r>
      <w:r w:rsidRPr="00A90695">
        <w:softHyphen/>
        <w:t xml:space="preserve">lah!» </w:t>
      </w:r>
      <w:r w:rsidRPr="00A90695">
        <w:rPr>
          <w:sz w:val="20"/>
        </w:rPr>
        <w:t>(Lem’alar sh: 262)</w:t>
      </w:r>
    </w:p>
    <w:p w:rsidR="008E0FBB" w:rsidRPr="00A90695" w:rsidRDefault="008E0FBB" w:rsidP="003F0A15">
      <w:pPr>
        <w:pStyle w:val="risaleChar"/>
        <w:widowControl w:val="0"/>
        <w:spacing w:before="120"/>
      </w:pPr>
      <w:r w:rsidRPr="00A90695">
        <w:rPr>
          <w:b/>
        </w:rPr>
        <w:t>37-</w:t>
      </w:r>
      <w:r w:rsidRPr="00A90695">
        <w:t xml:space="preserve"> «</w:t>
      </w:r>
      <w:r w:rsidRPr="00A90695">
        <w:rPr>
          <w:b/>
        </w:rPr>
        <w:t>Eğer başımdaki saçlarım adedince başlarım bu</w:t>
      </w:r>
      <w:r w:rsidRPr="00A90695">
        <w:rPr>
          <w:b/>
        </w:rPr>
        <w:softHyphen/>
        <w:t>lunsa, hergün biri kesilse, hakikat-i Kur’âniyeye feda olan bu başı zendekaya ve küfr-ü mutlaka eğmem</w:t>
      </w:r>
      <w:r w:rsidRPr="00A90695">
        <w:t xml:space="preserve"> ve bu hizmet-i imaniye ve nuriyeden vazge</w:t>
      </w:r>
      <w:r w:rsidRPr="00A90695">
        <w:t>ç</w:t>
      </w:r>
      <w:r w:rsidR="0035769F">
        <w:softHyphen/>
      </w:r>
      <w:r w:rsidRPr="00A90695">
        <w:t>mem ve geçe</w:t>
      </w:r>
      <w:r w:rsidRPr="00A90695">
        <w:softHyphen/>
        <w:t xml:space="preserve">mem.» </w:t>
      </w:r>
      <w:r w:rsidRPr="00A90695">
        <w:rPr>
          <w:sz w:val="20"/>
        </w:rPr>
        <w:t>(Şualar sh: 351)</w:t>
      </w:r>
    </w:p>
    <w:p w:rsidR="008E0FBB" w:rsidRPr="00A90695" w:rsidRDefault="008E0FBB" w:rsidP="003F0A15">
      <w:pPr>
        <w:pStyle w:val="risaleChar"/>
        <w:widowControl w:val="0"/>
        <w:spacing w:before="120"/>
      </w:pPr>
      <w:r w:rsidRPr="00A90695">
        <w:rPr>
          <w:b/>
        </w:rPr>
        <w:t>38-</w:t>
      </w:r>
      <w:r w:rsidRPr="00A90695">
        <w:t xml:space="preserve"> «Mülhidleri kat’î bir surette iskât etmek, bil</w:t>
      </w:r>
      <w:r w:rsidRPr="00A90695">
        <w:softHyphen/>
        <w:t>fiil, madd</w:t>
      </w:r>
      <w:r w:rsidRPr="00A90695">
        <w:t>e</w:t>
      </w:r>
      <w:r w:rsidRPr="00A90695">
        <w:t xml:space="preserve">ten öyle </w:t>
      </w:r>
      <w:r w:rsidRPr="00A90695">
        <w:rPr>
          <w:b/>
        </w:rPr>
        <w:t>fe</w:t>
      </w:r>
      <w:r w:rsidRPr="00A90695">
        <w:rPr>
          <w:b/>
        </w:rPr>
        <w:softHyphen/>
        <w:t>dakârlar lâzım ki, dünyanın en mühim meşgale</w:t>
      </w:r>
      <w:r w:rsidRPr="00A90695">
        <w:rPr>
          <w:b/>
        </w:rPr>
        <w:softHyphen/>
        <w:t>leri, belki büyük za</w:t>
      </w:r>
      <w:r w:rsidRPr="00A90695">
        <w:rPr>
          <w:b/>
        </w:rPr>
        <w:softHyphen/>
        <w:t>rarları on</w:t>
      </w:r>
      <w:r w:rsidRPr="00A90695">
        <w:rPr>
          <w:b/>
        </w:rPr>
        <w:softHyphen/>
        <w:t>ların hakaik-i ima</w:t>
      </w:r>
      <w:r w:rsidRPr="00A90695">
        <w:rPr>
          <w:b/>
        </w:rPr>
        <w:softHyphen/>
        <w:t>niye ihti</w:t>
      </w:r>
      <w:r w:rsidRPr="00A90695">
        <w:rPr>
          <w:b/>
        </w:rPr>
        <w:softHyphen/>
        <w:t>yaçla</w:t>
      </w:r>
      <w:r w:rsidRPr="00A90695">
        <w:rPr>
          <w:b/>
        </w:rPr>
        <w:softHyphen/>
        <w:t>rını sustur</w:t>
      </w:r>
      <w:r w:rsidRPr="00A90695">
        <w:rPr>
          <w:b/>
        </w:rPr>
        <w:softHyphen/>
        <w:t>mu</w:t>
      </w:r>
      <w:r w:rsidRPr="00A90695">
        <w:rPr>
          <w:b/>
        </w:rPr>
        <w:softHyphen/>
        <w:t>yor</w:t>
      </w:r>
      <w:r w:rsidRPr="00A90695">
        <w:t xml:space="preserve">.» </w:t>
      </w:r>
      <w:r w:rsidRPr="00A90695">
        <w:rPr>
          <w:sz w:val="20"/>
        </w:rPr>
        <w:t>(Kasta</w:t>
      </w:r>
      <w:r w:rsidR="0035769F">
        <w:rPr>
          <w:sz w:val="20"/>
        </w:rPr>
        <w:softHyphen/>
      </w:r>
      <w:r w:rsidRPr="00A90695">
        <w:rPr>
          <w:sz w:val="20"/>
        </w:rPr>
        <w:t>monu Lâhikası sh: 230)</w:t>
      </w:r>
    </w:p>
    <w:p w:rsidR="008E0FBB" w:rsidRPr="00A90695" w:rsidRDefault="008E0FBB" w:rsidP="003F0A15">
      <w:pPr>
        <w:pStyle w:val="risaleChar"/>
        <w:widowControl w:val="0"/>
        <w:spacing w:before="120"/>
      </w:pPr>
      <w:r w:rsidRPr="00A90695">
        <w:rPr>
          <w:b/>
        </w:rPr>
        <w:lastRenderedPageBreak/>
        <w:t xml:space="preserve">39- </w:t>
      </w:r>
      <w:r w:rsidRPr="00A90695">
        <w:t>«Bir zaman evliya-i azîmeden nefs-i emmaresinden ku</w:t>
      </w:r>
      <w:r w:rsidRPr="00A90695">
        <w:t>r</w:t>
      </w:r>
      <w:r w:rsidRPr="00A90695">
        <w:t>tulanlar</w:t>
      </w:r>
      <w:r w:rsidRPr="00A90695">
        <w:softHyphen/>
        <w:t>dan birkaç zâttan, şiddetli mücahede-i nefsiyeler ve nefs-i emmareden şekvala</w:t>
      </w:r>
      <w:r w:rsidRPr="00A90695">
        <w:softHyphen/>
        <w:t xml:space="preserve">rını gördüm. Çok hayret ediyordum. </w:t>
      </w:r>
    </w:p>
    <w:p w:rsidR="008E0FBB" w:rsidRPr="00A90695" w:rsidRDefault="008E0FBB" w:rsidP="003F0A15">
      <w:pPr>
        <w:pStyle w:val="risaleChar"/>
        <w:widowControl w:val="0"/>
        <w:spacing w:before="120"/>
      </w:pPr>
      <w:r w:rsidRPr="00A90695">
        <w:t>Hayli zaman sonra, nefs-i emmarenin kendi desaisinden başka, daha şiddetli ve daha ziyade söz dinlemez ve daha ziyade ahlâk-ı seyyieyi idame eden ve heves ve damar ve a'sab, tabiat ve hissiyat halitasından çı</w:t>
      </w:r>
      <w:r w:rsidRPr="00A90695">
        <w:softHyphen/>
        <w:t>kan ve nefs-i emmarenin son tahassüngâhı bulunan ve nefs-i emmareyi tezkiyeden sonra onun eski vazife-i seyyiesini gören ve mücahedeyi âhir ömre kadar devam ettiren, bir manevî nefs-i emmareyi gördüm. Ve anla</w:t>
      </w:r>
      <w:r w:rsidRPr="00A90695">
        <w:softHyphen/>
        <w:t>dım ki, o müba</w:t>
      </w:r>
      <w:r w:rsidRPr="00A90695">
        <w:softHyphen/>
        <w:t>rek zâtlar hakikî nefs-i emmareden değil; belki mec</w:t>
      </w:r>
      <w:r w:rsidRPr="00A90695">
        <w:t>a</w:t>
      </w:r>
      <w:r w:rsidRPr="00A90695">
        <w:t xml:space="preserve">zî bir nefs-i emmareden şekva etmişler. </w:t>
      </w:r>
    </w:p>
    <w:p w:rsidR="008E0FBB" w:rsidRPr="00A90695" w:rsidRDefault="008E0FBB" w:rsidP="00E45542">
      <w:pPr>
        <w:pStyle w:val="risaleChar"/>
        <w:widowControl w:val="0"/>
      </w:pPr>
      <w:r w:rsidRPr="00A90695">
        <w:t>Sonra gördüm ki, İmam-ı Rabbanî dahi bu mecazî nefs-i emmareden haber veriyor. Bu ikinci nefs-i emmârede şuursuz kör his</w:t>
      </w:r>
      <w:r w:rsidRPr="00A90695">
        <w:softHyphen/>
        <w:t>si</w:t>
      </w:r>
      <w:r w:rsidRPr="00A90695">
        <w:softHyphen/>
        <w:t>yat bulun</w:t>
      </w:r>
      <w:r w:rsidRPr="00A90695">
        <w:softHyphen/>
        <w:t>duğu için, akıl ve kalbin sözlerini anlamıyor ve din</w:t>
      </w:r>
      <w:r w:rsidRPr="00A90695">
        <w:softHyphen/>
        <w:t>lemiyor ki on</w:t>
      </w:r>
      <w:r w:rsidRPr="00A90695">
        <w:softHyphen/>
        <w:t>larla ıslah ol</w:t>
      </w:r>
      <w:r w:rsidRPr="00A90695">
        <w:softHyphen/>
        <w:t>sun ve kusurunu anla</w:t>
      </w:r>
      <w:r w:rsidRPr="00A90695">
        <w:softHyphen/>
        <w:t xml:space="preserve">sın. Yalnız tokatlar ve elemlerle nefret edip, veya </w:t>
      </w:r>
      <w:r w:rsidRPr="00A90695">
        <w:rPr>
          <w:b/>
        </w:rPr>
        <w:t>tam bir fedailiğe her hissini maksadına feda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"her hissini maksad›na feda"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etsin</w:t>
      </w:r>
      <w:r w:rsidRPr="00A90695">
        <w:t>. Ve Risale-i Nur’un er</w:t>
      </w:r>
      <w:r w:rsidRPr="00A90695">
        <w:softHyphen/>
        <w:t>kânları g</w:t>
      </w:r>
      <w:r w:rsidRPr="00A90695">
        <w:t>i</w:t>
      </w:r>
      <w:r w:rsidRPr="00A90695">
        <w:t>bi, herşeyini, enaniye</w:t>
      </w:r>
      <w:r w:rsidRPr="00A90695">
        <w:softHyphen/>
        <w:t xml:space="preserve">tini bıraksın.» </w:t>
      </w:r>
      <w:r w:rsidRPr="00A90695">
        <w:rPr>
          <w:sz w:val="20"/>
        </w:rPr>
        <w:t>(Kastamonu Lâhikası sh: 233)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40-</w:t>
      </w:r>
      <w:r w:rsidRPr="00A90695">
        <w:t xml:space="preserve"> «Nefis ve şeytan, sizi, kardeşinize karşı itiraza ve haklı ola</w:t>
      </w:r>
      <w:r w:rsidRPr="00A90695">
        <w:softHyphen/>
        <w:t>rak ten</w:t>
      </w:r>
      <w:r w:rsidRPr="00A90695">
        <w:softHyphen/>
        <w:t>kide sevk ettiği vakit, deyiniz ki: “Biz, değil böyle cüz’î hu</w:t>
      </w:r>
      <w:r w:rsidRPr="00A90695">
        <w:softHyphen/>
        <w:t>ku</w:t>
      </w:r>
      <w:r w:rsidRPr="00A90695">
        <w:softHyphen/>
        <w:t>kumuzu, belki hayatımızı ve haysi</w:t>
      </w:r>
      <w:r w:rsidRPr="00A90695">
        <w:softHyphen/>
        <w:t xml:space="preserve">yetimizi ve </w:t>
      </w:r>
      <w:r w:rsidRPr="00A90695">
        <w:rPr>
          <w:b/>
        </w:rPr>
        <w:t>dünyevî saadeti</w:t>
      </w:r>
      <w:r w:rsidRPr="00A90695">
        <w:rPr>
          <w:b/>
        </w:rPr>
        <w:softHyphen/>
        <w:t xml:space="preserve">mizi </w:t>
      </w:r>
      <w:r w:rsidRPr="00A90695">
        <w:t>Risale-i Nur’un en kuv</w:t>
      </w:r>
      <w:r w:rsidRPr="00A90695">
        <w:softHyphen/>
        <w:t>vetli rabıtası olan tesanüde feda et</w:t>
      </w:r>
      <w:r w:rsidRPr="00A90695">
        <w:softHyphen/>
        <w:t>meye mükellefiz. O bize kazandır</w:t>
      </w:r>
      <w:r w:rsidRPr="00A90695">
        <w:softHyphen/>
        <w:t>dığı netice it</w:t>
      </w:r>
      <w:r w:rsidRPr="00A90695">
        <w:t>i</w:t>
      </w:r>
      <w:r w:rsidRPr="00A90695">
        <w:t>barıyla dün</w:t>
      </w:r>
      <w:r w:rsidRPr="00A90695">
        <w:softHyphen/>
        <w:t xml:space="preserve">yaya, enaniyete ait </w:t>
      </w:r>
      <w:r w:rsidRPr="00A90695">
        <w:rPr>
          <w:b/>
        </w:rPr>
        <w:t>her</w:t>
      </w:r>
      <w:r w:rsidRPr="00A90695">
        <w:rPr>
          <w:b/>
        </w:rPr>
        <w:softHyphen/>
        <w:t>şeyi feda etmek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"her</w:instrText>
      </w:r>
      <w:r w:rsidRPr="00A90695">
        <w:rPr>
          <w:b/>
        </w:rPr>
        <w:softHyphen/>
        <w:instrText xml:space="preserve">ﬂeyi feda etmek"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vazifemiz</w:t>
      </w:r>
      <w:r w:rsidRPr="00A90695">
        <w:rPr>
          <w:b/>
        </w:rPr>
        <w:softHyphen/>
        <w:t>dir</w:t>
      </w:r>
      <w:r w:rsidRPr="00A90695">
        <w:t>” deyip nefsinizi susturu</w:t>
      </w:r>
      <w:r w:rsidRPr="00A90695">
        <w:softHyphen/>
        <w:t xml:space="preserve">nuz.» </w:t>
      </w:r>
      <w:r w:rsidRPr="00A90695">
        <w:rPr>
          <w:sz w:val="20"/>
        </w:rPr>
        <w:t>(Kastamonu Lâhikası sh: 234)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41-</w:t>
      </w:r>
      <w:r w:rsidRPr="00A90695">
        <w:t xml:space="preserve"> «Münafıkların mezkûr plânlarının inadına, rağ</w:t>
      </w:r>
      <w:r w:rsidRPr="00A90695">
        <w:softHyphen/>
        <w:t>mına dü</w:t>
      </w:r>
      <w:r w:rsidRPr="00A90695">
        <w:t>n</w:t>
      </w:r>
      <w:r w:rsidRPr="00A90695">
        <w:t>yayı terk edip kendini Risale-i Nur’a vak</w:t>
      </w:r>
      <w:r w:rsidRPr="00A90695">
        <w:softHyphen/>
        <w:t>fediyor ve Üstadımızın dediği gibi diyor</w:t>
      </w:r>
      <w:r w:rsidRPr="00A90695">
        <w:softHyphen/>
        <w:t>lar: “</w:t>
      </w:r>
      <w:r w:rsidRPr="00A90695">
        <w:rPr>
          <w:b/>
        </w:rPr>
        <w:t>Zaman, İslâmiyet fedaisi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"‹slâmiyet fedaisi"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olmak zama</w:t>
      </w:r>
      <w:r w:rsidRPr="00A90695">
        <w:rPr>
          <w:b/>
        </w:rPr>
        <w:softHyphen/>
        <w:t>nıdır</w:t>
      </w:r>
      <w:r w:rsidRPr="00A90695">
        <w:t xml:space="preserve">.”» </w:t>
      </w:r>
      <w:r w:rsidRPr="00A90695">
        <w:rPr>
          <w:sz w:val="20"/>
        </w:rPr>
        <w:t>(Tarihçe-i Hayat sh: 691)</w:t>
      </w:r>
    </w:p>
    <w:p w:rsidR="008E0FBB" w:rsidRPr="00A90695" w:rsidRDefault="008E0FBB" w:rsidP="00E45542">
      <w:pPr>
        <w:pStyle w:val="metinst"/>
        <w:widowControl w:val="0"/>
      </w:pPr>
      <w:r w:rsidRPr="00A90695">
        <w:t>Nümune olarak ve kısmen nakledilen mezkûr ifa</w:t>
      </w:r>
      <w:r w:rsidRPr="00A90695">
        <w:softHyphen/>
        <w:t>de</w:t>
      </w:r>
      <w:r w:rsidRPr="00A90695">
        <w:softHyphen/>
        <w:t>lerde gö</w:t>
      </w:r>
      <w:r w:rsidRPr="00A90695">
        <w:softHyphen/>
        <w:t>rüldüğü üzere Risale-i Nurun hizmet haya</w:t>
      </w:r>
      <w:r w:rsidRPr="00A90695">
        <w:softHyphen/>
        <w:t>tında “</w:t>
      </w:r>
      <w:r w:rsidRPr="00A90695">
        <w:rPr>
          <w:u w:val="single"/>
        </w:rPr>
        <w:t>fedakârlık</w:t>
      </w:r>
      <w:r w:rsidRPr="00A90695">
        <w:t>”; key</w:t>
      </w:r>
      <w:r w:rsidRPr="00A90695">
        <w:softHyphen/>
        <w:t>fiyeti teşkil eden meziyet</w:t>
      </w:r>
      <w:r w:rsidRPr="00A90695">
        <w:softHyphen/>
        <w:t>lerden değişmez bir esastır. Hizmet ha</w:t>
      </w:r>
      <w:r w:rsidRPr="00A90695">
        <w:softHyphen/>
        <w:t>yatında rahatını, menfa</w:t>
      </w:r>
      <w:r w:rsidRPr="00A90695">
        <w:softHyphen/>
        <w:t>atini düşünen ve hizme</w:t>
      </w:r>
      <w:r w:rsidRPr="00A90695">
        <w:softHyphen/>
        <w:t>tin maslahatına göre değil, kendi isteklerine göre hiz</w:t>
      </w:r>
      <w:r w:rsidRPr="00A90695">
        <w:softHyphen/>
        <w:t xml:space="preserve">mete bakanların </w:t>
      </w:r>
      <w:r w:rsidRPr="00A90695">
        <w:rPr>
          <w:u w:val="single"/>
        </w:rPr>
        <w:t>fedakârlığı</w:t>
      </w:r>
      <w:r w:rsidRPr="00A90695">
        <w:t>, ciddiyet kazanamaz ve ken</w:t>
      </w:r>
      <w:r w:rsidRPr="00A90695">
        <w:softHyphen/>
        <w:t>dini hizmete değil, hizmeti kendine t</w:t>
      </w:r>
      <w:r w:rsidRPr="00A90695">
        <w:t>a</w:t>
      </w:r>
      <w:r w:rsidRPr="00A90695">
        <w:t>bi yapmış olur.</w:t>
      </w:r>
    </w:p>
    <w:p w:rsidR="008E0FBB" w:rsidRDefault="008E0FBB" w:rsidP="00E45542">
      <w:pPr>
        <w:pStyle w:val="metinst"/>
        <w:widowControl w:val="0"/>
      </w:pPr>
      <w:r w:rsidRPr="00A90695">
        <w:t xml:space="preserve">İşte yukarıda tesbit edilen beyan ve sarih ifadeler, </w:t>
      </w:r>
      <w:r w:rsidRPr="00A90695">
        <w:rPr>
          <w:u w:val="single"/>
        </w:rPr>
        <w:t>sa</w:t>
      </w:r>
      <w:r w:rsidRPr="00A90695">
        <w:rPr>
          <w:u w:val="single"/>
        </w:rPr>
        <w:softHyphen/>
        <w:t>dakat</w:t>
      </w:r>
      <w:r w:rsidRPr="00A90695">
        <w:t xml:space="preserve"> ve </w:t>
      </w:r>
      <w:r w:rsidRPr="00A90695">
        <w:rPr>
          <w:u w:val="single"/>
        </w:rPr>
        <w:t>fedakârlı</w:t>
      </w:r>
      <w:r w:rsidRPr="00A90695">
        <w:rPr>
          <w:u w:val="single"/>
        </w:rPr>
        <w:softHyphen/>
        <w:t>ğın</w:t>
      </w:r>
      <w:r w:rsidRPr="00A90695">
        <w:t xml:space="preserve"> değişmez bir düstur ve esas olduğunu göste</w:t>
      </w:r>
      <w:r w:rsidRPr="00A90695">
        <w:softHyphen/>
        <w:t>ri</w:t>
      </w:r>
      <w:r w:rsidRPr="00A90695">
        <w:softHyphen/>
        <w:t>yor.</w:t>
      </w:r>
    </w:p>
    <w:p w:rsidR="007762E2" w:rsidRPr="00A90695" w:rsidRDefault="007762E2" w:rsidP="00B3741F">
      <w:pPr>
        <w:pStyle w:val="metinst"/>
        <w:widowControl w:val="0"/>
        <w:spacing w:before="120"/>
        <w:jc w:val="center"/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E45542">
      <w:pPr>
        <w:pStyle w:val="Balk1"/>
        <w:widowControl w:val="0"/>
      </w:pPr>
      <w:bookmarkStart w:id="42" w:name="_Toc59819913"/>
      <w:bookmarkStart w:id="43" w:name="_Toc62391641"/>
      <w:bookmarkStart w:id="44" w:name="_Toc62391941"/>
      <w:bookmarkStart w:id="45" w:name="_Toc74562858"/>
      <w:r w:rsidRPr="00A90695">
        <w:t>3</w:t>
      </w:r>
      <w:r w:rsidR="00C01B89" w:rsidRPr="00A90695">
        <w:t xml:space="preserve">- </w:t>
      </w:r>
      <w:r w:rsidRPr="00A90695">
        <w:t>SEBAT VE METANET ESASI</w:t>
      </w:r>
      <w:bookmarkEnd w:id="42"/>
      <w:bookmarkEnd w:id="43"/>
      <w:bookmarkEnd w:id="44"/>
      <w:bookmarkEnd w:id="45"/>
      <w:r w:rsidRPr="00A90695">
        <w:fldChar w:fldCharType="begin"/>
      </w:r>
      <w:r w:rsidRPr="00A90695">
        <w:instrText xml:space="preserve"> TC  "3-SEBAT VE METANET ESASI" \l 1 </w:instrText>
      </w:r>
      <w:r w:rsidRPr="00A90695">
        <w:fldChar w:fldCharType="end"/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1-</w:t>
      </w:r>
      <w:r w:rsidRPr="00A90695">
        <w:t xml:space="preserve">  «Mesleğimizde, ihlâs-ı tâmmeden sonra </w:t>
      </w:r>
      <w:r w:rsidRPr="00A90695">
        <w:rPr>
          <w:b/>
        </w:rPr>
        <w:t>en bü</w:t>
      </w:r>
      <w:r w:rsidRPr="00A90695">
        <w:rPr>
          <w:b/>
        </w:rPr>
        <w:softHyphen/>
        <w:t xml:space="preserve">yük esas, sebat </w:t>
      </w:r>
      <w:r w:rsidRPr="00A90695">
        <w:t xml:space="preserve">ve </w:t>
      </w:r>
      <w:r w:rsidRPr="00A90695">
        <w:rPr>
          <w:b/>
        </w:rPr>
        <w:t>metanet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"sebat ve metanet"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tir.</w:t>
      </w:r>
      <w:r w:rsidRPr="00A90695">
        <w:t xml:space="preserve">» </w:t>
      </w:r>
      <w:r w:rsidRPr="00A90695">
        <w:rPr>
          <w:sz w:val="20"/>
        </w:rPr>
        <w:t>(Kastamonu Lâhikası sh: 248)</w:t>
      </w:r>
    </w:p>
    <w:p w:rsidR="008E0FBB" w:rsidRPr="00A90695" w:rsidRDefault="008E0FBB" w:rsidP="00E45542">
      <w:pPr>
        <w:pStyle w:val="metinst"/>
        <w:widowControl w:val="0"/>
      </w:pPr>
      <w:r w:rsidRPr="00A90695">
        <w:rPr>
          <w:u w:val="single"/>
        </w:rPr>
        <w:t>Sebat</w:t>
      </w:r>
      <w:r w:rsidRPr="00A90695">
        <w:t xml:space="preserve"> etmek hasleti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"Sebat etmek hasleti" </w:instrText>
      </w:r>
      <w:r w:rsidRPr="00A90695">
        <w:rPr>
          <w:vanish/>
        </w:rPr>
        <w:fldChar w:fldCharType="end"/>
      </w:r>
      <w:r w:rsidRPr="00A90695">
        <w:t>ni kazanmak yolu: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2-</w:t>
      </w:r>
      <w:r w:rsidRPr="00A90695">
        <w:t xml:space="preserve"> «Meselâ, şiddetli bir inatla, ehemmiyetsiz, zâil, fâni u</w:t>
      </w:r>
      <w:r w:rsidR="00223929">
        <w:t>mur</w:t>
      </w:r>
      <w:r w:rsidR="00223929">
        <w:softHyphen/>
        <w:t>lara karşı hissiyatını sarf</w:t>
      </w:r>
      <w:r w:rsidRPr="00A90695">
        <w:t>eder. Bakar ki, bir dakika inada değme</w:t>
      </w:r>
      <w:r w:rsidRPr="00A90695">
        <w:softHyphen/>
        <w:t xml:space="preserve">yen birşeye bir sene inat ediyor. Hem </w:t>
      </w:r>
      <w:r w:rsidRPr="00A90695">
        <w:lastRenderedPageBreak/>
        <w:t xml:space="preserve">zararlı, zehirli birşeye inat namına </w:t>
      </w:r>
      <w:r w:rsidRPr="00A90695">
        <w:rPr>
          <w:b/>
        </w:rPr>
        <w:t>sebat</w:t>
      </w:r>
      <w:r w:rsidRPr="00A90695">
        <w:t xml:space="preserve"> eder. Ba</w:t>
      </w:r>
      <w:r w:rsidRPr="00A90695">
        <w:softHyphen/>
        <w:t>kar ki, bu kuv</w:t>
      </w:r>
      <w:r w:rsidRPr="00A90695">
        <w:softHyphen/>
        <w:t>vetli his böyle şeyler i</w:t>
      </w:r>
      <w:r w:rsidR="00223929">
        <w:t>çin veril</w:t>
      </w:r>
      <w:r w:rsidR="00223929">
        <w:softHyphen/>
        <w:t>memiş onu onlara sarf</w:t>
      </w:r>
      <w:r w:rsidRPr="00A90695">
        <w:t>et</w:t>
      </w:r>
      <w:r w:rsidRPr="00A90695">
        <w:softHyphen/>
        <w:t>mek, hi</w:t>
      </w:r>
      <w:r w:rsidRPr="00A90695">
        <w:t>k</w:t>
      </w:r>
      <w:r w:rsidR="0035769F">
        <w:softHyphen/>
      </w:r>
      <w:r w:rsidRPr="00A90695">
        <w:t>met ve hakikate münâfidir. O şiddetli inadı, o lü</w:t>
      </w:r>
      <w:r w:rsidRPr="00A90695">
        <w:softHyphen/>
        <w:t>zumsuz umur-u zâileye verme</w:t>
      </w:r>
      <w:r w:rsidRPr="00A90695">
        <w:softHyphen/>
        <w:t>yip, âli ve bâki olan hakaik-i imaniyeye ve esâsât-ı İslâmiyeye ve hidemât-ı uhrevi</w:t>
      </w:r>
      <w:r w:rsidRPr="00A90695">
        <w:softHyphen/>
        <w:t xml:space="preserve">yeye sarf eder. O haslet-i rezile olan inad-ı mecazî, güzel ve âli bir haslet olan hakikî inada, yani </w:t>
      </w:r>
      <w:r w:rsidRPr="00A90695">
        <w:rPr>
          <w:b/>
        </w:rPr>
        <w:t>hakta şiddetli se</w:t>
      </w:r>
      <w:r w:rsidRPr="00A90695">
        <w:rPr>
          <w:b/>
        </w:rPr>
        <w:softHyphen/>
        <w:t>bata</w:t>
      </w:r>
      <w:r w:rsidRPr="00A90695">
        <w:t xml:space="preserve"> inkılâb eder.» </w:t>
      </w:r>
      <w:r w:rsidRPr="00A90695">
        <w:rPr>
          <w:sz w:val="20"/>
        </w:rPr>
        <w:t>(Mektubat sh: 33)</w:t>
      </w:r>
    </w:p>
    <w:p w:rsidR="008E0FBB" w:rsidRPr="00A90695" w:rsidRDefault="008E0FBB" w:rsidP="003F0A15">
      <w:pPr>
        <w:pStyle w:val="risaleChar"/>
        <w:widowControl w:val="0"/>
        <w:spacing w:before="120"/>
      </w:pPr>
      <w:r w:rsidRPr="00A90695">
        <w:rPr>
          <w:b/>
        </w:rPr>
        <w:t>3-</w:t>
      </w:r>
      <w:r w:rsidR="00223929">
        <w:t xml:space="preserve"> «</w:t>
      </w:r>
      <w:r w:rsidRPr="00A90695">
        <w:t>Acaba, Risale-i Nur şakirdlerindeki bu cehd ve kuvvetin, bu fe</w:t>
      </w:r>
      <w:r w:rsidRPr="00A90695">
        <w:softHyphen/>
        <w:t>ra</w:t>
      </w:r>
      <w:r w:rsidRPr="00A90695">
        <w:softHyphen/>
        <w:t xml:space="preserve">gat ve </w:t>
      </w:r>
      <w:r w:rsidRPr="00A90695">
        <w:rPr>
          <w:b/>
        </w:rPr>
        <w:t>fedakârlığın</w:t>
      </w:r>
      <w:r w:rsidRPr="00A90695">
        <w:t xml:space="preserve"> ve </w:t>
      </w:r>
      <w:r w:rsidRPr="00A90695">
        <w:rPr>
          <w:b/>
        </w:rPr>
        <w:t>bu derece sebat</w:t>
      </w:r>
      <w:r w:rsidRPr="00A90695">
        <w:t xml:space="preserve"> ve </w:t>
      </w:r>
      <w:r w:rsidRPr="00A90695">
        <w:rPr>
          <w:b/>
        </w:rPr>
        <w:t>sadakatın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"sebat</w:instrText>
      </w:r>
      <w:r w:rsidRPr="00A90695">
        <w:instrText xml:space="preserve"> ve sadakat›n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="00223929">
        <w:t xml:space="preserve"> s</w:t>
      </w:r>
      <w:r w:rsidR="00223929">
        <w:t>e</w:t>
      </w:r>
      <w:r w:rsidR="00223929">
        <w:t>bebi nedir?</w:t>
      </w:r>
      <w:r w:rsidRPr="00A90695">
        <w:t xml:space="preserve"> diye bir sual soru</w:t>
      </w:r>
      <w:r w:rsidRPr="00A90695">
        <w:softHyphen/>
        <w:t>lursa, bu sualin cevabı muhakkak ki şu olacaktır: Risale-i Nur’daki cerh edilmez yüksek hakika</w:t>
      </w:r>
      <w:r w:rsidRPr="00A90695">
        <w:t>t</w:t>
      </w:r>
      <w:r w:rsidRPr="00A90695">
        <w:t>ler, iman hizme</w:t>
      </w:r>
      <w:r w:rsidRPr="00A90695">
        <w:softHyphen/>
        <w:t>tinin yalnız ve yal</w:t>
      </w:r>
      <w:r w:rsidRPr="00A90695">
        <w:softHyphen/>
        <w:t>nız rızâ-yı İlâhî için yapılması ve Bediüzzaman Hazretlerinin âzamî ihl</w:t>
      </w:r>
      <w:r w:rsidRPr="00A90695">
        <w:t>â</w:t>
      </w:r>
      <w:r w:rsidR="0035769F">
        <w:softHyphen/>
      </w:r>
      <w:r w:rsidRPr="00A90695">
        <w:t xml:space="preserve">sıdır.» </w:t>
      </w:r>
      <w:r w:rsidRPr="00A90695">
        <w:rPr>
          <w:sz w:val="20"/>
        </w:rPr>
        <w:t>(Tarihçe-i Hayat sh: 165)</w:t>
      </w:r>
    </w:p>
    <w:p w:rsidR="008E0FBB" w:rsidRPr="00A90695" w:rsidRDefault="008E0FBB" w:rsidP="003F0A15">
      <w:pPr>
        <w:pStyle w:val="metinst"/>
        <w:widowControl w:val="0"/>
        <w:spacing w:before="120"/>
      </w:pPr>
      <w:r w:rsidRPr="00A90695">
        <w:t>Hizmetin neticelerine kanaat etmemek sebatkârlığı za</w:t>
      </w:r>
      <w:r w:rsidRPr="00A90695">
        <w:softHyphen/>
        <w:t>yıflatır:</w:t>
      </w:r>
    </w:p>
    <w:p w:rsidR="008E0FBB" w:rsidRPr="00A90695" w:rsidRDefault="008E0FBB" w:rsidP="003F0A15">
      <w:pPr>
        <w:pStyle w:val="risaleChar"/>
        <w:widowControl w:val="0"/>
        <w:spacing w:before="120"/>
      </w:pPr>
      <w:r w:rsidRPr="00A90695">
        <w:rPr>
          <w:b/>
        </w:rPr>
        <w:t>4-</w:t>
      </w:r>
      <w:r w:rsidRPr="00A90695">
        <w:t xml:space="preserve"> «Bu zamanda insanlar, ihsanını, muhtaçlara çok pahalı s</w:t>
      </w:r>
      <w:r w:rsidRPr="00A90695">
        <w:t>a</w:t>
      </w:r>
      <w:r w:rsidRPr="00A90695">
        <w:t>tarlar. Me</w:t>
      </w:r>
      <w:r w:rsidRPr="00A90695">
        <w:softHyphen/>
        <w:t>selâ: Benim gibi bir bîçareyi, sâlih veya veli zannedip, sonra bir ek</w:t>
      </w:r>
      <w:r w:rsidRPr="00A90695">
        <w:softHyphen/>
        <w:t>mek ve</w:t>
      </w:r>
      <w:r w:rsidRPr="00A90695">
        <w:softHyphen/>
        <w:t>rir ve mukabilinde makbul bir dua ister. Bu kadar fiat vermekten ise, bu ih</w:t>
      </w:r>
      <w:r w:rsidRPr="00A90695">
        <w:softHyphen/>
        <w:t>sanı istemiyorum, diye hediyel</w:t>
      </w:r>
      <w:r w:rsidRPr="00A90695">
        <w:t>e</w:t>
      </w:r>
      <w:r w:rsidRPr="00A90695">
        <w:t xml:space="preserve">rin adem-i kabulüne bir sebeb gösterdiğim gibi; </w:t>
      </w:r>
      <w:r w:rsidR="00BC610B">
        <w:t>–</w:t>
      </w:r>
      <w:r w:rsidRPr="00A90695">
        <w:t>Risale-i Nur'un has şakirdleri müstesna olarak</w:t>
      </w:r>
      <w:r w:rsidR="00BC610B">
        <w:t>–</w:t>
      </w:r>
      <w:r w:rsidRPr="00A90695">
        <w:t xml:space="preserve"> başka</w:t>
      </w:r>
      <w:r w:rsidRPr="00A90695">
        <w:softHyphen/>
        <w:t>ları beni büyük bir m</w:t>
      </w:r>
      <w:r w:rsidRPr="00A90695">
        <w:t>a</w:t>
      </w:r>
      <w:r w:rsidRPr="00A90695">
        <w:t>kamda bilmekle, kuvvetli bir alâka ve hizmet gös</w:t>
      </w:r>
      <w:r w:rsidRPr="00A90695">
        <w:softHyphen/>
        <w:t xml:space="preserve">terir. </w:t>
      </w:r>
    </w:p>
    <w:p w:rsidR="008E0FBB" w:rsidRPr="00A90695" w:rsidRDefault="008E0FBB" w:rsidP="003F0A15">
      <w:pPr>
        <w:pStyle w:val="risaleChar"/>
        <w:widowControl w:val="0"/>
        <w:spacing w:before="120"/>
      </w:pPr>
      <w:r w:rsidRPr="00A90695">
        <w:t>Hem mukabilinde, dünyada, ehl-i velayet gibi nuranî netic</w:t>
      </w:r>
      <w:r w:rsidRPr="00A90695">
        <w:t>e</w:t>
      </w:r>
      <w:r w:rsidRPr="00A90695">
        <w:t>leri ister. Sonra bize hizmeti ile ve alâkası ile manevî ihsan eder. Böylelerin bu nevi ihsanlarına karşı, istediği fiyata sahib olam</w:t>
      </w:r>
      <w:r w:rsidRPr="00A90695">
        <w:t>a</w:t>
      </w:r>
      <w:r w:rsidRPr="00A90695">
        <w:t>dığım için mahcub olu</w:t>
      </w:r>
      <w:r w:rsidRPr="00A90695">
        <w:softHyphen/>
        <w:t xml:space="preserve">yorum. </w:t>
      </w:r>
    </w:p>
    <w:p w:rsidR="008E0FBB" w:rsidRPr="00A90695" w:rsidRDefault="008E0FBB" w:rsidP="00244E5C">
      <w:pPr>
        <w:pStyle w:val="risaleChar"/>
        <w:widowControl w:val="0"/>
        <w:spacing w:before="180"/>
      </w:pPr>
      <w:r w:rsidRPr="00A90695">
        <w:t>Onlar da ehemmiyetsizliklerimi bildikleri va</w:t>
      </w:r>
      <w:r w:rsidRPr="00A90695">
        <w:softHyphen/>
        <w:t>kit inkisar-ı h</w:t>
      </w:r>
      <w:r w:rsidRPr="00A90695">
        <w:t>a</w:t>
      </w:r>
      <w:r w:rsidRPr="00A90695">
        <w:t>yale uğrar</w:t>
      </w:r>
      <w:r w:rsidRPr="00A90695">
        <w:softHyphen/>
        <w:t>lar, belki hizmette fütura dü</w:t>
      </w:r>
      <w:r w:rsidRPr="00A90695">
        <w:softHyphen/>
        <w:t>şerler. Gerçi umur-u uh</w:t>
      </w:r>
      <w:r w:rsidRPr="00A90695">
        <w:softHyphen/>
        <w:t>reviyede hırs ve kana</w:t>
      </w:r>
      <w:r w:rsidRPr="00A90695">
        <w:softHyphen/>
        <w:t>at</w:t>
      </w:r>
      <w:r w:rsidRPr="00A90695">
        <w:softHyphen/>
        <w:t>sizlik bir cihette makbuldür. Fakat mesle</w:t>
      </w:r>
      <w:r w:rsidRPr="00A90695">
        <w:softHyphen/>
        <w:t>ğimizde ve hizmeti</w:t>
      </w:r>
      <w:r w:rsidRPr="00A90695">
        <w:softHyphen/>
        <w:t xml:space="preserve">mizde, </w:t>
      </w:r>
      <w:r w:rsidR="00223929">
        <w:t>–</w:t>
      </w:r>
      <w:r w:rsidRPr="00A90695">
        <w:t>bazı ârı</w:t>
      </w:r>
      <w:r w:rsidRPr="00A90695">
        <w:softHyphen/>
        <w:t>zalarla</w:t>
      </w:r>
      <w:r w:rsidR="00223929">
        <w:t>–</w:t>
      </w:r>
      <w:r w:rsidRPr="00A90695">
        <w:t xml:space="preserve"> inkisar-ı hayal cihetiyle, şükür yerine, meyusi</w:t>
      </w:r>
      <w:r w:rsidRPr="00A90695">
        <w:softHyphen/>
        <w:t>yetle şekvâ et</w:t>
      </w:r>
      <w:r w:rsidRPr="00A90695">
        <w:softHyphen/>
        <w:t>meye sebep olur belki de hizmet</w:t>
      </w:r>
      <w:r w:rsidRPr="00A90695">
        <w:softHyphen/>
        <w:t>ten vazge</w:t>
      </w:r>
      <w:r w:rsidRPr="00A90695">
        <w:softHyphen/>
        <w:t xml:space="preserve">çer. Onun için, mesleğimizde kanaat, daima şükrü ve </w:t>
      </w:r>
      <w:r w:rsidRPr="00A90695">
        <w:rPr>
          <w:b/>
        </w:rPr>
        <w:t>me</w:t>
      </w:r>
      <w:r w:rsidRPr="00A90695">
        <w:rPr>
          <w:b/>
        </w:rPr>
        <w:softHyphen/>
        <w:t>taneti ve sebatı</w:t>
      </w:r>
      <w:r w:rsidRPr="00A90695">
        <w:t xml:space="preserve"> netice verdiği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"sebat›</w:instrText>
      </w:r>
      <w:r w:rsidRPr="00A90695">
        <w:instrText xml:space="preserve"> netice verdi¤i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için, ihlâs dai</w:t>
      </w:r>
      <w:r w:rsidRPr="00A90695">
        <w:softHyphen/>
        <w:t>re</w:t>
      </w:r>
      <w:r w:rsidRPr="00A90695">
        <w:softHyphen/>
        <w:t>sinde, hiz</w:t>
      </w:r>
      <w:r w:rsidRPr="00A90695">
        <w:softHyphen/>
        <w:t>met noktasında çok hırs ve kanaatsizlik gös</w:t>
      </w:r>
      <w:r w:rsidRPr="00A90695">
        <w:softHyphen/>
        <w:t>terdiğimiz halde, neticele</w:t>
      </w:r>
      <w:r w:rsidRPr="00A90695">
        <w:softHyphen/>
        <w:t>rine ve seme</w:t>
      </w:r>
      <w:r w:rsidRPr="00A90695">
        <w:softHyphen/>
        <w:t>ratına karşı kana</w:t>
      </w:r>
      <w:r w:rsidRPr="00A90695">
        <w:softHyphen/>
        <w:t xml:space="preserve">atle mükellefiz.» </w:t>
      </w:r>
      <w:r w:rsidRPr="00A90695">
        <w:rPr>
          <w:sz w:val="20"/>
        </w:rPr>
        <w:t>(Emirdağ Lâhikası-I sh: 90)</w:t>
      </w:r>
    </w:p>
    <w:p w:rsidR="008E0FBB" w:rsidRPr="00A90695" w:rsidRDefault="008E0FBB" w:rsidP="007242B9">
      <w:pPr>
        <w:pStyle w:val="metinst"/>
        <w:widowControl w:val="0"/>
        <w:spacing w:before="120"/>
      </w:pPr>
      <w:r w:rsidRPr="00A90695">
        <w:rPr>
          <w:u w:val="single"/>
        </w:rPr>
        <w:t>Sebatkârlar</w:t>
      </w:r>
      <w:r w:rsidRPr="00A90695">
        <w:t>, hareketsizleri hareketlendirir:</w:t>
      </w:r>
    </w:p>
    <w:p w:rsidR="008E0FBB" w:rsidRPr="00A90695" w:rsidRDefault="008E0FBB" w:rsidP="007242B9">
      <w:pPr>
        <w:pStyle w:val="risaleChar"/>
        <w:widowControl w:val="0"/>
        <w:spacing w:before="120"/>
      </w:pPr>
      <w:r w:rsidRPr="00A90695">
        <w:rPr>
          <w:b/>
        </w:rPr>
        <w:t>5-</w:t>
      </w:r>
      <w:r w:rsidRPr="00A90695">
        <w:t xml:space="preserve"> «Sizin faaliyetiniz ve </w:t>
      </w:r>
      <w:r w:rsidRPr="00A90695">
        <w:rPr>
          <w:b/>
        </w:rPr>
        <w:t>sebatkârâne çalışma</w:t>
      </w:r>
      <w:r w:rsidRPr="00A90695">
        <w:rPr>
          <w:b/>
        </w:rPr>
        <w:softHyphen/>
        <w:t>nız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"sebatkârâne çal›ﬂma</w:instrText>
      </w:r>
      <w:r w:rsidRPr="00A90695">
        <w:rPr>
          <w:b/>
        </w:rPr>
        <w:softHyphen/>
        <w:instrText xml:space="preserve">n›z"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, </w:t>
      </w:r>
      <w:r w:rsidRPr="00A90695">
        <w:t>Risale-i Nur daire</w:t>
      </w:r>
      <w:r w:rsidRPr="00A90695">
        <w:softHyphen/>
        <w:t>si</w:t>
      </w:r>
      <w:r w:rsidRPr="00A90695">
        <w:softHyphen/>
        <w:t>nin zembereği hükmünde biz</w:t>
      </w:r>
      <w:r w:rsidRPr="00A90695">
        <w:softHyphen/>
        <w:t>leri ve çok yerleri har</w:t>
      </w:r>
      <w:r w:rsidRPr="00A90695">
        <w:t>e</w:t>
      </w:r>
      <w:r w:rsidRPr="00A90695">
        <w:t xml:space="preserve">kete getiriyorsunuz. Allah sizden ebeden razı olsun. Bin âmin, âmin.» </w:t>
      </w:r>
      <w:r w:rsidRPr="00A90695">
        <w:rPr>
          <w:sz w:val="20"/>
        </w:rPr>
        <w:t>(Kastamonu Lâhikası sh: 105)</w:t>
      </w:r>
    </w:p>
    <w:p w:rsidR="008E0FBB" w:rsidRPr="00A90695" w:rsidRDefault="008E0FBB" w:rsidP="007242B9">
      <w:pPr>
        <w:pStyle w:val="risaleChar"/>
        <w:widowControl w:val="0"/>
        <w:spacing w:before="120"/>
      </w:pPr>
      <w:r w:rsidRPr="00A90695">
        <w:rPr>
          <w:b/>
        </w:rPr>
        <w:t>6-</w:t>
      </w:r>
      <w:r w:rsidRPr="00A90695">
        <w:t xml:space="preserve"> «Risale-i Nur Külliyatının mazhar olduğu İlâhî fü</w:t>
      </w:r>
      <w:r w:rsidRPr="00A90695">
        <w:softHyphen/>
        <w:t xml:space="preserve">tuhat, hep </w:t>
      </w:r>
      <w:r w:rsidRPr="00A90695">
        <w:rPr>
          <w:b/>
        </w:rPr>
        <w:t>bu en</w:t>
      </w:r>
      <w:r w:rsidRPr="00A90695">
        <w:rPr>
          <w:b/>
        </w:rPr>
        <w:softHyphen/>
        <w:t>biya mesleğinde sebat kahra</w:t>
      </w:r>
      <w:r w:rsidRPr="00A90695">
        <w:rPr>
          <w:b/>
        </w:rPr>
        <w:softHyphen/>
        <w:t>manlığının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"sebat kahra</w:instrText>
      </w:r>
      <w:r w:rsidRPr="00A90695">
        <w:rPr>
          <w:b/>
        </w:rPr>
        <w:softHyphen/>
        <w:instrText xml:space="preserve">manl›¤›n›n" </w:instrText>
      </w:r>
      <w:r w:rsidRPr="00A90695">
        <w:rPr>
          <w:vanish/>
        </w:rPr>
        <w:fldChar w:fldCharType="end"/>
      </w:r>
      <w:r w:rsidRPr="00A90695">
        <w:t xml:space="preserve"> şaheser m</w:t>
      </w:r>
      <w:r w:rsidRPr="00A90695">
        <w:t>i</w:t>
      </w:r>
      <w:r w:rsidRPr="00A90695">
        <w:t>sali ve harikulâde neti</w:t>
      </w:r>
      <w:r w:rsidRPr="00A90695">
        <w:softHyphen/>
        <w:t xml:space="preserve">cesidir.» </w:t>
      </w:r>
      <w:r w:rsidRPr="00A90695">
        <w:rPr>
          <w:sz w:val="20"/>
        </w:rPr>
        <w:t>(Tarihçe-i Hayat sh: 14)</w:t>
      </w:r>
    </w:p>
    <w:p w:rsidR="008E0FBB" w:rsidRPr="00A90695" w:rsidRDefault="008E0FBB" w:rsidP="007242B9">
      <w:pPr>
        <w:pStyle w:val="risaleChar"/>
        <w:widowControl w:val="0"/>
        <w:spacing w:before="120"/>
      </w:pPr>
      <w:r w:rsidRPr="00A90695">
        <w:rPr>
          <w:b/>
        </w:rPr>
        <w:t>7-</w:t>
      </w:r>
      <w:r w:rsidRPr="00A90695">
        <w:t xml:space="preserve"> «Dalâlet cereyanlarının karşısında ehl-i iman </w:t>
      </w:r>
      <w:r w:rsidRPr="00A90695">
        <w:rPr>
          <w:b/>
        </w:rPr>
        <w:t>feda</w:t>
      </w:r>
      <w:r w:rsidRPr="00A90695">
        <w:rPr>
          <w:b/>
        </w:rPr>
        <w:softHyphen/>
        <w:t>kârla</w:t>
      </w:r>
      <w:r w:rsidRPr="00A90695">
        <w:rPr>
          <w:b/>
        </w:rPr>
        <w:softHyphen/>
        <w:t>rından</w:t>
      </w:r>
      <w:r w:rsidRPr="00A90695">
        <w:t xml:space="preserve"> bü</w:t>
      </w:r>
      <w:r w:rsidRPr="00A90695">
        <w:softHyphen/>
        <w:t>yük bir şahs-ı mânevî meydana çı</w:t>
      </w:r>
      <w:r w:rsidRPr="00A90695">
        <w:softHyphen/>
        <w:t>ka</w:t>
      </w:r>
      <w:r w:rsidRPr="00A90695">
        <w:softHyphen/>
        <w:t>rarak, muhkem bir sedd-i Kur’ânî ve imanî tesis edip mü’minle</w:t>
      </w:r>
      <w:r w:rsidRPr="00A90695">
        <w:softHyphen/>
        <w:t>rin nokta-i istinadı ol</w:t>
      </w:r>
      <w:r w:rsidRPr="00A90695">
        <w:softHyphen/>
        <w:t xml:space="preserve">masıdır. </w:t>
      </w:r>
      <w:r w:rsidRPr="00A90695">
        <w:rPr>
          <w:b/>
        </w:rPr>
        <w:t>İnandığı kudsî dâvâya gös</w:t>
      </w:r>
      <w:r w:rsidRPr="00A90695">
        <w:rPr>
          <w:b/>
        </w:rPr>
        <w:softHyphen/>
        <w:t>terdiği azim ve s</w:t>
      </w:r>
      <w:r w:rsidRPr="00A90695">
        <w:rPr>
          <w:b/>
        </w:rPr>
        <w:t>e</w:t>
      </w:r>
      <w:r w:rsidRPr="00A90695">
        <w:rPr>
          <w:b/>
        </w:rPr>
        <w:t>batla,</w:t>
      </w:r>
      <w:r w:rsidRPr="00A90695">
        <w:t xml:space="preserve"> mü’</w:t>
      </w:r>
      <w:r w:rsidRPr="00A90695">
        <w:softHyphen/>
        <w:t>minlerin kalblerini ihtizaza vere</w:t>
      </w:r>
      <w:r w:rsidRPr="00A90695">
        <w:softHyphen/>
        <w:t>rek, ruh</w:t>
      </w:r>
      <w:r w:rsidRPr="00A90695">
        <w:softHyphen/>
        <w:t>larda İslâmî aşk ve heyecanı uyandırmasıdır.»</w:t>
      </w:r>
      <w:r w:rsidRPr="00FC0305">
        <w:rPr>
          <w:sz w:val="16"/>
          <w:szCs w:val="16"/>
        </w:rPr>
        <w:t xml:space="preserve"> </w:t>
      </w:r>
      <w:r w:rsidRPr="00A90695">
        <w:rPr>
          <w:sz w:val="20"/>
        </w:rPr>
        <w:t>(Tarihçe-i</w:t>
      </w:r>
      <w:r w:rsidRPr="00FC0305">
        <w:rPr>
          <w:sz w:val="16"/>
          <w:szCs w:val="16"/>
        </w:rPr>
        <w:t xml:space="preserve"> </w:t>
      </w:r>
      <w:r w:rsidRPr="00A90695">
        <w:rPr>
          <w:sz w:val="20"/>
        </w:rPr>
        <w:t>Hayat sh: 23)</w:t>
      </w:r>
    </w:p>
    <w:p w:rsidR="008E0FBB" w:rsidRPr="00A90695" w:rsidRDefault="008E0FBB" w:rsidP="007242B9">
      <w:pPr>
        <w:pStyle w:val="risaleChar"/>
        <w:widowControl w:val="0"/>
        <w:spacing w:before="120"/>
      </w:pPr>
      <w:r w:rsidRPr="00A90695">
        <w:rPr>
          <w:b/>
        </w:rPr>
        <w:t>8-</w:t>
      </w:r>
      <w:r w:rsidRPr="00A90695">
        <w:t xml:space="preserve"> «Aziz, sıddık kardeşlerim,</w:t>
      </w:r>
    </w:p>
    <w:p w:rsidR="008E0FBB" w:rsidRPr="00A90695" w:rsidRDefault="008E0FBB" w:rsidP="007242B9">
      <w:pPr>
        <w:pStyle w:val="risaleChar"/>
        <w:widowControl w:val="0"/>
        <w:spacing w:before="120"/>
      </w:pPr>
      <w:r w:rsidRPr="00A90695">
        <w:rPr>
          <w:b/>
        </w:rPr>
        <w:t xml:space="preserve">Sizin </w:t>
      </w:r>
      <w:r w:rsidRPr="00A90695">
        <w:rPr>
          <w:b/>
          <w:u w:val="single"/>
        </w:rPr>
        <w:t>sebat</w:t>
      </w:r>
      <w:r w:rsidRPr="00A90695">
        <w:rPr>
          <w:b/>
        </w:rPr>
        <w:t xml:space="preserve"> ve </w:t>
      </w:r>
      <w:r w:rsidRPr="00A90695">
        <w:rPr>
          <w:b/>
          <w:u w:val="single"/>
        </w:rPr>
        <w:t>metanetiniz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"sebat ve metanetiniz"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masonların ve münafık</w:t>
      </w:r>
      <w:r w:rsidRPr="00A90695">
        <w:rPr>
          <w:b/>
        </w:rPr>
        <w:softHyphen/>
        <w:t>ların bütün plân</w:t>
      </w:r>
      <w:r w:rsidRPr="00A90695">
        <w:rPr>
          <w:b/>
        </w:rPr>
        <w:softHyphen/>
        <w:t>larını akîm bırakı</w:t>
      </w:r>
      <w:r w:rsidRPr="00A90695">
        <w:rPr>
          <w:b/>
        </w:rPr>
        <w:softHyphen/>
        <w:t>yor.</w:t>
      </w:r>
      <w:r w:rsidRPr="00A90695">
        <w:t xml:space="preserve">» </w:t>
      </w:r>
      <w:r w:rsidRPr="00A90695">
        <w:rPr>
          <w:sz w:val="20"/>
        </w:rPr>
        <w:t>(Şualar sh: 302)</w:t>
      </w:r>
    </w:p>
    <w:p w:rsidR="008E0FBB" w:rsidRPr="00A90695" w:rsidRDefault="008E0FBB" w:rsidP="00244E5C">
      <w:pPr>
        <w:pStyle w:val="risaleChar"/>
        <w:widowControl w:val="0"/>
        <w:spacing w:before="180"/>
      </w:pPr>
      <w:r w:rsidRPr="00A90695">
        <w:rPr>
          <w:b/>
        </w:rPr>
        <w:lastRenderedPageBreak/>
        <w:t>9-</w:t>
      </w:r>
      <w:r w:rsidRPr="00A90695">
        <w:t xml:space="preserve"> «Evet, </w:t>
      </w:r>
      <w:r w:rsidRPr="00A90695">
        <w:rPr>
          <w:b/>
        </w:rPr>
        <w:t>azim ve sebâtınız</w:t>
      </w:r>
      <w:r w:rsidRPr="00A90695">
        <w:t xml:space="preserve"> ve ihlâs ve ciddiye</w:t>
      </w:r>
      <w:r w:rsidRPr="00A90695">
        <w:softHyphen/>
        <w:t>tiniz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"sebât›n›z</w:instrText>
      </w:r>
      <w:r w:rsidRPr="00A90695">
        <w:instrText xml:space="preserve"> ve ihlâs ve ciddiye</w:instrText>
      </w:r>
      <w:r w:rsidRPr="00A90695">
        <w:softHyphen/>
        <w:instrText>tiniz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>, ehl-i dünyayı mağ</w:t>
      </w:r>
      <w:r w:rsidRPr="00A90695">
        <w:softHyphen/>
        <w:t>lûp etmiş ve ediyor. Yoksa, bir</w:t>
      </w:r>
      <w:r w:rsidRPr="00A90695">
        <w:softHyphen/>
      </w:r>
      <w:r w:rsidR="00BC610B">
        <w:t xml:space="preserve"> </w:t>
      </w:r>
      <w:r w:rsidRPr="00A90695">
        <w:t>tek Tesettür Risal</w:t>
      </w:r>
      <w:r w:rsidRPr="00A90695">
        <w:t>e</w:t>
      </w:r>
      <w:r w:rsidRPr="00A90695">
        <w:t>siyle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"Tesettür Risalesiyle" </w:instrText>
      </w:r>
      <w:r w:rsidRPr="00A90695">
        <w:rPr>
          <w:vanish/>
        </w:rPr>
        <w:fldChar w:fldCharType="end"/>
      </w:r>
      <w:r w:rsidRPr="00A90695">
        <w:t xml:space="preserve"> yüz yirmi adamı tev</w:t>
      </w:r>
      <w:r w:rsidRPr="00A90695">
        <w:softHyphen/>
        <w:t>kif edenleri, yüz otuz risaleyle birtek adamı tev</w:t>
      </w:r>
      <w:r w:rsidRPr="00A90695">
        <w:softHyphen/>
        <w:t>kif edemedikle</w:t>
      </w:r>
      <w:r w:rsidRPr="00A90695">
        <w:softHyphen/>
        <w:t>rinin se</w:t>
      </w:r>
      <w:r w:rsidRPr="00A90695">
        <w:softHyphen/>
        <w:t xml:space="preserve">bebi, ihlâsınız ve </w:t>
      </w:r>
      <w:r w:rsidRPr="00A90695">
        <w:rPr>
          <w:b/>
        </w:rPr>
        <w:t>metanetinizdir</w:t>
      </w:r>
      <w:r w:rsidRPr="00A90695">
        <w:t>, hükmedi</w:t>
      </w:r>
      <w:r w:rsidRPr="00A90695">
        <w:softHyphen/>
        <w:t xml:space="preserve">yor.» </w:t>
      </w:r>
      <w:r w:rsidRPr="00A90695">
        <w:rPr>
          <w:sz w:val="20"/>
        </w:rPr>
        <w:t>(Kastamonu Lâhi</w:t>
      </w:r>
      <w:r w:rsidR="0035769F">
        <w:rPr>
          <w:sz w:val="20"/>
        </w:rPr>
        <w:softHyphen/>
      </w:r>
      <w:r w:rsidRPr="00A90695">
        <w:rPr>
          <w:sz w:val="20"/>
        </w:rPr>
        <w:t>k</w:t>
      </w:r>
      <w:r w:rsidRPr="00A90695">
        <w:rPr>
          <w:sz w:val="20"/>
        </w:rPr>
        <w:t>a</w:t>
      </w:r>
      <w:r w:rsidRPr="00A90695">
        <w:rPr>
          <w:sz w:val="20"/>
        </w:rPr>
        <w:t>sı sh: 143)</w:t>
      </w:r>
    </w:p>
    <w:p w:rsidR="008E0FBB" w:rsidRPr="00A90695" w:rsidRDefault="008E0FBB" w:rsidP="00E42081">
      <w:pPr>
        <w:pStyle w:val="risaleChar"/>
        <w:widowControl w:val="0"/>
        <w:spacing w:before="120"/>
      </w:pPr>
      <w:r w:rsidRPr="00A90695">
        <w:rPr>
          <w:b/>
        </w:rPr>
        <w:t>10-</w:t>
      </w:r>
      <w:r w:rsidRPr="00A90695">
        <w:t xml:space="preserve"> «Ey bira</w:t>
      </w:r>
      <w:r w:rsidR="00BC610B">
        <w:t>der! Düşman hariçte olsa, insan</w:t>
      </w:r>
      <w:r w:rsidRPr="00A90695">
        <w:t xml:space="preserve"> silâh</w:t>
      </w:r>
      <w:r w:rsidRPr="00A90695">
        <w:softHyphen/>
        <w:t>sız o düş</w:t>
      </w:r>
      <w:r w:rsidRPr="00A90695">
        <w:softHyphen/>
        <w:t>manla ge</w:t>
      </w:r>
      <w:r w:rsidRPr="00A90695">
        <w:softHyphen/>
        <w:t>çi</w:t>
      </w:r>
      <w:r w:rsidRPr="00A90695">
        <w:softHyphen/>
        <w:t>nebilir. Fakat düşman kale içine girse ve gizlense, o va</w:t>
      </w:r>
      <w:r w:rsidRPr="00A90695">
        <w:softHyphen/>
        <w:t>kit o düşmana karşı silâhlanmak, zırh giy</w:t>
      </w:r>
      <w:r w:rsidRPr="00A90695">
        <w:softHyphen/>
        <w:t>mek ve gayet dikkat et</w:t>
      </w:r>
      <w:r w:rsidRPr="00A90695">
        <w:softHyphen/>
        <w:t xml:space="preserve">mek, </w:t>
      </w:r>
      <w:r w:rsidRPr="00A90695">
        <w:rPr>
          <w:b/>
        </w:rPr>
        <w:t>hem pek ciddi se</w:t>
      </w:r>
      <w:r w:rsidRPr="00A90695">
        <w:rPr>
          <w:b/>
        </w:rPr>
        <w:softHyphen/>
        <w:t>bat et</w:t>
      </w:r>
      <w:r w:rsidRPr="00A90695">
        <w:rPr>
          <w:b/>
        </w:rPr>
        <w:softHyphen/>
        <w:t>mek lâzımdır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</w:instrText>
      </w:r>
      <w:r w:rsidRPr="00A90695">
        <w:rPr>
          <w:b/>
        </w:rPr>
        <w:softHyphen/>
        <w:instrText xml:space="preserve">bat etmek lâz›md›r" </w:instrText>
      </w:r>
      <w:r w:rsidRPr="00A90695">
        <w:rPr>
          <w:vanish/>
        </w:rPr>
        <w:fldChar w:fldCharType="end"/>
      </w:r>
      <w:r w:rsidRPr="00A90695">
        <w:rPr>
          <w:b/>
        </w:rPr>
        <w:t>.</w:t>
      </w:r>
      <w:r w:rsidRPr="00A90695">
        <w:t xml:space="preserve"> Ta ki hayat-ı eb</w:t>
      </w:r>
      <w:r w:rsidRPr="00A90695">
        <w:t>e</w:t>
      </w:r>
      <w:r w:rsidRPr="00A90695">
        <w:t>dî</w:t>
      </w:r>
      <w:r w:rsidRPr="00A90695">
        <w:softHyphen/>
        <w:t>sini hafi dar</w:t>
      </w:r>
      <w:r w:rsidRPr="00A90695">
        <w:softHyphen/>
        <w:t>belerden kurta</w:t>
      </w:r>
      <w:r w:rsidRPr="00A90695">
        <w:softHyphen/>
        <w:t>rabil</w:t>
      </w:r>
      <w:r w:rsidRPr="00A90695">
        <w:softHyphen/>
        <w:t xml:space="preserve">sin.» </w:t>
      </w:r>
      <w:r w:rsidRPr="00A90695">
        <w:rPr>
          <w:sz w:val="20"/>
        </w:rPr>
        <w:t>(Nu</w:t>
      </w:r>
      <w:r w:rsidRPr="00A90695">
        <w:rPr>
          <w:sz w:val="20"/>
        </w:rPr>
        <w:softHyphen/>
        <w:t>run İlk Kapısı sh: 143)</w:t>
      </w:r>
    </w:p>
    <w:p w:rsidR="008E0FBB" w:rsidRPr="00A90695" w:rsidRDefault="008E0FBB" w:rsidP="00E42081">
      <w:pPr>
        <w:pStyle w:val="risaleChar"/>
        <w:widowControl w:val="0"/>
        <w:spacing w:before="120"/>
      </w:pPr>
      <w:r w:rsidRPr="00A90695">
        <w:rPr>
          <w:b/>
        </w:rPr>
        <w:t>11-</w:t>
      </w:r>
      <w:r w:rsidRPr="00A90695">
        <w:t xml:space="preserve">  «Hususan din derslerini kaldırıp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"din derslerini kald›r›p" </w:instrText>
      </w:r>
      <w:r w:rsidRPr="00A90695">
        <w:rPr>
          <w:vanish/>
        </w:rPr>
        <w:fldChar w:fldCharType="end"/>
      </w:r>
      <w:r w:rsidRPr="00A90695">
        <w:t xml:space="preserve"> Ezan-ı Muhammedîyi kaldırmak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"Ezan-› Muhammedîyi kald›rmak" </w:instrText>
      </w:r>
      <w:r w:rsidRPr="00A90695">
        <w:rPr>
          <w:vanish/>
        </w:rPr>
        <w:fldChar w:fldCharType="end"/>
      </w:r>
      <w:r w:rsidRPr="00A90695">
        <w:t xml:space="preserve"> gibi dehşetli hücumlara karşı, âzamî </w:t>
      </w:r>
      <w:r w:rsidRPr="00A90695">
        <w:rPr>
          <w:b/>
        </w:rPr>
        <w:t>fedakârlık</w:t>
      </w:r>
      <w:r w:rsidRPr="00A90695">
        <w:t xml:space="preserve"> ve </w:t>
      </w:r>
      <w:r w:rsidRPr="00A90695">
        <w:rPr>
          <w:b/>
        </w:rPr>
        <w:t>âzamî sebat ve meta</w:t>
      </w:r>
      <w:r w:rsidRPr="00A90695">
        <w:rPr>
          <w:b/>
        </w:rPr>
        <w:softHyphen/>
        <w:t xml:space="preserve">net </w:t>
      </w:r>
      <w:r w:rsidRPr="00A90695">
        <w:t>ve her</w:t>
      </w:r>
      <w:r w:rsidRPr="00A90695">
        <w:softHyphen/>
        <w:t>şeyden istiğna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"sebat ve metanet </w:instrText>
      </w:r>
      <w:r w:rsidRPr="00A90695">
        <w:instrText>ve her</w:instrText>
      </w:r>
      <w:r w:rsidRPr="00A90695">
        <w:softHyphen/>
        <w:instrText>ﬂeyden isti¤na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etmek lüzumu karşısında ben bir sünnet-i sen</w:t>
      </w:r>
      <w:r w:rsidR="00BC610B">
        <w:t>iyye olan evlenmek âdetini terk</w:t>
      </w:r>
      <w:r w:rsidRPr="00A90695">
        <w:t>et</w:t>
      </w:r>
      <w:r w:rsidRPr="00A90695">
        <w:softHyphen/>
        <w:t>tim ki, tâ çok ha</w:t>
      </w:r>
      <w:r w:rsidRPr="00A90695">
        <w:softHyphen/>
        <w:t>ramlara girmeye</w:t>
      </w:r>
      <w:r w:rsidRPr="00A90695">
        <w:softHyphen/>
        <w:t>yim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</w:instrText>
      </w:r>
      <w:r w:rsidRPr="00A90695">
        <w:softHyphen/>
        <w:instrText xml:space="preserve">ramlara girmeyeyim" </w:instrText>
      </w:r>
      <w:r w:rsidRPr="00A90695">
        <w:rPr>
          <w:vanish/>
        </w:rPr>
        <w:fldChar w:fldCharType="end"/>
      </w:r>
      <w:r w:rsidRPr="00A90695">
        <w:t>. Ve çok vaciple</w:t>
      </w:r>
      <w:r w:rsidRPr="00A90695">
        <w:softHyphen/>
        <w:t>ri ve farzl</w:t>
      </w:r>
      <w:r w:rsidRPr="00A90695">
        <w:t>a</w:t>
      </w:r>
      <w:r w:rsidRPr="00A90695">
        <w:t>rı yapa</w:t>
      </w:r>
      <w:r w:rsidRPr="00A90695">
        <w:softHyphen/>
        <w:t>bileyim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"vacipleri ve farzlar› yapa</w:instrText>
      </w:r>
      <w:r w:rsidRPr="00A90695">
        <w:softHyphen/>
        <w:instrText xml:space="preserve">bileyim" </w:instrText>
      </w:r>
      <w:r w:rsidRPr="00A90695">
        <w:rPr>
          <w:vanish/>
        </w:rPr>
        <w:fldChar w:fldCharType="end"/>
      </w:r>
      <w:r w:rsidRPr="00A90695">
        <w:t xml:space="preserve">.» </w:t>
      </w:r>
      <w:r w:rsidRPr="00A90695">
        <w:rPr>
          <w:sz w:val="20"/>
        </w:rPr>
        <w:t>(Hanımlar Rehberi sh: 26)</w:t>
      </w:r>
    </w:p>
    <w:p w:rsidR="008E0FBB" w:rsidRPr="00A90695" w:rsidRDefault="008E0FBB" w:rsidP="00E42081">
      <w:pPr>
        <w:pStyle w:val="metinst"/>
        <w:widowControl w:val="0"/>
        <w:spacing w:before="120"/>
      </w:pPr>
      <w:r w:rsidRPr="00A90695">
        <w:t xml:space="preserve">Hizmette </w:t>
      </w:r>
      <w:r w:rsidRPr="00A90695">
        <w:rPr>
          <w:u w:val="single"/>
        </w:rPr>
        <w:t>sebat</w:t>
      </w:r>
      <w:r w:rsidRPr="00A90695">
        <w:t xml:space="preserve"> etmeye teşvik ve </w:t>
      </w:r>
      <w:r w:rsidRPr="00A90695">
        <w:rPr>
          <w:u w:val="single"/>
        </w:rPr>
        <w:t>sebatkârların</w:t>
      </w:r>
      <w:r w:rsidRPr="00A90695">
        <w:t xml:space="preserve"> ma</w:t>
      </w:r>
      <w:r w:rsidRPr="00A90695">
        <w:softHyphen/>
        <w:t>nevî dere</w:t>
      </w:r>
      <w:r w:rsidRPr="00A90695">
        <w:softHyphen/>
        <w:t>cesi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"sebatkârlar›n ma</w:instrText>
      </w:r>
      <w:r w:rsidRPr="00A90695">
        <w:softHyphen/>
        <w:instrText>nevî dere</w:instrText>
      </w:r>
      <w:r w:rsidRPr="00A90695">
        <w:softHyphen/>
        <w:instrText xml:space="preserve">cesi"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E42081">
      <w:pPr>
        <w:pStyle w:val="risaleChar"/>
        <w:widowControl w:val="0"/>
        <w:spacing w:before="120"/>
      </w:pPr>
      <w:r w:rsidRPr="00A90695">
        <w:rPr>
          <w:b/>
        </w:rPr>
        <w:t>12-</w:t>
      </w:r>
      <w:r w:rsidRPr="00A90695">
        <w:t xml:space="preserve"> «Hizmet-i Kur’âniyenin bir silsile-i kerameti ve o hi</w:t>
      </w:r>
      <w:r w:rsidRPr="00A90695">
        <w:t>z</w:t>
      </w:r>
      <w:r w:rsidRPr="00A90695">
        <w:t>met-i kudsiyenin etrafında izn-i İlâhî ile neza</w:t>
      </w:r>
      <w:r w:rsidRPr="00A90695">
        <w:softHyphen/>
        <w:t>ret eden ve himmet ve du</w:t>
      </w:r>
      <w:r w:rsidRPr="00A90695">
        <w:softHyphen/>
        <w:t>asıyla yar</w:t>
      </w:r>
      <w:r w:rsidRPr="00A90695">
        <w:softHyphen/>
        <w:t>dım eden Gavs-ı Âzamın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"Gavs-› Âzam›n" </w:instrText>
      </w:r>
      <w:r w:rsidRPr="00A90695">
        <w:rPr>
          <w:vanish/>
        </w:rPr>
        <w:fldChar w:fldCharType="end"/>
      </w:r>
      <w:r w:rsidRPr="00A90695">
        <w:t xml:space="preserve"> bir nevi kerameti beyan edile</w:t>
      </w:r>
      <w:r w:rsidRPr="00A90695">
        <w:softHyphen/>
        <w:t>cek. Tâ ki, bu hiz</w:t>
      </w:r>
      <w:r w:rsidRPr="00A90695">
        <w:softHyphen/>
        <w:t>met-i kud</w:t>
      </w:r>
      <w:r w:rsidRPr="00A90695">
        <w:softHyphen/>
        <w:t>si</w:t>
      </w:r>
      <w:r w:rsidRPr="00A90695">
        <w:softHyphen/>
        <w:t xml:space="preserve">yede bulunanlar, </w:t>
      </w:r>
      <w:r w:rsidRPr="00A90695">
        <w:rPr>
          <w:b/>
        </w:rPr>
        <w:t>ciddiyetl</w:t>
      </w:r>
      <w:r w:rsidRPr="00A90695">
        <w:rPr>
          <w:b/>
        </w:rPr>
        <w:t>e</w:t>
      </w:r>
      <w:r w:rsidRPr="00A90695">
        <w:rPr>
          <w:b/>
        </w:rPr>
        <w:t xml:space="preserve">rinde, hizmetlerinde </w:t>
      </w:r>
      <w:r w:rsidRPr="00A90695">
        <w:rPr>
          <w:b/>
          <w:u w:val="single"/>
        </w:rPr>
        <w:t>sebat et</w:t>
      </w:r>
      <w:r w:rsidRPr="00CF6DAF">
        <w:rPr>
          <w:b/>
        </w:rPr>
        <w:softHyphen/>
      </w:r>
      <w:r w:rsidRPr="00A90695">
        <w:rPr>
          <w:b/>
          <w:u w:val="single"/>
        </w:rPr>
        <w:t>sin</w:t>
      </w:r>
      <w:r w:rsidRPr="00A90695">
        <w:rPr>
          <w:b/>
          <w:u w:val="single"/>
        </w:rPr>
        <w:softHyphen/>
        <w:t>ler</w:t>
      </w:r>
      <w:r w:rsidRPr="00287BAF">
        <w:rPr>
          <w:b/>
        </w:rPr>
        <w:t>.</w:t>
      </w:r>
      <w:r w:rsidRPr="00A90695">
        <w:t xml:space="preserve">» </w:t>
      </w:r>
      <w:r w:rsidRPr="00A90695">
        <w:rPr>
          <w:sz w:val="20"/>
        </w:rPr>
        <w:t>(Lem’alar sh: 40)</w:t>
      </w:r>
    </w:p>
    <w:p w:rsidR="008E0FBB" w:rsidRPr="00A90695" w:rsidRDefault="008E0FBB" w:rsidP="00E42081">
      <w:pPr>
        <w:pStyle w:val="risaleChar"/>
        <w:widowControl w:val="0"/>
        <w:spacing w:before="120"/>
      </w:pPr>
      <w:r w:rsidRPr="00A90695">
        <w:rPr>
          <w:b/>
        </w:rPr>
        <w:t>13-</w:t>
      </w:r>
      <w:r w:rsidRPr="00A90695">
        <w:t xml:space="preserve"> «Madem </w:t>
      </w:r>
      <w:r w:rsidRPr="00A90695">
        <w:rPr>
          <w:b/>
        </w:rPr>
        <w:t>İmam-ı Âzam</w:t>
      </w:r>
      <w:r w:rsidRPr="00A90695">
        <w:t xml:space="preserve"> gibi eâzım-ı müçte</w:t>
      </w:r>
      <w:r w:rsidRPr="00A90695">
        <w:softHyphen/>
        <w:t>hi</w:t>
      </w:r>
      <w:r w:rsidRPr="00A90695">
        <w:softHyphen/>
        <w:t>dîn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"‹mam-› Âzam</w:instrText>
      </w:r>
      <w:r w:rsidRPr="00A90695">
        <w:instrText xml:space="preserve"> gibi eâz›m-› müçte</w:instrText>
      </w:r>
      <w:r w:rsidRPr="00A90695">
        <w:softHyphen/>
        <w:instrText>hi</w:instrText>
      </w:r>
      <w:r w:rsidRPr="00A90695">
        <w:softHyphen/>
        <w:instrText>dîn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hapis çekmiş ve </w:t>
      </w:r>
      <w:r w:rsidRPr="00A90695">
        <w:rPr>
          <w:b/>
        </w:rPr>
        <w:t xml:space="preserve">İmam-ı Ahmed </w:t>
      </w:r>
      <w:r w:rsidR="00BC610B">
        <w:rPr>
          <w:b/>
        </w:rPr>
        <w:t>İ</w:t>
      </w:r>
      <w:r w:rsidRPr="00A90695">
        <w:rPr>
          <w:b/>
        </w:rPr>
        <w:t>bni Hanbel</w:t>
      </w:r>
      <w:r w:rsidRPr="00A90695">
        <w:t xml:space="preserve">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"‹mam-› Ahmed ibni Hanbel</w:instrText>
      </w:r>
      <w:r w:rsidRPr="00A90695">
        <w:instrText xml:space="preserve"> 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>gibi bir mü</w:t>
      </w:r>
      <w:r w:rsidRPr="00A90695">
        <w:softHyphen/>
        <w:t>cahid-i ekbere, Kur’ân’ın birtek meselesi için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"Kur’ân’›n birtek meselesi için" </w:instrText>
      </w:r>
      <w:r w:rsidRPr="00A90695">
        <w:rPr>
          <w:vanish/>
        </w:rPr>
        <w:fldChar w:fldCharType="end"/>
      </w:r>
      <w:r w:rsidRPr="00A90695">
        <w:t xml:space="preserve"> ha</w:t>
      </w:r>
      <w:r w:rsidRPr="00A90695">
        <w:softHyphen/>
        <w:t>piste pek çok azap verilmiş ve şekvâ etmeyerek, ke</w:t>
      </w:r>
      <w:r w:rsidRPr="00A90695">
        <w:softHyphen/>
        <w:t>mâl-i sa</w:t>
      </w:r>
      <w:r w:rsidRPr="00A90695">
        <w:softHyphen/>
        <w:t xml:space="preserve">bırla </w:t>
      </w:r>
      <w:r w:rsidRPr="00A90695">
        <w:rPr>
          <w:b/>
        </w:rPr>
        <w:t>se</w:t>
      </w:r>
      <w:r w:rsidRPr="00A90695">
        <w:rPr>
          <w:b/>
        </w:rPr>
        <w:softHyphen/>
        <w:t>bat edip o mesel</w:t>
      </w:r>
      <w:r w:rsidRPr="00A90695">
        <w:rPr>
          <w:b/>
        </w:rPr>
        <w:t>e</w:t>
      </w:r>
      <w:r w:rsidRPr="00A90695">
        <w:rPr>
          <w:b/>
        </w:rPr>
        <w:t>lerde sü</w:t>
      </w:r>
      <w:r w:rsidRPr="00A90695">
        <w:rPr>
          <w:b/>
        </w:rPr>
        <w:softHyphen/>
        <w:t>kût et</w:t>
      </w:r>
      <w:r w:rsidRPr="00A90695">
        <w:rPr>
          <w:b/>
        </w:rPr>
        <w:softHyphen/>
        <w:t>memiş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</w:instrText>
      </w:r>
      <w:r w:rsidRPr="00A90695">
        <w:rPr>
          <w:b/>
        </w:rPr>
        <w:softHyphen/>
        <w:instrText>bat edip o meselelerde sü</w:instrText>
      </w:r>
      <w:r w:rsidRPr="00A90695">
        <w:rPr>
          <w:b/>
        </w:rPr>
        <w:softHyphen/>
        <w:instrText>kût et</w:instrText>
      </w:r>
      <w:r w:rsidRPr="00A90695">
        <w:rPr>
          <w:b/>
        </w:rPr>
        <w:softHyphen/>
        <w:instrText xml:space="preserve">memiﬂ" </w:instrText>
      </w:r>
      <w:r w:rsidRPr="00A90695">
        <w:rPr>
          <w:vanish/>
        </w:rPr>
        <w:fldChar w:fldCharType="end"/>
      </w:r>
      <w:r w:rsidRPr="00A90695">
        <w:rPr>
          <w:b/>
        </w:rPr>
        <w:t>.</w:t>
      </w:r>
      <w:r w:rsidRPr="00A90695">
        <w:t xml:space="preserve"> Ve pek çok imam</w:t>
      </w:r>
      <w:r w:rsidRPr="00A90695">
        <w:softHyphen/>
        <w:t>lar ve al</w:t>
      </w:r>
      <w:r w:rsidRPr="00A90695">
        <w:softHyphen/>
        <w:t>lâmeler, sizlerden pek çok zi</w:t>
      </w:r>
      <w:r w:rsidRPr="00A90695">
        <w:softHyphen/>
        <w:t>yade azap verildiği halde, kemâl-i sabır içinde şükredip sarsıl</w:t>
      </w:r>
      <w:r w:rsidRPr="00A90695">
        <w:softHyphen/>
        <w:t>mamışlar. Elbette sizler, Kur’ân’ın müte</w:t>
      </w:r>
      <w:r w:rsidRPr="00A90695">
        <w:softHyphen/>
        <w:t>addit ha</w:t>
      </w:r>
      <w:r w:rsidRPr="00A90695">
        <w:softHyphen/>
        <w:t>ki</w:t>
      </w:r>
      <w:r w:rsidRPr="00A90695">
        <w:softHyphen/>
        <w:t xml:space="preserve">katleri için pek büyük </w:t>
      </w:r>
      <w:r w:rsidR="00337285">
        <w:t>sevab</w:t>
      </w:r>
      <w:r w:rsidRPr="00A90695">
        <w:t xml:space="preserve"> ve kazanç aldı</w:t>
      </w:r>
      <w:r w:rsidRPr="00A90695">
        <w:softHyphen/>
        <w:t>ğınız halde pek az zahmet çektiğinize binler teşekkür etmek borcu</w:t>
      </w:r>
      <w:r w:rsidRPr="00A90695">
        <w:softHyphen/>
        <w:t xml:space="preserve">nuzdur.» </w:t>
      </w:r>
      <w:r w:rsidRPr="00A90695">
        <w:rPr>
          <w:sz w:val="20"/>
        </w:rPr>
        <w:t>(Lem’alar sh: 265)</w:t>
      </w:r>
    </w:p>
    <w:p w:rsidR="008E0FBB" w:rsidRPr="00A90695" w:rsidRDefault="008E0FBB" w:rsidP="007242B9">
      <w:pPr>
        <w:pStyle w:val="risaleChar"/>
        <w:widowControl w:val="0"/>
        <w:spacing w:before="120"/>
      </w:pPr>
      <w:r w:rsidRPr="00A90695">
        <w:rPr>
          <w:b/>
        </w:rPr>
        <w:t>14-</w:t>
      </w:r>
      <w:r w:rsidRPr="00A90695">
        <w:t xml:space="preserve"> «</w:t>
      </w:r>
      <w:ins w:id="46" w:author="İttihad Yayıncılık" w:date="2003-12-29T17:42:00Z">
        <w:r w:rsidRPr="00A90695">
          <w:t xml:space="preserve">İns ve cin </w:t>
        </w:r>
      </w:ins>
      <w:ins w:id="47" w:author="İttihad Yayıncılık" w:date="2003-12-29T17:44:00Z">
        <w:r w:rsidRPr="00A90695">
          <w:t>şeytanları az bir fiil ile büyük tahribat ve dehşetli m</w:t>
        </w:r>
      </w:ins>
      <w:ins w:id="48" w:author="İttihad Yayıncılık" w:date="2003-12-29T17:47:00Z">
        <w:r w:rsidRPr="00A90695">
          <w:t>â</w:t>
        </w:r>
      </w:ins>
      <w:r w:rsidR="0035769F">
        <w:softHyphen/>
      </w:r>
      <w:ins w:id="49" w:author="İttihad Yayıncılık" w:date="2003-12-29T17:44:00Z">
        <w:r w:rsidRPr="00A90695">
          <w:t>nev</w:t>
        </w:r>
      </w:ins>
      <w:ins w:id="50" w:author="İttihad Yayıncılık" w:date="2003-12-29T17:47:00Z">
        <w:r w:rsidRPr="00A90695">
          <w:t>î</w:t>
        </w:r>
      </w:ins>
      <w:ins w:id="51" w:author="İttihad Yayıncılık" w:date="2003-12-29T17:44:00Z">
        <w:r w:rsidRPr="00A90695">
          <w:t xml:space="preserve"> yangınlar yaparlar. Evet bütün fenalıklar ve g</w:t>
        </w:r>
        <w:r w:rsidRPr="00A90695">
          <w:t>ü</w:t>
        </w:r>
        <w:r w:rsidRPr="00A90695">
          <w:t>nahlar ve şerlerin m</w:t>
        </w:r>
      </w:ins>
      <w:ins w:id="52" w:author="İttihad Yayıncılık" w:date="2003-12-29T17:46:00Z">
        <w:r w:rsidRPr="00A90695">
          <w:t xml:space="preserve">âyesi ve esasları ademdir, tahriptir. Sureten vücudun altında, adem ve bozmak saklıdır. İşte </w:t>
        </w:r>
      </w:ins>
      <w:ins w:id="53" w:author="İttihad Yayıncılık" w:date="2003-12-29T17:47:00Z">
        <w:r w:rsidRPr="00A90695">
          <w:t>c</w:t>
        </w:r>
      </w:ins>
      <w:del w:id="54" w:author="İttihad Yayıncılık" w:date="2003-12-29T17:47:00Z">
        <w:r w:rsidRPr="00A90695">
          <w:delText>C</w:delText>
        </w:r>
      </w:del>
      <w:r w:rsidRPr="00A90695">
        <w:t>innî ve insî şeytanlar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"Cinnî ve insî ﬂeytanlar" </w:instrText>
      </w:r>
      <w:r w:rsidRPr="00A90695">
        <w:rPr>
          <w:vanish/>
        </w:rPr>
        <w:fldChar w:fldCharType="end"/>
      </w:r>
      <w:r w:rsidRPr="00A90695">
        <w:t xml:space="preserve"> ve şerirler bu noktaya is</w:t>
      </w:r>
      <w:r w:rsidRPr="00A90695">
        <w:softHyphen/>
        <w:t>tina</w:t>
      </w:r>
      <w:r w:rsidR="0035769F">
        <w:softHyphen/>
      </w:r>
      <w:r w:rsidRPr="00A90695">
        <w:t>den gayet za</w:t>
      </w:r>
      <w:r w:rsidRPr="00A90695">
        <w:softHyphen/>
        <w:t>yıf bir kuvve</w:t>
      </w:r>
      <w:r w:rsidRPr="00A90695">
        <w:t>t</w:t>
      </w:r>
      <w:r w:rsidRPr="00A90695">
        <w:t>le hadsiz bir kuvvete karşı dayanıp, ehl-i hak ve hakikatı Cenâb-ı Hakkın dergâhına ilticaya ve kaçmaya her va</w:t>
      </w:r>
      <w:r w:rsidRPr="00A90695">
        <w:softHyphen/>
        <w:t>kit mecbur ett</w:t>
      </w:r>
      <w:r w:rsidRPr="00A90695">
        <w:t>i</w:t>
      </w:r>
      <w:r w:rsidRPr="00A90695">
        <w:t>ğin</w:t>
      </w:r>
      <w:r w:rsidRPr="00A90695">
        <w:softHyphen/>
        <w:t>den, Kur’ân, onları himaye için büyük tahşidat yapar. Do</w:t>
      </w:r>
      <w:r w:rsidRPr="00A90695">
        <w:t>k</w:t>
      </w:r>
      <w:r w:rsidR="0035769F">
        <w:softHyphen/>
      </w:r>
      <w:r w:rsidRPr="00A90695">
        <w:t xml:space="preserve">san dokuz esmâ-i İlâhiyeyi onların ellerine verir. </w:t>
      </w:r>
      <w:r w:rsidRPr="00A90695">
        <w:rPr>
          <w:b/>
        </w:rPr>
        <w:t>O düşmanlara karşı sebat etme</w:t>
      </w:r>
      <w:r w:rsidRPr="00A90695">
        <w:rPr>
          <w:b/>
        </w:rPr>
        <w:softHyphen/>
        <w:t>lerine çok şiddetli emir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"sebat etmelerine çok ﬂiddetli emir" </w:instrText>
      </w:r>
      <w:r w:rsidRPr="00A90695">
        <w:rPr>
          <w:vanish/>
        </w:rPr>
        <w:fldChar w:fldCharType="end"/>
      </w:r>
      <w:r w:rsidRPr="00A90695">
        <w:rPr>
          <w:b/>
        </w:rPr>
        <w:t>ler verir</w:t>
      </w:r>
      <w:r w:rsidRPr="00A90695">
        <w:t xml:space="preserve">.» </w:t>
      </w:r>
      <w:r w:rsidRPr="00A90695">
        <w:rPr>
          <w:sz w:val="20"/>
        </w:rPr>
        <w:t>(Şualar sh: 258)</w:t>
      </w:r>
    </w:p>
    <w:p w:rsidR="008E0FBB" w:rsidRPr="00A90695" w:rsidRDefault="008E0FBB" w:rsidP="007242B9">
      <w:pPr>
        <w:pStyle w:val="risaleChar"/>
        <w:widowControl w:val="0"/>
        <w:spacing w:before="120"/>
      </w:pPr>
      <w:r w:rsidRPr="00A90695">
        <w:rPr>
          <w:b/>
        </w:rPr>
        <w:t>15-</w:t>
      </w:r>
      <w:r w:rsidRPr="00A90695">
        <w:t xml:space="preserve"> «Bugün, büyük ve merhum kardeşim Molla Abdullah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"Molla Abdullah" </w:instrText>
      </w:r>
      <w:r w:rsidRPr="00A90695">
        <w:rPr>
          <w:vanish/>
        </w:rPr>
        <w:fldChar w:fldCharType="end"/>
      </w:r>
      <w:r w:rsidRPr="00A90695">
        <w:t xml:space="preserve"> ile Hazret-i Ziyaeddin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"Ziyaeddin" </w:instrText>
      </w:r>
      <w:r w:rsidRPr="00A90695">
        <w:rPr>
          <w:vanish/>
        </w:rPr>
        <w:fldChar w:fldCharType="end"/>
      </w:r>
      <w:r w:rsidRPr="00A90695">
        <w:t xml:space="preserve"> hakkındaki malûmu</w:t>
      </w:r>
      <w:r w:rsidRPr="00A90695">
        <w:softHyphen/>
        <w:t>nuz muhavereyi tahattur ettim. Sonra sizi dü</w:t>
      </w:r>
      <w:r w:rsidRPr="00A90695">
        <w:softHyphen/>
        <w:t>şündüm. Kalben dedim: Eğer perde-i gayb açılsa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"perde-i gayb aç›lsa" </w:instrText>
      </w:r>
      <w:r w:rsidRPr="00A90695">
        <w:rPr>
          <w:vanish/>
        </w:rPr>
        <w:fldChar w:fldCharType="end"/>
      </w:r>
      <w:r w:rsidRPr="00A90695">
        <w:t xml:space="preserve">, bu </w:t>
      </w:r>
      <w:r w:rsidRPr="00A90695">
        <w:rPr>
          <w:b/>
        </w:rPr>
        <w:t>sebatsız</w:t>
      </w:r>
      <w:r w:rsidRPr="00A90695">
        <w:t xml:space="preserve"> za</w:t>
      </w:r>
      <w:r w:rsidRPr="00A90695">
        <w:softHyphen/>
        <w:t xml:space="preserve">manda </w:t>
      </w:r>
      <w:r w:rsidRPr="00A90695">
        <w:rPr>
          <w:b/>
        </w:rPr>
        <w:t>böyle sebat gösteren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"sebats›z za</w:instrText>
      </w:r>
      <w:r w:rsidRPr="00A90695">
        <w:softHyphen/>
        <w:instrText xml:space="preserve">manda </w:instrText>
      </w:r>
      <w:r w:rsidRPr="00A90695">
        <w:rPr>
          <w:b/>
        </w:rPr>
        <w:instrText>böyle sebat gösteren</w:instrText>
      </w:r>
      <w:r w:rsidRPr="00A90695">
        <w:instrText xml:space="preserve">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</w:t>
      </w:r>
      <w:r w:rsidRPr="00A90695">
        <w:t>ve bu yakıcı, ateşli hal</w:t>
      </w:r>
      <w:r w:rsidRPr="00A90695">
        <w:softHyphen/>
        <w:t xml:space="preserve">lerden </w:t>
      </w:r>
      <w:r w:rsidRPr="00A90695">
        <w:rPr>
          <w:b/>
        </w:rPr>
        <w:t>sarsıl</w:t>
      </w:r>
      <w:r w:rsidRPr="00A90695">
        <w:rPr>
          <w:b/>
        </w:rPr>
        <w:softHyphen/>
        <w:t>mayan</w:t>
      </w:r>
      <w:r w:rsidRPr="00A90695">
        <w:t xml:space="preserve"> bu sami</w:t>
      </w:r>
      <w:r w:rsidRPr="00A90695">
        <w:softHyphen/>
        <w:t>mî dindarlar ve ciddî Mü</w:t>
      </w:r>
      <w:r w:rsidRPr="00A90695">
        <w:t>s</w:t>
      </w:r>
      <w:r w:rsidRPr="00A90695">
        <w:t xml:space="preserve">lümanlar eğer </w:t>
      </w:r>
      <w:r w:rsidRPr="00A90695">
        <w:rPr>
          <w:b/>
        </w:rPr>
        <w:t>herbiri bir velî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"herbiri bir velî" </w:instrText>
      </w:r>
      <w:r w:rsidRPr="00A90695">
        <w:rPr>
          <w:vanish/>
        </w:rPr>
        <w:fldChar w:fldCharType="end"/>
      </w:r>
      <w:r w:rsidRPr="00A90695">
        <w:rPr>
          <w:b/>
        </w:rPr>
        <w:t>, hattâ bir kutup görünse,</w:t>
      </w:r>
      <w:r w:rsidRPr="00A90695">
        <w:t xml:space="preserve"> benim naza</w:t>
      </w:r>
      <w:r w:rsidRPr="00A90695">
        <w:softHyphen/>
        <w:t>rımda şimdi verdiğim ehemmi</w:t>
      </w:r>
      <w:r w:rsidRPr="00A90695">
        <w:softHyphen/>
        <w:t>yeti ve alâkayı pek az zi</w:t>
      </w:r>
      <w:r w:rsidRPr="00A90695">
        <w:softHyphen/>
        <w:t>ya</w:t>
      </w:r>
      <w:r w:rsidRPr="00A90695">
        <w:softHyphen/>
        <w:t>deleştirecek ve eğer birer âmî ve âdi görünse, şimdi ver</w:t>
      </w:r>
      <w:r w:rsidRPr="00A90695">
        <w:softHyphen/>
        <w:t>diğim kıymeti hiç noksan et</w:t>
      </w:r>
      <w:r w:rsidRPr="00A90695">
        <w:softHyphen/>
        <w:t>meye</w:t>
      </w:r>
      <w:r w:rsidRPr="00A90695">
        <w:softHyphen/>
        <w:t xml:space="preserve">cek diye karar verdim.» </w:t>
      </w:r>
      <w:r w:rsidRPr="00A90695">
        <w:rPr>
          <w:sz w:val="20"/>
        </w:rPr>
        <w:t>(Şualar sh: 307)</w:t>
      </w:r>
    </w:p>
    <w:p w:rsidR="008E0FBB" w:rsidRPr="00A90695" w:rsidRDefault="008E0FBB" w:rsidP="007242B9">
      <w:pPr>
        <w:pStyle w:val="risaleChar"/>
        <w:widowControl w:val="0"/>
        <w:spacing w:before="120"/>
      </w:pPr>
      <w:r w:rsidRPr="00A90695">
        <w:rPr>
          <w:b/>
        </w:rPr>
        <w:t>16-</w:t>
      </w:r>
      <w:r w:rsidRPr="00A90695">
        <w:t xml:space="preserve"> «Risale-i Nur‘un o zahmet çekenlere kazan</w:t>
      </w:r>
      <w:r w:rsidRPr="00A90695">
        <w:softHyphen/>
        <w:t>dır</w:t>
      </w:r>
      <w:r w:rsidRPr="00A90695">
        <w:softHyphen/>
        <w:t>dığı iman-ı tahkikî ve iman-ı tahkikî ile hüsn-ü hâ</w:t>
      </w:r>
      <w:r w:rsidRPr="00A90695">
        <w:softHyphen/>
        <w:t>time ve şirket-i mâneviye ile yüzer adam kadar a’mâl-i saliha o acı zahmeti tatlı bir rahmete çe</w:t>
      </w:r>
      <w:r w:rsidRPr="00A90695">
        <w:softHyphen/>
        <w:t>virdiğinden, bu iki neti</w:t>
      </w:r>
      <w:r w:rsidRPr="00A90695">
        <w:softHyphen/>
        <w:t xml:space="preserve">cenin fiyatı, </w:t>
      </w:r>
      <w:r w:rsidRPr="00A90695">
        <w:rPr>
          <w:b/>
        </w:rPr>
        <w:t xml:space="preserve">sarsılmaz bir </w:t>
      </w:r>
      <w:r w:rsidRPr="00A90695">
        <w:rPr>
          <w:b/>
          <w:u w:val="single"/>
        </w:rPr>
        <w:t>sadakat</w:t>
      </w:r>
      <w:r w:rsidRPr="00A90695">
        <w:rPr>
          <w:b/>
        </w:rPr>
        <w:t xml:space="preserve"> ve </w:t>
      </w:r>
      <w:r w:rsidRPr="00A90695">
        <w:rPr>
          <w:b/>
          <w:u w:val="single"/>
        </w:rPr>
        <w:t>sebat</w:t>
      </w:r>
      <w:r w:rsidRPr="00A90695">
        <w:rPr>
          <w:b/>
          <w:u w:val="single"/>
        </w:rPr>
        <w:softHyphen/>
        <w:t>kâr</w:t>
      </w:r>
      <w:r w:rsidRPr="00A90695">
        <w:rPr>
          <w:b/>
          <w:u w:val="single"/>
        </w:rPr>
        <w:softHyphen/>
        <w:t>lıktır</w:t>
      </w:r>
      <w:r w:rsidRPr="00287BAF">
        <w:t>.</w:t>
      </w:r>
      <w:r w:rsidRPr="00A90695">
        <w:t xml:space="preserve"> Onun için, pişman olmak ve vazgeçmek, b</w:t>
      </w:r>
      <w:r w:rsidRPr="00A90695">
        <w:t>ü</w:t>
      </w:r>
      <w:r w:rsidRPr="00A90695">
        <w:t>yük bir hasârettir. Şakirdlerin dünya ile alâkası olma</w:t>
      </w:r>
      <w:r w:rsidRPr="00A90695">
        <w:softHyphen/>
        <w:t>yan veya pek az bulu</w:t>
      </w:r>
      <w:r w:rsidRPr="00A90695">
        <w:softHyphen/>
        <w:t>nanları için bu hapis daha hayır</w:t>
      </w:r>
      <w:r w:rsidRPr="00A90695">
        <w:softHyphen/>
        <w:t>lıdır, bir cihette hü</w:t>
      </w:r>
      <w:r w:rsidRPr="00A90695">
        <w:t>r</w:t>
      </w:r>
      <w:r w:rsidRPr="00A90695">
        <w:t>riyet yeridir. Ve alâkası bulunan ve idaresi yerinde olanlara, sarf edilen para</w:t>
      </w:r>
      <w:r w:rsidRPr="00A90695">
        <w:softHyphen/>
        <w:t>ları muzaaf sa</w:t>
      </w:r>
      <w:r w:rsidRPr="00A90695">
        <w:softHyphen/>
        <w:t>daka</w:t>
      </w:r>
      <w:r w:rsidRPr="00A90695">
        <w:softHyphen/>
        <w:t>lara ve geçirilen ömür saatleri muzaaf ibadet</w:t>
      </w:r>
      <w:r w:rsidRPr="00A90695">
        <w:softHyphen/>
        <w:t>lere çevir</w:t>
      </w:r>
      <w:r w:rsidRPr="00A90695">
        <w:softHyphen/>
        <w:t>me</w:t>
      </w:r>
      <w:r w:rsidRPr="00A90695">
        <w:softHyphen/>
        <w:t>sinden, şekvâ yerine şükür etmeleri iktiza edi</w:t>
      </w:r>
      <w:r w:rsidRPr="00A90695">
        <w:softHyphen/>
        <w:t>yor. Ve fakir ve za</w:t>
      </w:r>
      <w:r w:rsidR="00592D54">
        <w:t>i</w:t>
      </w:r>
      <w:r w:rsidRPr="00A90695">
        <w:t xml:space="preserve">f kısmı </w:t>
      </w:r>
      <w:r w:rsidRPr="00A90695">
        <w:t>i</w:t>
      </w:r>
      <w:r w:rsidRPr="00A90695">
        <w:t xml:space="preserve">se, zaten hapsin haricinde onlara </w:t>
      </w:r>
      <w:r w:rsidR="00D724A2">
        <w:rPr>
          <w:b/>
        </w:rPr>
        <w:t>faide</w:t>
      </w:r>
      <w:r w:rsidRPr="00A90695">
        <w:rPr>
          <w:b/>
        </w:rPr>
        <w:t xml:space="preserve">sız </w:t>
      </w:r>
      <w:r w:rsidR="00337285">
        <w:rPr>
          <w:b/>
        </w:rPr>
        <w:t>sevab</w:t>
      </w:r>
      <w:r w:rsidRPr="00A90695">
        <w:rPr>
          <w:b/>
        </w:rPr>
        <w:softHyphen/>
        <w:t>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"faydas›z sevap</w:instrText>
      </w:r>
      <w:r w:rsidRPr="00A90695">
        <w:rPr>
          <w:b/>
        </w:rPr>
        <w:softHyphen/>
        <w:instrText xml:space="preserve">lar" </w:instrText>
      </w:r>
      <w:r w:rsidRPr="00A90695">
        <w:rPr>
          <w:vanish/>
        </w:rPr>
        <w:fldChar w:fldCharType="end"/>
      </w:r>
      <w:r w:rsidRPr="00A90695">
        <w:rPr>
          <w:b/>
        </w:rPr>
        <w:t>,</w:t>
      </w:r>
      <w:r w:rsidRPr="00A90695">
        <w:t xml:space="preserve"> mes’uli</w:t>
      </w:r>
      <w:r w:rsidRPr="00A90695">
        <w:softHyphen/>
        <w:t>yetli meşakkat ver</w:t>
      </w:r>
      <w:r w:rsidRPr="00A90695">
        <w:softHyphen/>
        <w:t>diğin</w:t>
      </w:r>
      <w:r w:rsidRPr="00A90695">
        <w:softHyphen/>
        <w:t xml:space="preserve">den, bu hayırlı, çok </w:t>
      </w:r>
      <w:r w:rsidR="00337285">
        <w:t>sevab</w:t>
      </w:r>
      <w:r w:rsidRPr="00A90695">
        <w:t>lı, mes</w:t>
      </w:r>
      <w:r w:rsidRPr="00A90695">
        <w:softHyphen/>
        <w:t>’uliyetsiz ve arka</w:t>
      </w:r>
      <w:r w:rsidRPr="00A90695">
        <w:softHyphen/>
        <w:t>daşla</w:t>
      </w:r>
      <w:r w:rsidRPr="00A90695">
        <w:softHyphen/>
        <w:t>rının müte</w:t>
      </w:r>
      <w:r w:rsidRPr="00A90695">
        <w:softHyphen/>
        <w:t xml:space="preserve">kabil </w:t>
      </w:r>
      <w:r w:rsidRPr="00A90695">
        <w:lastRenderedPageBreak/>
        <w:t>tesellileriyle hafif</w:t>
      </w:r>
      <w:r w:rsidRPr="00A90695">
        <w:softHyphen/>
        <w:t>le</w:t>
      </w:r>
      <w:r w:rsidRPr="00A90695">
        <w:softHyphen/>
        <w:t xml:space="preserve">şen meşakkat, onlar için medar-ı şükrandır.» </w:t>
      </w:r>
      <w:r w:rsidRPr="00A90695">
        <w:rPr>
          <w:sz w:val="20"/>
        </w:rPr>
        <w:t>(Şua</w:t>
      </w:r>
      <w:r w:rsidRPr="00A90695">
        <w:rPr>
          <w:sz w:val="20"/>
        </w:rPr>
        <w:softHyphen/>
        <w:t>lar sh: 316)</w:t>
      </w:r>
    </w:p>
    <w:p w:rsidR="008E0FBB" w:rsidRPr="00A90695" w:rsidRDefault="008E0FBB" w:rsidP="007242B9">
      <w:pPr>
        <w:pStyle w:val="risaleChar"/>
        <w:widowControl w:val="0"/>
        <w:spacing w:before="120"/>
      </w:pPr>
      <w:r w:rsidRPr="00A90695">
        <w:rPr>
          <w:b/>
        </w:rPr>
        <w:t>17-</w:t>
      </w:r>
      <w:r w:rsidRPr="00A90695">
        <w:t xml:space="preserve"> «Mahkemede son söz olarak yüzlerine söyle</w:t>
      </w:r>
      <w:r w:rsidRPr="00A90695">
        <w:softHyphen/>
        <w:t>di</w:t>
      </w:r>
      <w:r w:rsidRPr="00A90695">
        <w:softHyphen/>
        <w:t xml:space="preserve">ğim bu cümle, </w:t>
      </w:r>
      <w:r w:rsidRPr="00A90695">
        <w:rPr>
          <w:b/>
        </w:rPr>
        <w:t>“Mil</w:t>
      </w:r>
      <w:r w:rsidRPr="00A90695">
        <w:rPr>
          <w:b/>
        </w:rPr>
        <w:softHyphen/>
        <w:t>yonlar kahraman başlar feda olduk</w:t>
      </w:r>
      <w:r w:rsidRPr="00A90695">
        <w:rPr>
          <w:b/>
        </w:rPr>
        <w:softHyphen/>
        <w:t>ları bir kudsî hakikate ba</w:t>
      </w:r>
      <w:r w:rsidRPr="00A90695">
        <w:rPr>
          <w:b/>
        </w:rPr>
        <w:softHyphen/>
        <w:t>şımız d</w:t>
      </w:r>
      <w:r w:rsidRPr="00A90695">
        <w:rPr>
          <w:b/>
        </w:rPr>
        <w:t>a</w:t>
      </w:r>
      <w:r w:rsidRPr="00A90695">
        <w:rPr>
          <w:b/>
        </w:rPr>
        <w:t>hi feda olsun”</w:t>
      </w:r>
      <w:r w:rsidRPr="00A90695">
        <w:t xml:space="preserve"> ile, bizim nihayete kadar </w:t>
      </w:r>
      <w:r w:rsidRPr="00A90695">
        <w:rPr>
          <w:b/>
          <w:u w:val="single"/>
        </w:rPr>
        <w:t>sebat</w:t>
      </w:r>
      <w:r w:rsidRPr="00A90695">
        <w:rPr>
          <w:b/>
        </w:rPr>
        <w:t xml:space="preserve"> edeceğimizi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"sebat edece¤imizi" </w:instrText>
      </w:r>
      <w:r w:rsidRPr="00A90695">
        <w:rPr>
          <w:b/>
          <w:vanish/>
        </w:rPr>
        <w:fldChar w:fldCharType="end"/>
      </w:r>
      <w:r w:rsidRPr="00A90695">
        <w:t xml:space="preserve"> dâvâ etmi</w:t>
      </w:r>
      <w:r w:rsidRPr="00A90695">
        <w:softHyphen/>
        <w:t>şiz. Bu dâvâ</w:t>
      </w:r>
      <w:r w:rsidRPr="00A90695">
        <w:softHyphen/>
        <w:t>dan vazgeçilmez. İç</w:t>
      </w:r>
      <w:r w:rsidRPr="00A90695">
        <w:t>i</w:t>
      </w:r>
      <w:r w:rsidRPr="00A90695">
        <w:t>nizde vazge</w:t>
      </w:r>
      <w:r w:rsidRPr="00A90695">
        <w:softHyphen/>
        <w:t>çe</w:t>
      </w:r>
      <w:r w:rsidRPr="00A90695">
        <w:softHyphen/>
        <w:t>cek yok ümid ediyo</w:t>
      </w:r>
      <w:r w:rsidRPr="00A90695">
        <w:softHyphen/>
        <w:t>rum. Madem şimdiye kadar sab</w:t>
      </w:r>
      <w:r w:rsidRPr="00A90695">
        <w:softHyphen/>
        <w:t>retti</w:t>
      </w:r>
      <w:r w:rsidRPr="00A90695">
        <w:softHyphen/>
        <w:t>niz, “Daha kısmetimiz ve vazifemiz bitmedi” diye ta</w:t>
      </w:r>
      <w:r w:rsidRPr="00A90695">
        <w:softHyphen/>
        <w:t xml:space="preserve">hammül ve sabrediniz.» </w:t>
      </w:r>
      <w:r w:rsidRPr="00A90695">
        <w:rPr>
          <w:sz w:val="20"/>
        </w:rPr>
        <w:t>(Şualar sh: 339)</w:t>
      </w:r>
    </w:p>
    <w:p w:rsidR="008E0FBB" w:rsidRPr="00A90695" w:rsidRDefault="008E0FBB" w:rsidP="007242B9">
      <w:pPr>
        <w:pStyle w:val="risaleChar"/>
        <w:widowControl w:val="0"/>
        <w:spacing w:before="120"/>
      </w:pPr>
      <w:r w:rsidRPr="00A90695">
        <w:rPr>
          <w:b/>
        </w:rPr>
        <w:t>18-</w:t>
      </w:r>
      <w:r w:rsidRPr="00A90695">
        <w:t xml:space="preserve"> «Bu defaki mektu</w:t>
      </w:r>
      <w:r w:rsidR="00592D54">
        <w:t>bunuzun verdiği şevk ve sü</w:t>
      </w:r>
      <w:r w:rsidR="00592D54">
        <w:softHyphen/>
        <w:t>rur ile</w:t>
      </w:r>
      <w:r w:rsidRPr="00A90695">
        <w:t xml:space="preserve"> d</w:t>
      </w:r>
      <w:r w:rsidRPr="00A90695">
        <w:t>e</w:t>
      </w:r>
      <w:r w:rsidRPr="00A90695">
        <w:t xml:space="preserve">rim ki: Ben, hizmet-i Kur’âniyedeki tam </w:t>
      </w:r>
      <w:r w:rsidRPr="00A90695">
        <w:rPr>
          <w:b/>
        </w:rPr>
        <w:t>sa</w:t>
      </w:r>
      <w:r w:rsidRPr="00A90695">
        <w:rPr>
          <w:b/>
        </w:rPr>
        <w:softHyphen/>
        <w:t>dakat</w:t>
      </w:r>
      <w:r w:rsidRPr="00A90695">
        <w:t xml:space="preserve"> ve gayret ve </w:t>
      </w:r>
      <w:r w:rsidRPr="00A90695">
        <w:rPr>
          <w:b/>
          <w:u w:val="single"/>
        </w:rPr>
        <w:t>sebat</w:t>
      </w:r>
      <w:r w:rsidRPr="00A90695">
        <w:rPr>
          <w:b/>
        </w:rPr>
        <w:t xml:space="preserve"> ve </w:t>
      </w:r>
      <w:r w:rsidRPr="00A90695">
        <w:rPr>
          <w:b/>
          <w:u w:val="single"/>
        </w:rPr>
        <w:t>metanet</w:t>
      </w:r>
      <w:r w:rsidRPr="00592D54">
        <w:rPr>
          <w:b/>
        </w:rPr>
        <w:t>inizi</w:t>
      </w:r>
      <w:r w:rsidRPr="00592D54">
        <w:rPr>
          <w:vanish/>
        </w:rPr>
        <w:fldChar w:fldCharType="begin"/>
      </w:r>
      <w:r w:rsidRPr="00592D54">
        <w:rPr>
          <w:vanish/>
        </w:rPr>
        <w:instrText xml:space="preserve"> XE </w:instrText>
      </w:r>
      <w:r w:rsidRPr="00592D54">
        <w:rPr>
          <w:b/>
        </w:rPr>
        <w:instrText xml:space="preserve"> "sebat ve metanetinizi" </w:instrText>
      </w:r>
      <w:r w:rsidRPr="00592D54">
        <w:rPr>
          <w:vanish/>
        </w:rPr>
        <w:fldChar w:fldCharType="end"/>
      </w:r>
      <w:r w:rsidRPr="00592D54">
        <w:t xml:space="preserve"> </w:t>
      </w:r>
      <w:r w:rsidRPr="00A90695">
        <w:t>gör</w:t>
      </w:r>
      <w:r w:rsidRPr="00A90695">
        <w:softHyphen/>
        <w:t>dükten sonra tam bir istirahat-i kalb</w:t>
      </w:r>
      <w:r w:rsidR="00592D54">
        <w:t xml:space="preserve"> i</w:t>
      </w:r>
      <w:r w:rsidRPr="00A90695">
        <w:t>le mevti ve eceli kabul eder, ar</w:t>
      </w:r>
      <w:r w:rsidRPr="00A90695">
        <w:softHyphen/>
        <w:t>kamda siz varsınız yeter diyerek dünyadan sü</w:t>
      </w:r>
      <w:r w:rsidRPr="00A90695">
        <w:softHyphen/>
        <w:t>rurla ve</w:t>
      </w:r>
      <w:r w:rsidRPr="00A90695">
        <w:softHyphen/>
        <w:t xml:space="preserve">daya hazırım.» </w:t>
      </w:r>
      <w:r w:rsidRPr="00A90695">
        <w:rPr>
          <w:sz w:val="20"/>
        </w:rPr>
        <w:t>(Ka</w:t>
      </w:r>
      <w:r w:rsidRPr="00A90695">
        <w:rPr>
          <w:sz w:val="20"/>
        </w:rPr>
        <w:t>s</w:t>
      </w:r>
      <w:r w:rsidRPr="00A90695">
        <w:rPr>
          <w:sz w:val="20"/>
        </w:rPr>
        <w:t>ta</w:t>
      </w:r>
      <w:r w:rsidRPr="00A90695">
        <w:rPr>
          <w:sz w:val="20"/>
        </w:rPr>
        <w:softHyphen/>
        <w:t>monu Lâhikası sh: 32)</w:t>
      </w:r>
    </w:p>
    <w:p w:rsidR="008E0FBB" w:rsidRPr="00A90695" w:rsidRDefault="008E0FBB" w:rsidP="007242B9">
      <w:pPr>
        <w:pStyle w:val="risaleChar"/>
        <w:widowControl w:val="0"/>
        <w:spacing w:before="120"/>
      </w:pPr>
      <w:r w:rsidRPr="00A90695">
        <w:rPr>
          <w:b/>
        </w:rPr>
        <w:t>19-</w:t>
      </w:r>
      <w:r w:rsidRPr="00A90695">
        <w:t xml:space="preserve"> «Haddinden fazla fevkalâde hüsn-ü zan ve müf</w:t>
      </w:r>
      <w:r w:rsidRPr="00A90695">
        <w:softHyphen/>
        <w:t xml:space="preserve">ritane âlî makam vermek yerine, fevkalâde </w:t>
      </w:r>
      <w:r w:rsidRPr="00A90695">
        <w:rPr>
          <w:b/>
        </w:rPr>
        <w:t>sadakat</w:t>
      </w:r>
      <w:r w:rsidRPr="00A90695">
        <w:t xml:space="preserve"> ve </w:t>
      </w:r>
      <w:r w:rsidRPr="00A90695">
        <w:rPr>
          <w:b/>
        </w:rPr>
        <w:t>se</w:t>
      </w:r>
      <w:r w:rsidRPr="00A90695">
        <w:rPr>
          <w:b/>
        </w:rPr>
        <w:softHyphen/>
        <w:t>bat</w:t>
      </w:r>
      <w:r w:rsidRPr="00A90695">
        <w:t xml:space="preserve"> ve müfritane irtibat ve ihlâs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</w:instrText>
      </w:r>
      <w:r w:rsidRPr="00A90695">
        <w:rPr>
          <w:b/>
        </w:rPr>
        <w:softHyphen/>
        <w:instrText>bat</w:instrText>
      </w:r>
      <w:r w:rsidRPr="00A90695">
        <w:instrText xml:space="preserve"> ve müfritane irtibat ve ihlâs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lâ</w:t>
      </w:r>
      <w:r w:rsidRPr="00A90695">
        <w:softHyphen/>
        <w:t>zımdır. Onda te</w:t>
      </w:r>
      <w:r w:rsidRPr="00A90695">
        <w:softHyphen/>
        <w:t xml:space="preserve">rakki etmeliyiz.» </w:t>
      </w:r>
      <w:r w:rsidRPr="00A90695">
        <w:rPr>
          <w:sz w:val="20"/>
        </w:rPr>
        <w:t>(Kastamonu L</w:t>
      </w:r>
      <w:r w:rsidRPr="00A90695">
        <w:rPr>
          <w:sz w:val="20"/>
        </w:rPr>
        <w:t>â</w:t>
      </w:r>
      <w:r w:rsidRPr="00A90695">
        <w:rPr>
          <w:sz w:val="20"/>
        </w:rPr>
        <w:t>hikası sh: 89)</w:t>
      </w:r>
    </w:p>
    <w:p w:rsidR="008E0FBB" w:rsidRPr="00A90695" w:rsidRDefault="008E0FBB" w:rsidP="007242B9">
      <w:pPr>
        <w:pStyle w:val="risaleChar"/>
        <w:widowControl w:val="0"/>
        <w:spacing w:before="120"/>
      </w:pPr>
      <w:r w:rsidRPr="00A90695">
        <w:rPr>
          <w:b/>
        </w:rPr>
        <w:t>20-</w:t>
      </w:r>
      <w:r w:rsidRPr="00A90695">
        <w:t xml:space="preserve"> «Hem, yirmi senedenberi tahribkârâne eşedd-i zulüm al</w:t>
      </w:r>
      <w:r w:rsidRPr="00A90695">
        <w:softHyphen/>
        <w:t>tında o de</w:t>
      </w:r>
      <w:r w:rsidRPr="00A90695">
        <w:softHyphen/>
        <w:t xml:space="preserve">rece ahlâk bozulmuş ve </w:t>
      </w:r>
      <w:r w:rsidRPr="00A90695">
        <w:rPr>
          <w:b/>
        </w:rPr>
        <w:t>metanet</w:t>
      </w:r>
      <w:r w:rsidRPr="00A90695">
        <w:t xml:space="preserve"> ve </w:t>
      </w:r>
      <w:r w:rsidRPr="00A90695">
        <w:rPr>
          <w:b/>
        </w:rPr>
        <w:t>sa</w:t>
      </w:r>
      <w:r w:rsidRPr="00A90695">
        <w:rPr>
          <w:b/>
        </w:rPr>
        <w:softHyphen/>
        <w:t>dakat</w:t>
      </w:r>
      <w:r w:rsidRPr="00A90695">
        <w:t xml:space="preserve"> kaybo</w:t>
      </w:r>
      <w:r w:rsidRPr="00A90695">
        <w:t>l</w:t>
      </w:r>
      <w:r w:rsidRPr="00A90695">
        <w:t xml:space="preserve">muş ki, ondan, belki de yirmiden birisine itimat edilmez. Bu acib hâlâta karşı </w:t>
      </w:r>
      <w:r w:rsidRPr="00A90695">
        <w:rPr>
          <w:b/>
        </w:rPr>
        <w:t>çok fevkalâde se</w:t>
      </w:r>
      <w:r w:rsidRPr="00A90695">
        <w:rPr>
          <w:b/>
        </w:rPr>
        <w:softHyphen/>
        <w:t>bat ve metanet</w:t>
      </w:r>
      <w:r w:rsidRPr="00A90695">
        <w:t xml:space="preserve"> ve </w:t>
      </w:r>
      <w:r w:rsidRPr="00A90695">
        <w:rPr>
          <w:b/>
        </w:rPr>
        <w:t>sadakat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</w:instrText>
      </w:r>
      <w:r w:rsidRPr="00A90695">
        <w:rPr>
          <w:b/>
        </w:rPr>
        <w:softHyphen/>
        <w:instrText>bat ve metanet</w:instrText>
      </w:r>
      <w:r w:rsidRPr="00A90695">
        <w:instrText xml:space="preserve"> ve sadakat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ve hamiyet-i İslâmiye lâ</w:t>
      </w:r>
      <w:r w:rsidRPr="00A90695">
        <w:softHyphen/>
        <w:t>zımdır</w:t>
      </w:r>
      <w:r w:rsidR="00592D54">
        <w:t>;</w:t>
      </w:r>
      <w:r w:rsidRPr="00A90695">
        <w:t xml:space="preserve"> yoksa akîm kalır, za</w:t>
      </w:r>
      <w:r w:rsidRPr="00A90695">
        <w:softHyphen/>
        <w:t>rar verir.» (</w:t>
      </w:r>
      <w:r w:rsidRPr="00A90695">
        <w:rPr>
          <w:sz w:val="20"/>
        </w:rPr>
        <w:t>Ka</w:t>
      </w:r>
      <w:r w:rsidRPr="00A90695">
        <w:rPr>
          <w:sz w:val="20"/>
        </w:rPr>
        <w:t>s</w:t>
      </w:r>
      <w:r w:rsidRPr="00A90695">
        <w:rPr>
          <w:sz w:val="20"/>
        </w:rPr>
        <w:t>tamonu Lâhikası sh: 90)</w:t>
      </w:r>
    </w:p>
    <w:p w:rsidR="008E0FBB" w:rsidRPr="00A90695" w:rsidRDefault="008E0FBB" w:rsidP="007242B9">
      <w:pPr>
        <w:pStyle w:val="risaleChar"/>
        <w:widowControl w:val="0"/>
        <w:spacing w:before="120"/>
      </w:pPr>
      <w:r w:rsidRPr="00A90695">
        <w:rPr>
          <w:b/>
        </w:rPr>
        <w:t>21-</w:t>
      </w:r>
      <w:r w:rsidRPr="00A90695">
        <w:t xml:space="preserve"> «Bu acib asrın bu acib hastalığına ve dehşetli ma</w:t>
      </w:r>
      <w:r w:rsidRPr="00A90695">
        <w:softHyphen/>
        <w:t>razına karşı Kur’ân-ı Mucizü’l-Beyânın tiryak misâl ilâçla</w:t>
      </w:r>
      <w:r w:rsidRPr="00A90695">
        <w:softHyphen/>
        <w:t xml:space="preserve">rının nâşiri olan Risale-i Nur dayanabilir ve onun </w:t>
      </w:r>
      <w:r w:rsidRPr="00A90695">
        <w:rPr>
          <w:b/>
        </w:rPr>
        <w:t>metîn, sarsılmaz</w:t>
      </w:r>
      <w:r w:rsidRPr="007242B9">
        <w:rPr>
          <w:b/>
        </w:rPr>
        <w:t>, sebat</w:t>
      </w:r>
      <w:r w:rsidRPr="007242B9">
        <w:rPr>
          <w:b/>
        </w:rPr>
        <w:softHyphen/>
        <w:t xml:space="preserve">kâr, </w:t>
      </w:r>
      <w:r w:rsidRPr="007242B9">
        <w:t xml:space="preserve">hâlis, sâdık, </w:t>
      </w:r>
      <w:r w:rsidRPr="007242B9">
        <w:rPr>
          <w:b/>
        </w:rPr>
        <w:t>feda</w:t>
      </w:r>
      <w:r w:rsidRPr="007242B9">
        <w:rPr>
          <w:b/>
        </w:rPr>
        <w:softHyphen/>
        <w:t>kâr</w:t>
      </w:r>
      <w:r w:rsidRPr="007242B9">
        <w:t xml:space="preserve"> şakirdler</w:t>
      </w:r>
      <w:r w:rsidRPr="007242B9">
        <w:rPr>
          <w:vanish/>
        </w:rPr>
        <w:fldChar w:fldCharType="begin"/>
      </w:r>
      <w:r w:rsidRPr="007242B9">
        <w:rPr>
          <w:vanish/>
        </w:rPr>
        <w:instrText xml:space="preserve"> XE </w:instrText>
      </w:r>
      <w:r w:rsidRPr="007242B9">
        <w:rPr>
          <w:b/>
        </w:rPr>
        <w:instrText xml:space="preserve"> "sebat</w:instrText>
      </w:r>
      <w:r w:rsidRPr="007242B9">
        <w:rPr>
          <w:b/>
        </w:rPr>
        <w:softHyphen/>
        <w:instrText xml:space="preserve">kâr, </w:instrText>
      </w:r>
      <w:r w:rsidRPr="007242B9">
        <w:instrText>hâlis, sâd›k, fedakâr ﬂakirdler</w:instrText>
      </w:r>
      <w:r w:rsidRPr="007242B9">
        <w:rPr>
          <w:b/>
        </w:rPr>
        <w:instrText xml:space="preserve">" </w:instrText>
      </w:r>
      <w:r w:rsidRPr="007242B9">
        <w:rPr>
          <w:vanish/>
        </w:rPr>
        <w:fldChar w:fldCharType="end"/>
      </w:r>
      <w:r w:rsidRPr="007242B9">
        <w:t>i muka</w:t>
      </w:r>
      <w:r w:rsidRPr="007242B9">
        <w:softHyphen/>
        <w:t>vemet edebilir. Öy</w:t>
      </w:r>
      <w:r w:rsidR="007242B9" w:rsidRPr="007242B9">
        <w:softHyphen/>
      </w:r>
      <w:r w:rsidRPr="00A90695">
        <w:t>le</w:t>
      </w:r>
      <w:r w:rsidRPr="00A90695">
        <w:t>y</w:t>
      </w:r>
      <w:r w:rsidRPr="00A90695">
        <w:t>se, herşeyden ev</w:t>
      </w:r>
      <w:r w:rsidRPr="00A90695">
        <w:softHyphen/>
        <w:t>vel onun daire</w:t>
      </w:r>
      <w:r w:rsidRPr="00A90695">
        <w:softHyphen/>
        <w:t>sine gir</w:t>
      </w:r>
      <w:r w:rsidRPr="00A90695">
        <w:softHyphen/>
        <w:t xml:space="preserve">meli, </w:t>
      </w:r>
      <w:r w:rsidRPr="00A90695">
        <w:rPr>
          <w:b/>
        </w:rPr>
        <w:t>sadakatle</w:t>
      </w:r>
      <w:r w:rsidRPr="00A90695">
        <w:t>, tam</w:t>
      </w:r>
      <w:r w:rsidRPr="007242B9">
        <w:rPr>
          <w:sz w:val="18"/>
          <w:szCs w:val="18"/>
        </w:rPr>
        <w:t xml:space="preserve"> </w:t>
      </w:r>
      <w:r w:rsidRPr="00A90695">
        <w:rPr>
          <w:b/>
        </w:rPr>
        <w:t>metane</w:t>
      </w:r>
      <w:r w:rsidRPr="00A90695">
        <w:t>t</w:t>
      </w:r>
      <w:r w:rsidRPr="007242B9">
        <w:rPr>
          <w:sz w:val="18"/>
          <w:szCs w:val="18"/>
        </w:rPr>
        <w:t xml:space="preserve"> </w:t>
      </w:r>
      <w:r w:rsidRPr="00A90695">
        <w:t>ve</w:t>
      </w:r>
      <w:r w:rsidRPr="007242B9">
        <w:rPr>
          <w:sz w:val="18"/>
          <w:szCs w:val="18"/>
        </w:rPr>
        <w:t xml:space="preserve"> </w:t>
      </w:r>
      <w:r w:rsidRPr="00A90695">
        <w:t>ciddî</w:t>
      </w:r>
      <w:r w:rsidRPr="007242B9">
        <w:rPr>
          <w:sz w:val="18"/>
          <w:szCs w:val="18"/>
        </w:rPr>
        <w:t xml:space="preserve"> </w:t>
      </w:r>
      <w:r w:rsidRPr="00A90695">
        <w:t>ihlâs</w:t>
      </w:r>
      <w:r w:rsidRPr="007242B9">
        <w:rPr>
          <w:sz w:val="18"/>
          <w:szCs w:val="18"/>
        </w:rPr>
        <w:t xml:space="preserve"> </w:t>
      </w:r>
      <w:r w:rsidRPr="00A90695">
        <w:t>ve</w:t>
      </w:r>
      <w:r w:rsidRPr="007242B9">
        <w:rPr>
          <w:sz w:val="18"/>
          <w:szCs w:val="18"/>
        </w:rPr>
        <w:t xml:space="preserve"> </w:t>
      </w:r>
      <w:r w:rsidRPr="00A90695">
        <w:t>tam</w:t>
      </w:r>
      <w:r w:rsidRPr="007242B9">
        <w:rPr>
          <w:sz w:val="18"/>
          <w:szCs w:val="18"/>
        </w:rPr>
        <w:t xml:space="preserve"> </w:t>
      </w:r>
      <w:r w:rsidRPr="00A90695">
        <w:t>iti</w:t>
      </w:r>
      <w:r w:rsidRPr="00A90695">
        <w:softHyphen/>
        <w:t>madla</w:t>
      </w:r>
      <w:r w:rsidRPr="007242B9">
        <w:rPr>
          <w:sz w:val="16"/>
          <w:szCs w:val="16"/>
        </w:rPr>
        <w:t xml:space="preserve"> </w:t>
      </w:r>
      <w:r w:rsidRPr="00A90695">
        <w:t>ona</w:t>
      </w:r>
      <w:r w:rsidRPr="007242B9">
        <w:rPr>
          <w:sz w:val="16"/>
          <w:szCs w:val="16"/>
        </w:rPr>
        <w:t xml:space="preserve"> </w:t>
      </w:r>
      <w:r w:rsidRPr="00A90695">
        <w:t>yapışmak</w:t>
      </w:r>
      <w:r w:rsidRPr="007242B9">
        <w:rPr>
          <w:sz w:val="16"/>
          <w:szCs w:val="16"/>
        </w:rPr>
        <w:t xml:space="preserve"> </w:t>
      </w:r>
      <w:r w:rsidRPr="00A90695">
        <w:t>lâzım ki, o acib has</w:t>
      </w:r>
      <w:r w:rsidRPr="00A90695">
        <w:softHyphen/>
        <w:t>talı</w:t>
      </w:r>
      <w:r w:rsidRPr="00A90695">
        <w:softHyphen/>
        <w:t xml:space="preserve">ğın tesirinden kurtulsun.» </w:t>
      </w:r>
      <w:r w:rsidRPr="00A90695">
        <w:rPr>
          <w:sz w:val="20"/>
        </w:rPr>
        <w:t>(Kastamonu Lâ</w:t>
      </w:r>
      <w:r w:rsidRPr="00A90695">
        <w:rPr>
          <w:sz w:val="20"/>
        </w:rPr>
        <w:softHyphen/>
        <w:t>hikası sh: 105)</w:t>
      </w:r>
    </w:p>
    <w:p w:rsidR="008E0FBB" w:rsidRPr="00A90695" w:rsidRDefault="008E0FBB" w:rsidP="003F0A15">
      <w:pPr>
        <w:pStyle w:val="risaleChar"/>
        <w:widowControl w:val="0"/>
      </w:pPr>
      <w:r w:rsidRPr="00A90695">
        <w:rPr>
          <w:b/>
        </w:rPr>
        <w:t>22-</w:t>
      </w:r>
      <w:r w:rsidRPr="00A90695">
        <w:t xml:space="preserve"> «Risale-i Nur, kendi sâdık ve </w:t>
      </w:r>
      <w:r w:rsidRPr="00A90695">
        <w:rPr>
          <w:b/>
        </w:rPr>
        <w:t>sebatkâr</w:t>
      </w:r>
      <w:r w:rsidRPr="00A90695">
        <w:t xml:space="preserve"> şakird</w:t>
      </w:r>
      <w:r w:rsidRPr="00A90695">
        <w:softHyphen/>
        <w:t>le</w:t>
      </w:r>
      <w:r w:rsidRPr="00A90695">
        <w:softHyphen/>
        <w:t>rine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"sebatkâr ﬂakird</w:instrText>
      </w:r>
      <w:r w:rsidRPr="00A90695">
        <w:softHyphen/>
        <w:instrText>le</w:instrText>
      </w:r>
      <w:r w:rsidRPr="00A90695">
        <w:softHyphen/>
        <w:instrText xml:space="preserve">rine" </w:instrText>
      </w:r>
      <w:r w:rsidRPr="00A90695">
        <w:rPr>
          <w:vanish/>
        </w:rPr>
        <w:fldChar w:fldCharType="end"/>
      </w:r>
      <w:r w:rsidRPr="00A90695">
        <w:t xml:space="preserve"> ka</w:t>
      </w:r>
      <w:r w:rsidRPr="00A90695">
        <w:softHyphen/>
        <w:t>zandırdığı çok büyük kâr ve kazanç ve pek çok kıymettar neticeye mukabil fiyat ola</w:t>
      </w:r>
      <w:r w:rsidRPr="00A90695">
        <w:softHyphen/>
        <w:t xml:space="preserve">rak, o şakirdlerden tam ve hâlis bir </w:t>
      </w:r>
      <w:r w:rsidRPr="00A90695">
        <w:rPr>
          <w:b/>
        </w:rPr>
        <w:t>sad</w:t>
      </w:r>
      <w:r w:rsidRPr="00A90695">
        <w:rPr>
          <w:b/>
        </w:rPr>
        <w:t>a</w:t>
      </w:r>
      <w:r w:rsidRPr="00A90695">
        <w:rPr>
          <w:b/>
        </w:rPr>
        <w:t>kat</w:t>
      </w:r>
      <w:r w:rsidRPr="00A90695">
        <w:t xml:space="preserve"> ve </w:t>
      </w:r>
      <w:r w:rsidRPr="00A90695">
        <w:rPr>
          <w:b/>
        </w:rPr>
        <w:t xml:space="preserve">dâimî ve sarsılmaz bir </w:t>
      </w:r>
      <w:r w:rsidRPr="00A90695">
        <w:rPr>
          <w:b/>
          <w:u w:val="single"/>
        </w:rPr>
        <w:t>se</w:t>
      </w:r>
      <w:r w:rsidRPr="00A90695">
        <w:rPr>
          <w:b/>
          <w:u w:val="single"/>
        </w:rPr>
        <w:softHyphen/>
        <w:t>bat</w:t>
      </w:r>
      <w:r w:rsidRPr="00A90695">
        <w:t xml:space="preserve"> ister. Evet, Risale-i Nur on beş se</w:t>
      </w:r>
      <w:r w:rsidRPr="00A90695">
        <w:softHyphen/>
        <w:t>nede kazanılan kuvvetli iman-ı tahkikîyi on beş haftada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"iman-› tahkikîyi on beﬂ haftada" </w:instrText>
      </w:r>
      <w:r w:rsidRPr="00A90695">
        <w:rPr>
          <w:vanish/>
        </w:rPr>
        <w:fldChar w:fldCharType="end"/>
      </w:r>
      <w:r w:rsidRPr="00A90695">
        <w:t xml:space="preserve"> ve bazılara on beş günde kazandırdığını, yirmi s</w:t>
      </w:r>
      <w:r w:rsidRPr="00A90695">
        <w:t>e</w:t>
      </w:r>
      <w:r w:rsidRPr="00A90695">
        <w:t>ne</w:t>
      </w:r>
      <w:r w:rsidRPr="00A90695">
        <w:softHyphen/>
        <w:t>de, yirmi bin zat tecrübele</w:t>
      </w:r>
      <w:r w:rsidRPr="00A90695">
        <w:softHyphen/>
        <w:t>riyle şehadet ederler.</w:t>
      </w:r>
    </w:p>
    <w:p w:rsidR="008E0FBB" w:rsidRPr="00A90695" w:rsidRDefault="008E0FBB" w:rsidP="003F0A15">
      <w:pPr>
        <w:pStyle w:val="risaleChar"/>
        <w:widowControl w:val="0"/>
      </w:pPr>
      <w:r w:rsidRPr="00A90695">
        <w:t>Hem, iştirak-i a’mâl-i uhreviye düsturuyla, herbir şakirdine, herbir günde binler hâlis lisanlarla edilen mak</w:t>
      </w:r>
      <w:r w:rsidRPr="00A90695">
        <w:softHyphen/>
        <w:t>bul duaları ve bin</w:t>
      </w:r>
      <w:r w:rsidRPr="00A90695">
        <w:softHyphen/>
        <w:t>ler ehl-i salâhatin işledikleri a’</w:t>
      </w:r>
      <w:r w:rsidRPr="00A90695">
        <w:softHyphen/>
        <w:t>mâl-i sali</w:t>
      </w:r>
      <w:r w:rsidRPr="00A90695">
        <w:softHyphen/>
        <w:t xml:space="preserve">hanın misil sevablarını kazandırıp, </w:t>
      </w:r>
      <w:r w:rsidRPr="00A90695">
        <w:rPr>
          <w:b/>
        </w:rPr>
        <w:t>herbir hakikî</w:t>
      </w:r>
      <w:r w:rsidR="00CF32F5">
        <w:rPr>
          <w:b/>
        </w:rPr>
        <w:t>,</w:t>
      </w:r>
      <w:r w:rsidRPr="00A90695">
        <w:rPr>
          <w:b/>
        </w:rPr>
        <w:t xml:space="preserve"> sâ</w:t>
      </w:r>
      <w:r w:rsidRPr="00A90695">
        <w:rPr>
          <w:b/>
        </w:rPr>
        <w:softHyphen/>
        <w:t xml:space="preserve">dık ve </w:t>
      </w:r>
      <w:r w:rsidRPr="00A90695">
        <w:rPr>
          <w:b/>
          <w:u w:val="single"/>
        </w:rPr>
        <w:t>sebatkâr</w:t>
      </w:r>
      <w:r w:rsidRPr="00A90695">
        <w:rPr>
          <w:b/>
        </w:rPr>
        <w:t xml:space="preserve"> şakirdini </w:t>
      </w:r>
      <w:r w:rsidRPr="00A90695">
        <w:t>amelce binler adam hükmüne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"sebatkâr ﬂakirdini </w:instrText>
      </w:r>
      <w:r w:rsidRPr="00A90695">
        <w:instrText>amelce binler adam hükmüne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getir</w:t>
      </w:r>
      <w:r w:rsidRPr="00A90695">
        <w:softHyphen/>
        <w:t>di</w:t>
      </w:r>
      <w:r w:rsidRPr="00A90695">
        <w:softHyphen/>
        <w:t>ğine delil, kerametkârâne ve tak</w:t>
      </w:r>
      <w:r w:rsidRPr="00A90695">
        <w:softHyphen/>
        <w:t>dirkârâne İmam-ı Ali Radıyallahü Anhü’nün üç ihba</w:t>
      </w:r>
      <w:r w:rsidRPr="00A90695">
        <w:softHyphen/>
        <w:t>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"‹mam-› Ali Rad›yallahü Anhü’nün üç ihbar›" </w:instrText>
      </w:r>
      <w:r w:rsidRPr="00A90695">
        <w:rPr>
          <w:vanish/>
        </w:rPr>
        <w:fldChar w:fldCharType="end"/>
      </w:r>
      <w:r w:rsidR="00CF32F5">
        <w:t xml:space="preserve"> ve ke</w:t>
      </w:r>
      <w:r w:rsidR="00CF32F5">
        <w:softHyphen/>
        <w:t xml:space="preserve">ramet-i gaybiye-i </w:t>
      </w:r>
      <w:r w:rsidRPr="00A90695">
        <w:t>Gavs-ı Âzamdaki (K.S.) tahsin</w:t>
      </w:r>
      <w:r w:rsidRPr="00A90695">
        <w:softHyphen/>
        <w:t>kâ</w:t>
      </w:r>
      <w:r w:rsidRPr="00A90695">
        <w:softHyphen/>
        <w:t>râne ve teşvik</w:t>
      </w:r>
      <w:r w:rsidRPr="00A90695">
        <w:softHyphen/>
        <w:t>kârâne be</w:t>
      </w:r>
      <w:r w:rsidRPr="00A90695">
        <w:softHyphen/>
        <w:t>şareti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"Gavs-› Âzamdaki (k.s.) tahsin</w:instrText>
      </w:r>
      <w:r w:rsidRPr="00A90695">
        <w:softHyphen/>
        <w:instrText>kâ</w:instrText>
      </w:r>
      <w:r w:rsidRPr="00A90695">
        <w:softHyphen/>
        <w:instrText>râne ve teﬂvik</w:instrText>
      </w:r>
      <w:r w:rsidRPr="00A90695">
        <w:softHyphen/>
        <w:instrText>kârâne be</w:instrText>
      </w:r>
      <w:r w:rsidRPr="00A90695">
        <w:softHyphen/>
        <w:instrText xml:space="preserve">ﬂareti" </w:instrText>
      </w:r>
      <w:r w:rsidRPr="00A90695">
        <w:rPr>
          <w:vanish/>
        </w:rPr>
        <w:fldChar w:fldCharType="end"/>
      </w:r>
      <w:r w:rsidRPr="00A90695">
        <w:t xml:space="preserve"> ve Kur’ân-ı Mucizü’l-Beyânın kuv</w:t>
      </w:r>
      <w:r w:rsidR="0035769F">
        <w:softHyphen/>
      </w:r>
      <w:r w:rsidRPr="00A90695">
        <w:t>vetli işaretiyle o hâlis şakirdler, ehl-i saadet ve ashab-ı Cennet ola</w:t>
      </w:r>
      <w:r w:rsidRPr="00A90695">
        <w:softHyphen/>
        <w:t>cakla</w:t>
      </w:r>
      <w:r w:rsidR="0035769F">
        <w:softHyphen/>
      </w:r>
      <w:r w:rsidRPr="00A90695">
        <w:t>rına müj</w:t>
      </w:r>
      <w:r w:rsidRPr="00A90695">
        <w:softHyphen/>
        <w:t>desi pek kat’î isbat ederler. Elbette böyle bir k</w:t>
      </w:r>
      <w:r w:rsidRPr="00A90695">
        <w:t>a</w:t>
      </w:r>
      <w:r w:rsidRPr="00A90695">
        <w:t>zanç, öyle bir fiyat is</w:t>
      </w:r>
      <w:r w:rsidRPr="00A90695">
        <w:softHyphen/>
        <w:t xml:space="preserve">ter.» </w:t>
      </w:r>
      <w:r w:rsidRPr="00A90695">
        <w:rPr>
          <w:sz w:val="20"/>
        </w:rPr>
        <w:t>(Kastamonu Lâhi</w:t>
      </w:r>
      <w:r w:rsidRPr="00A90695">
        <w:rPr>
          <w:sz w:val="20"/>
        </w:rPr>
        <w:softHyphen/>
        <w:t>kası sh: 122)</w:t>
      </w:r>
    </w:p>
    <w:p w:rsidR="008E0FBB" w:rsidRPr="00A90695" w:rsidRDefault="008E0FBB" w:rsidP="003F0A15">
      <w:pPr>
        <w:pStyle w:val="risaleChar"/>
        <w:widowControl w:val="0"/>
      </w:pPr>
      <w:r w:rsidRPr="00A90695">
        <w:rPr>
          <w:b/>
        </w:rPr>
        <w:t>23-</w:t>
      </w:r>
      <w:r w:rsidRPr="00A90695">
        <w:t xml:space="preserve"> «Çok mühim ve mübarek kardeşimiz Hâfız Mustafa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"Hâf›z Mustafa" </w:instrText>
      </w:r>
      <w:r w:rsidRPr="00A90695">
        <w:rPr>
          <w:vanish/>
        </w:rPr>
        <w:fldChar w:fldCharType="end"/>
      </w:r>
      <w:r w:rsidRPr="00A90695">
        <w:t>’nın bize ver</w:t>
      </w:r>
      <w:r w:rsidRPr="00A90695">
        <w:softHyphen/>
        <w:t>dik</w:t>
      </w:r>
      <w:r w:rsidRPr="00A90695">
        <w:softHyphen/>
        <w:t>leri ehemmiyetli hadise-i taar</w:t>
      </w:r>
      <w:r w:rsidRPr="00A90695">
        <w:softHyphen/>
        <w:t>ru</w:t>
      </w:r>
      <w:r w:rsidRPr="00A90695">
        <w:softHyphen/>
        <w:t>ziye haberi bizi ha</w:t>
      </w:r>
      <w:r w:rsidRPr="00A90695">
        <w:t>y</w:t>
      </w:r>
      <w:r w:rsidRPr="00A90695">
        <w:t>rete düşürdü. Ve Üstadımızın o za</w:t>
      </w:r>
      <w:r w:rsidRPr="00A90695">
        <w:softHyphen/>
        <w:t>manda endişelerinin ve heyecanının hikmetini an</w:t>
      </w:r>
      <w:r w:rsidRPr="00A90695">
        <w:softHyphen/>
        <w:t xml:space="preserve">ladık. Bir hiss-i kablelvukuyla mütemadiyen bizlere der idi: “Dikkat ediniz, </w:t>
      </w:r>
      <w:r w:rsidRPr="00A90695">
        <w:rPr>
          <w:b/>
          <w:u w:val="single"/>
        </w:rPr>
        <w:t>se</w:t>
      </w:r>
      <w:r w:rsidRPr="00B265EF">
        <w:rPr>
          <w:b/>
        </w:rPr>
        <w:softHyphen/>
      </w:r>
      <w:r w:rsidRPr="00A90695">
        <w:rPr>
          <w:b/>
          <w:u w:val="single"/>
        </w:rPr>
        <w:t>bat</w:t>
      </w:r>
      <w:r w:rsidRPr="00A90695">
        <w:rPr>
          <w:b/>
        </w:rPr>
        <w:t xml:space="preserve"> ediniz!</w:t>
      </w:r>
      <w:r w:rsidRPr="00A90695">
        <w:t xml:space="preserve"> M</w:t>
      </w:r>
      <w:r w:rsidRPr="00A90695">
        <w:t>ü</w:t>
      </w:r>
      <w:r w:rsidRPr="00A90695">
        <w:t>nafıklar, taarruz plânı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"Münaf›klar, taarruz plân›" </w:instrText>
      </w:r>
      <w:r w:rsidRPr="00A90695">
        <w:rPr>
          <w:vanish/>
        </w:rPr>
        <w:fldChar w:fldCharType="end"/>
      </w:r>
      <w:r w:rsidRPr="00A90695">
        <w:t xml:space="preserve"> çeviriyor</w:t>
      </w:r>
      <w:r w:rsidRPr="00A90695">
        <w:softHyphen/>
        <w:t>lar” diye bizi ihtiyata sevk edi</w:t>
      </w:r>
      <w:r w:rsidRPr="00A90695">
        <w:softHyphen/>
        <w:t>yor, “Hem bir halt edemez</w:t>
      </w:r>
      <w:r w:rsidRPr="00A90695">
        <w:softHyphen/>
        <w:t xml:space="preserve">ler”» </w:t>
      </w:r>
      <w:r w:rsidRPr="00A90695">
        <w:rPr>
          <w:sz w:val="20"/>
        </w:rPr>
        <w:t>(Kastamonu Lâhikası sh: 126)</w:t>
      </w:r>
    </w:p>
    <w:p w:rsidR="008E0FBB" w:rsidRPr="00A90695" w:rsidRDefault="008E0FBB" w:rsidP="003F0A15">
      <w:pPr>
        <w:pStyle w:val="risaleChar"/>
        <w:widowControl w:val="0"/>
      </w:pPr>
      <w:r w:rsidRPr="00A90695">
        <w:rPr>
          <w:b/>
        </w:rPr>
        <w:t>24-</w:t>
      </w:r>
      <w:r w:rsidRPr="00A90695">
        <w:t xml:space="preserve"> «Sizler, ara sıra, İhlâ</w:t>
      </w:r>
      <w:r w:rsidR="00CF32F5">
        <w:t>’ı</w:t>
      </w:r>
      <w:r w:rsidRPr="00A90695">
        <w:t xml:space="preserve">s ve </w:t>
      </w:r>
      <w:r w:rsidR="00D724A2">
        <w:t>İktisad</w:t>
      </w:r>
      <w:r w:rsidRPr="00A90695">
        <w:t xml:space="preserve"> Lem’aları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"‹hlâs ve ‹ktisat Lem’alar›" </w:instrText>
      </w:r>
      <w:r w:rsidRPr="00A90695">
        <w:rPr>
          <w:vanish/>
        </w:rPr>
        <w:fldChar w:fldCharType="end"/>
      </w:r>
      <w:r w:rsidRPr="00A90695">
        <w:t xml:space="preserve">nı ve bazan Hücumat-ı Sitte </w:t>
      </w:r>
      <w:r w:rsidR="00CF32F5">
        <w:t>R</w:t>
      </w:r>
      <w:r w:rsidRPr="00A90695">
        <w:t>isalesini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"Hücumat-› Sitte risalesini" </w:instrText>
      </w:r>
      <w:r w:rsidRPr="00A90695">
        <w:rPr>
          <w:vanish/>
        </w:rPr>
        <w:fldChar w:fldCharType="end"/>
      </w:r>
      <w:r w:rsidRPr="00A90695">
        <w:t xml:space="preserve"> mâbeyninizde bera</w:t>
      </w:r>
      <w:r w:rsidRPr="00A90695">
        <w:softHyphen/>
        <w:t xml:space="preserve">ber okumalısınız. Sizin şimdiye kadar </w:t>
      </w:r>
      <w:r w:rsidRPr="00A90695">
        <w:rPr>
          <w:b/>
        </w:rPr>
        <w:t>fev</w:t>
      </w:r>
      <w:r w:rsidRPr="00A90695">
        <w:rPr>
          <w:b/>
        </w:rPr>
        <w:softHyphen/>
        <w:t xml:space="preserve">kalâde </w:t>
      </w:r>
      <w:r w:rsidRPr="00A90695">
        <w:rPr>
          <w:b/>
          <w:u w:val="single"/>
        </w:rPr>
        <w:t>se</w:t>
      </w:r>
      <w:r w:rsidRPr="00A90695">
        <w:rPr>
          <w:b/>
          <w:u w:val="single"/>
        </w:rPr>
        <w:softHyphen/>
        <w:t>bat</w:t>
      </w:r>
      <w:r w:rsidRPr="00A90695">
        <w:rPr>
          <w:b/>
        </w:rPr>
        <w:t xml:space="preserve"> </w:t>
      </w:r>
      <w:r w:rsidRPr="00A90695">
        <w:rPr>
          <w:b/>
        </w:rPr>
        <w:lastRenderedPageBreak/>
        <w:t xml:space="preserve">ve </w:t>
      </w:r>
      <w:r w:rsidRPr="00A90695">
        <w:rPr>
          <w:b/>
          <w:u w:val="single"/>
        </w:rPr>
        <w:t>metanet</w:t>
      </w:r>
      <w:r w:rsidRPr="00A90695">
        <w:rPr>
          <w:b/>
        </w:rPr>
        <w:t xml:space="preserve"> ve tesanüd ve ittifakınız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</w:instrText>
      </w:r>
      <w:r w:rsidRPr="00A90695">
        <w:rPr>
          <w:b/>
        </w:rPr>
        <w:softHyphen/>
        <w:instrText xml:space="preserve">bat ve metanet ve tesanüd ve ittifak›n›z" </w:instrText>
      </w:r>
      <w:r w:rsidRPr="00A90695">
        <w:rPr>
          <w:vanish/>
        </w:rPr>
        <w:fldChar w:fldCharType="end"/>
      </w:r>
      <w:r w:rsidRPr="00A90695">
        <w:t>, bu mem</w:t>
      </w:r>
      <w:r w:rsidRPr="00A90695">
        <w:softHyphen/>
        <w:t>le</w:t>
      </w:r>
      <w:r w:rsidRPr="00A90695">
        <w:softHyphen/>
        <w:t>kete me</w:t>
      </w:r>
      <w:r w:rsidRPr="00A90695">
        <w:softHyphen/>
        <w:t xml:space="preserve">dâr-ı iftihar olacak ve </w:t>
      </w:r>
      <w:r w:rsidRPr="00A90695">
        <w:rPr>
          <w:b/>
        </w:rPr>
        <w:t>istikba</w:t>
      </w:r>
      <w:r w:rsidRPr="00A90695">
        <w:rPr>
          <w:b/>
        </w:rPr>
        <w:softHyphen/>
        <w:t>lini kurtara</w:t>
      </w:r>
      <w:r w:rsidRPr="00A90695">
        <w:rPr>
          <w:b/>
        </w:rPr>
        <w:softHyphen/>
        <w:t>cak derecededir.</w:t>
      </w:r>
      <w:r w:rsidRPr="00A90695">
        <w:t xml:space="preserve"> Dikkat ediniz, bu yeni fırtına sizin tesa</w:t>
      </w:r>
      <w:r w:rsidRPr="00A90695">
        <w:softHyphen/>
        <w:t>nüdünüzü bozma</w:t>
      </w:r>
      <w:r w:rsidRPr="00A90695">
        <w:softHyphen/>
        <w:t xml:space="preserve">sın.» </w:t>
      </w:r>
      <w:r w:rsidRPr="00A90695">
        <w:rPr>
          <w:sz w:val="20"/>
        </w:rPr>
        <w:t>(Kastamonu Lâhikası sh: 223)</w:t>
      </w:r>
    </w:p>
    <w:p w:rsidR="008E0FBB" w:rsidRPr="00A90695" w:rsidRDefault="008E0FBB" w:rsidP="003F0A15">
      <w:pPr>
        <w:pStyle w:val="risaleChar"/>
        <w:widowControl w:val="0"/>
      </w:pPr>
      <w:r w:rsidRPr="00A90695">
        <w:rPr>
          <w:b/>
        </w:rPr>
        <w:t>25-</w:t>
      </w:r>
      <w:r w:rsidRPr="00A90695">
        <w:t xml:space="preserve"> «Senin ağlamana ve ağlayan mektubuna işti</w:t>
      </w:r>
      <w:r w:rsidRPr="00A90695">
        <w:softHyphen/>
        <w:t>rak ettim.</w:t>
      </w:r>
    </w:p>
    <w:p w:rsidR="008E0FBB" w:rsidRPr="00A90695" w:rsidRDefault="008E0FBB" w:rsidP="003F0A15">
      <w:pPr>
        <w:pStyle w:val="risaleChar"/>
        <w:widowControl w:val="0"/>
      </w:pPr>
      <w:r w:rsidRPr="00A90695">
        <w:t>Evet, sen de benim gibi, dünyayla iki cihetle alâ</w:t>
      </w:r>
      <w:r w:rsidRPr="00A90695">
        <w:softHyphen/>
        <w:t>kan kesiliyor. Hem öyle lâzım. Senin gibi Risale-i Nur’un bir fedaisi al</w:t>
      </w:r>
      <w:r w:rsidRPr="00A90695">
        <w:t>â</w:t>
      </w:r>
      <w:r w:rsidRPr="00A90695">
        <w:t>kası ol</w:t>
      </w:r>
      <w:r w:rsidRPr="00A90695">
        <w:softHyphen/>
        <w:t>mamalı ve alâka peyda et</w:t>
      </w:r>
      <w:r w:rsidRPr="00A90695">
        <w:softHyphen/>
        <w:t>memeli. Alâkalı olsa,</w:t>
      </w:r>
      <w:r w:rsidRPr="00A90695">
        <w:rPr>
          <w:b/>
        </w:rPr>
        <w:t xml:space="preserve"> fevkalâde bir </w:t>
      </w:r>
      <w:r w:rsidRPr="00A90695">
        <w:rPr>
          <w:b/>
          <w:u w:val="single"/>
        </w:rPr>
        <w:t>se</w:t>
      </w:r>
      <w:r w:rsidRPr="00A90695">
        <w:rPr>
          <w:b/>
          <w:u w:val="single"/>
        </w:rPr>
        <w:softHyphen/>
        <w:t>bat</w:t>
      </w:r>
      <w:r w:rsidRPr="00A90695">
        <w:rPr>
          <w:b/>
        </w:rPr>
        <w:t>,</w:t>
      </w:r>
      <w:r w:rsidRPr="00A90695">
        <w:t xml:space="preserve"> bir ihlâsın lü</w:t>
      </w:r>
      <w:r w:rsidRPr="00A90695">
        <w:softHyphen/>
        <w:t>zumu ile beraber, bazı ârızalar içinde sa</w:t>
      </w:r>
      <w:r w:rsidRPr="00A90695">
        <w:t>r</w:t>
      </w:r>
      <w:r w:rsidRPr="00A90695">
        <w:t xml:space="preserve">sılır, tam </w:t>
      </w:r>
      <w:r w:rsidRPr="00A90695">
        <w:rPr>
          <w:b/>
        </w:rPr>
        <w:t>fe</w:t>
      </w:r>
      <w:r w:rsidRPr="00A90695">
        <w:rPr>
          <w:b/>
        </w:rPr>
        <w:softHyphen/>
        <w:t>da</w:t>
      </w:r>
      <w:r w:rsidRPr="00A90695">
        <w:rPr>
          <w:b/>
        </w:rPr>
        <w:softHyphen/>
        <w:t>kârlık</w:t>
      </w:r>
      <w:r w:rsidRPr="00A90695">
        <w:t xml:space="preserve"> edemez.</w:t>
      </w:r>
    </w:p>
    <w:p w:rsidR="008E0FBB" w:rsidRPr="00A90695" w:rsidRDefault="008E0FBB" w:rsidP="003F0A15">
      <w:pPr>
        <w:pStyle w:val="risaleChar"/>
        <w:widowControl w:val="0"/>
      </w:pPr>
      <w:r w:rsidRPr="00A90695">
        <w:t>O havalinin kahramanları elhak müstesnadırlar. Alâkalar o</w:t>
      </w:r>
      <w:r w:rsidRPr="00A90695">
        <w:t>n</w:t>
      </w:r>
      <w:r w:rsidRPr="00A90695">
        <w:t>ları sars</w:t>
      </w:r>
      <w:r w:rsidRPr="00A90695">
        <w:softHyphen/>
        <w:t xml:space="preserve">mıyor. Fakat bazıları, Hüsrev gibi, Said gibi ve Âtıf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"Hüsrev gibi, Said gibi ve Ât›f " </w:instrText>
      </w:r>
      <w:r w:rsidRPr="00A90695">
        <w:rPr>
          <w:vanish/>
        </w:rPr>
        <w:fldChar w:fldCharType="end"/>
      </w:r>
      <w:r w:rsidRPr="00A90695">
        <w:t>ve emsali gibi bü</w:t>
      </w:r>
      <w:r w:rsidRPr="00A90695">
        <w:softHyphen/>
        <w:t>tün bütün alâkasız da bulun</w:t>
      </w:r>
      <w:r w:rsidRPr="00A90695">
        <w:softHyphen/>
        <w:t xml:space="preserve">mak lâzım.» </w:t>
      </w:r>
      <w:r w:rsidRPr="00A90695">
        <w:rPr>
          <w:sz w:val="20"/>
        </w:rPr>
        <w:t>(Kastamonu Lâhikası sh: 231)</w:t>
      </w:r>
    </w:p>
    <w:p w:rsidR="008E0FBB" w:rsidRPr="00A90695" w:rsidRDefault="008E0FBB" w:rsidP="003F0A15">
      <w:pPr>
        <w:pStyle w:val="risaleChar"/>
        <w:widowControl w:val="0"/>
      </w:pPr>
      <w:r w:rsidRPr="00A90695">
        <w:rPr>
          <w:b/>
        </w:rPr>
        <w:t xml:space="preserve">26- </w:t>
      </w:r>
      <w:r w:rsidRPr="00A90695">
        <w:t>«Isparta ve havalisindeki Risale-i Nur şakird</w:t>
      </w:r>
      <w:r w:rsidRPr="00A90695">
        <w:softHyphen/>
        <w:t>le</w:t>
      </w:r>
      <w:r w:rsidRPr="00A90695">
        <w:softHyphen/>
        <w:t>rinde fev</w:t>
      </w:r>
      <w:r w:rsidRPr="00A90695">
        <w:softHyphen/>
        <w:t xml:space="preserve">kalâde bir </w:t>
      </w:r>
      <w:r w:rsidRPr="00A90695">
        <w:rPr>
          <w:b/>
        </w:rPr>
        <w:t>sadakat</w:t>
      </w:r>
      <w:r w:rsidRPr="00A90695">
        <w:t xml:space="preserve"> ve </w:t>
      </w:r>
      <w:r w:rsidRPr="00A90695">
        <w:rPr>
          <w:b/>
        </w:rPr>
        <w:t>sebat</w:t>
      </w:r>
      <w:r w:rsidRPr="00A90695">
        <w:t xml:space="preserve"> ve uhuvvet ve ih</w:t>
      </w:r>
      <w:r w:rsidRPr="00A90695">
        <w:softHyphen/>
        <w:t>lâs ve kahramanlık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"sebat</w:instrText>
      </w:r>
      <w:r w:rsidRPr="00A90695">
        <w:instrText xml:space="preserve"> ve uhuvvet ve ih</w:instrText>
      </w:r>
      <w:r w:rsidRPr="00A90695">
        <w:softHyphen/>
        <w:instrText>lâs ve kahramanl›k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var ki, bu acib za</w:t>
      </w:r>
      <w:r w:rsidRPr="00A90695">
        <w:softHyphen/>
        <w:t>man</w:t>
      </w:r>
      <w:r w:rsidRPr="00A90695">
        <w:softHyphen/>
        <w:t>da binler es</w:t>
      </w:r>
      <w:r w:rsidRPr="00A90695">
        <w:softHyphen/>
        <w:t>bab-ı fe</w:t>
      </w:r>
      <w:r w:rsidRPr="00A90695">
        <w:softHyphen/>
        <w:t>sad ve ifsad içinde vahdetlerini ve ittifaklarını ve hizmette ciddiyetlerini muhafaza ed</w:t>
      </w:r>
      <w:r w:rsidRPr="00A90695">
        <w:t>i</w:t>
      </w:r>
      <w:r w:rsidRPr="00A90695">
        <w:t>yorlar.</w:t>
      </w:r>
    </w:p>
    <w:p w:rsidR="008E0FBB" w:rsidRPr="00A90695" w:rsidRDefault="008E0FBB" w:rsidP="003F0A15">
      <w:pPr>
        <w:pStyle w:val="risaleChar"/>
        <w:widowControl w:val="0"/>
      </w:pPr>
      <w:r w:rsidRPr="00A90695">
        <w:t>Bu kadar fırtınalı hadiseler içinde Risale-i Nur’u mu</w:t>
      </w:r>
      <w:r w:rsidRPr="00A90695">
        <w:softHyphen/>
        <w:t>attal bı</w:t>
      </w:r>
      <w:r w:rsidRPr="00A90695">
        <w:softHyphen/>
        <w:t>rakmadı</w:t>
      </w:r>
      <w:r w:rsidRPr="00A90695">
        <w:softHyphen/>
        <w:t>nız, söndürmediniz belki öyle parlat</w:t>
      </w:r>
      <w:r w:rsidRPr="00A90695">
        <w:softHyphen/>
        <w:t>tınız ki, bizi de ışık</w:t>
      </w:r>
      <w:r w:rsidRPr="00A90695">
        <w:softHyphen/>
        <w:t>landırıp gayrete getirdi</w:t>
      </w:r>
      <w:r w:rsidRPr="00A90695">
        <w:softHyphen/>
        <w:t xml:space="preserve">niz.» </w:t>
      </w:r>
      <w:r w:rsidRPr="00A90695">
        <w:rPr>
          <w:sz w:val="20"/>
        </w:rPr>
        <w:t>(Kastamonu Lâhikası sh: 243)</w:t>
      </w:r>
    </w:p>
    <w:p w:rsidR="008E0FBB" w:rsidRPr="00A90695" w:rsidRDefault="008E0FBB" w:rsidP="003F0A15">
      <w:pPr>
        <w:pStyle w:val="risaleChar"/>
        <w:widowControl w:val="0"/>
      </w:pPr>
      <w:r w:rsidRPr="00A90695">
        <w:rPr>
          <w:b/>
        </w:rPr>
        <w:t>27-</w:t>
      </w:r>
      <w:r w:rsidRPr="00A90695">
        <w:t xml:space="preserve"> «Bu şuhur-u selâse-i mübarekenizi tebrik edi</w:t>
      </w:r>
      <w:r w:rsidRPr="00A90695">
        <w:softHyphen/>
        <w:t>yo</w:t>
      </w:r>
      <w:r w:rsidRPr="00A90695">
        <w:softHyphen/>
        <w:t>ruz. Sizin kalem</w:t>
      </w:r>
      <w:r w:rsidRPr="00A90695">
        <w:softHyphen/>
        <w:t>le</w:t>
      </w:r>
      <w:r w:rsidRPr="00A90695">
        <w:softHyphen/>
        <w:t xml:space="preserve">rinizin yadigârları ve </w:t>
      </w:r>
      <w:r w:rsidRPr="00A90695">
        <w:rPr>
          <w:b/>
        </w:rPr>
        <w:t>Risale-i Nur’dan ayrılmamak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"Risale-i Nur’dan ayr›lmamak"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</w:t>
      </w:r>
      <w:r w:rsidRPr="00A90695">
        <w:rPr>
          <w:b/>
          <w:u w:val="single"/>
        </w:rPr>
        <w:t>sebat</w:t>
      </w:r>
      <w:r w:rsidRPr="00A90695">
        <w:rPr>
          <w:b/>
        </w:rPr>
        <w:t xml:space="preserve"> etmek</w:t>
      </w:r>
      <w:r w:rsidRPr="00A90695">
        <w:t xml:space="preserve"> senetle</w:t>
      </w:r>
      <w:r w:rsidRPr="00A90695">
        <w:softHyphen/>
        <w:t>ri olan yazılarınızı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"sebat etmek</w:instrText>
      </w:r>
      <w:r w:rsidRPr="00A90695">
        <w:instrText xml:space="preserve"> senetleri olan yaz›lar›n›z›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ve dininizi dünyanın çok fevkinde tutmanıza işa</w:t>
      </w:r>
      <w:r w:rsidRPr="00A90695">
        <w:softHyphen/>
        <w:t>ret veren dünya sureti üstündeki çizgi</w:t>
      </w:r>
      <w:r w:rsidRPr="00A90695">
        <w:softHyphen/>
        <w:t>leri</w:t>
      </w:r>
      <w:r w:rsidRPr="00A90695">
        <w:softHyphen/>
        <w:t xml:space="preserve">nizi ve iman hizmetinde </w:t>
      </w:r>
      <w:r w:rsidRPr="00A90695">
        <w:rPr>
          <w:b/>
        </w:rPr>
        <w:t>dai</w:t>
      </w:r>
      <w:r w:rsidRPr="00A90695">
        <w:rPr>
          <w:b/>
        </w:rPr>
        <w:softHyphen/>
        <w:t xml:space="preserve">ma </w:t>
      </w:r>
      <w:r w:rsidRPr="00A90695">
        <w:rPr>
          <w:b/>
          <w:u w:val="single"/>
        </w:rPr>
        <w:t>sebat</w:t>
      </w:r>
      <w:r w:rsidRPr="00A90695">
        <w:rPr>
          <w:b/>
        </w:rPr>
        <w:t xml:space="preserve"> etmenize,</w:t>
      </w:r>
      <w:r w:rsidRPr="00A90695">
        <w:t xml:space="preserve"> vesi</w:t>
      </w:r>
      <w:r w:rsidRPr="00A90695">
        <w:softHyphen/>
        <w:t>kalar hü</w:t>
      </w:r>
      <w:r w:rsidRPr="00A90695">
        <w:t>k</w:t>
      </w:r>
      <w:r w:rsidRPr="00A90695">
        <w:t>mündeki imzaları</w:t>
      </w:r>
      <w:r w:rsidRPr="00A90695">
        <w:softHyphen/>
        <w:t>nızı, kemâl-i memnu</w:t>
      </w:r>
      <w:r w:rsidRPr="00A90695">
        <w:softHyphen/>
        <w:t>niyetle aldık, kabul et</w:t>
      </w:r>
      <w:r w:rsidRPr="00A90695">
        <w:softHyphen/>
        <w:t>tik. Cenab-ı Hak sizlere, hazine-i rahme</w:t>
      </w:r>
      <w:r w:rsidRPr="00A90695">
        <w:softHyphen/>
        <w:t>tinden onla</w:t>
      </w:r>
      <w:r w:rsidR="0035769F">
        <w:softHyphen/>
      </w:r>
      <w:r w:rsidRPr="00A90695">
        <w:t>rın huru</w:t>
      </w:r>
      <w:r w:rsidRPr="00A90695">
        <w:softHyphen/>
        <w:t>fatı ade</w:t>
      </w:r>
      <w:r w:rsidRPr="00A90695">
        <w:softHyphen/>
        <w:t>dince defter-i a’mâ</w:t>
      </w:r>
      <w:r w:rsidRPr="00A90695">
        <w:softHyphen/>
        <w:t>linize ha</w:t>
      </w:r>
      <w:r w:rsidRPr="00A90695">
        <w:softHyphen/>
        <w:t xml:space="preserve">seneler yazsın. Âmin.» </w:t>
      </w:r>
      <w:r w:rsidRPr="00A90695">
        <w:rPr>
          <w:sz w:val="20"/>
        </w:rPr>
        <w:t>(Kasta</w:t>
      </w:r>
      <w:r w:rsidR="0035769F">
        <w:rPr>
          <w:sz w:val="20"/>
        </w:rPr>
        <w:softHyphen/>
      </w:r>
      <w:r w:rsidRPr="00A90695">
        <w:rPr>
          <w:sz w:val="20"/>
        </w:rPr>
        <w:t>monu Lâhika</w:t>
      </w:r>
      <w:r w:rsidRPr="00A90695">
        <w:rPr>
          <w:sz w:val="20"/>
        </w:rPr>
        <w:softHyphen/>
        <w:t>sı sh: 246)</w:t>
      </w:r>
    </w:p>
    <w:p w:rsidR="008E0FBB" w:rsidRPr="00A90695" w:rsidRDefault="008E0FBB" w:rsidP="003F0A15">
      <w:pPr>
        <w:pStyle w:val="risaleChar"/>
        <w:widowControl w:val="0"/>
      </w:pPr>
      <w:r w:rsidRPr="00A90695">
        <w:rPr>
          <w:b/>
        </w:rPr>
        <w:t>28-</w:t>
      </w:r>
      <w:r w:rsidRPr="00A90695">
        <w:t xml:space="preserve"> «Hasan Âtıf’ın mektubunda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"Hasan Ât›f’›n mektubunda" </w:instrText>
      </w:r>
      <w:r w:rsidRPr="00A90695">
        <w:rPr>
          <w:vanish/>
        </w:rPr>
        <w:fldChar w:fldCharType="end"/>
      </w:r>
      <w:r w:rsidRPr="00A90695">
        <w:t xml:space="preserve">, cesur ve </w:t>
      </w:r>
      <w:r w:rsidRPr="00A90695">
        <w:rPr>
          <w:b/>
        </w:rPr>
        <w:t>sebatkâr</w:t>
      </w:r>
      <w:r w:rsidRPr="00A90695">
        <w:t xml:space="preserve"> zâtlar</w:t>
      </w:r>
      <w:r w:rsidRPr="00A90695">
        <w:softHyphen/>
        <w:t>dan –ki “efe</w:t>
      </w:r>
      <w:r w:rsidRPr="00A90695">
        <w:softHyphen/>
        <w:t>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"efeler" </w:instrText>
      </w:r>
      <w:r w:rsidRPr="00A90695">
        <w:rPr>
          <w:vanish/>
        </w:rPr>
        <w:fldChar w:fldCharType="end"/>
      </w:r>
      <w:r w:rsidRPr="00A90695">
        <w:t>” tâbir ediyor– bahis var. Biz, o ce</w:t>
      </w:r>
      <w:r w:rsidRPr="00A90695">
        <w:softHyphen/>
        <w:t xml:space="preserve">sur, </w:t>
      </w:r>
      <w:r w:rsidRPr="00A90695">
        <w:rPr>
          <w:b/>
        </w:rPr>
        <w:t>sebatkâr</w:t>
      </w:r>
      <w:r w:rsidRPr="00A90695">
        <w:t xml:space="preserve"> yeni kardeşleri</w:t>
      </w:r>
      <w:r w:rsidR="0035769F">
        <w:softHyphen/>
      </w:r>
      <w:r w:rsidRPr="00A90695">
        <w:t>mizi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"sebatkâr yeni kardeﬂlerimizi" </w:instrText>
      </w:r>
      <w:r w:rsidRPr="00A90695">
        <w:rPr>
          <w:vanish/>
        </w:rPr>
        <w:fldChar w:fldCharType="end"/>
      </w:r>
      <w:r w:rsidRPr="00A90695">
        <w:t xml:space="preserve"> ruh u canla kabul edi</w:t>
      </w:r>
      <w:r w:rsidRPr="00A90695">
        <w:softHyphen/>
        <w:t>yo</w:t>
      </w:r>
      <w:r w:rsidRPr="00A90695">
        <w:softHyphen/>
        <w:t>ruz. Fakat Risale-i Nur da</w:t>
      </w:r>
      <w:r w:rsidRPr="00A90695">
        <w:softHyphen/>
        <w:t>iresine girenler, şahsî cesa</w:t>
      </w:r>
      <w:r w:rsidRPr="00A90695">
        <w:softHyphen/>
        <w:t>retle</w:t>
      </w:r>
      <w:r w:rsidRPr="00A90695">
        <w:softHyphen/>
        <w:t xml:space="preserve">rini kıymetleştirmek için, </w:t>
      </w:r>
      <w:r w:rsidRPr="00A90695">
        <w:rPr>
          <w:b/>
        </w:rPr>
        <w:t>sarsıl</w:t>
      </w:r>
      <w:r w:rsidRPr="00A90695">
        <w:rPr>
          <w:b/>
        </w:rPr>
        <w:softHyphen/>
        <w:t xml:space="preserve">maz bir </w:t>
      </w:r>
      <w:r w:rsidRPr="00A90695">
        <w:rPr>
          <w:b/>
          <w:u w:val="single"/>
        </w:rPr>
        <w:t>sebat</w:t>
      </w:r>
      <w:r w:rsidRPr="00A90695">
        <w:rPr>
          <w:b/>
        </w:rPr>
        <w:t xml:space="preserve"> ve </w:t>
      </w:r>
      <w:r w:rsidRPr="00A90695">
        <w:rPr>
          <w:b/>
          <w:u w:val="single"/>
        </w:rPr>
        <w:t>metanete</w:t>
      </w:r>
      <w:r w:rsidRPr="00A90695">
        <w:t xml:space="preserve"> ve ihvanlarının te</w:t>
      </w:r>
      <w:r w:rsidR="00CF32F5">
        <w:t>sanüdüne ci</w:t>
      </w:r>
      <w:r w:rsidR="00CF32F5">
        <w:t>d</w:t>
      </w:r>
      <w:r w:rsidR="00CF32F5">
        <w:t>den çalış</w:t>
      </w:r>
      <w:r w:rsidR="00CF32F5">
        <w:softHyphen/>
        <w:t>maya sarf</w:t>
      </w:r>
      <w:r w:rsidRPr="00A90695">
        <w:t>edip, o cam parçası hük</w:t>
      </w:r>
      <w:r w:rsidRPr="00A90695">
        <w:softHyphen/>
        <w:t>münde şahsî cesa</w:t>
      </w:r>
      <w:r w:rsidRPr="00A90695">
        <w:softHyphen/>
        <w:t>re</w:t>
      </w:r>
      <w:r w:rsidRPr="00A90695">
        <w:softHyphen/>
        <w:t xml:space="preserve">tini, hakikatperestlik sıddıkiyetindeki </w:t>
      </w:r>
      <w:r w:rsidRPr="00A90695">
        <w:rPr>
          <w:b/>
        </w:rPr>
        <w:t xml:space="preserve">fedakârlık </w:t>
      </w:r>
      <w:r w:rsidRPr="00A90695">
        <w:t>el</w:t>
      </w:r>
      <w:r w:rsidRPr="00A90695">
        <w:softHyphen/>
        <w:t>ması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"s›dd›kiyetindeki fedakârl›k el</w:instrText>
      </w:r>
      <w:r w:rsidRPr="00A90695">
        <w:softHyphen/>
        <w:instrText xml:space="preserve">mas›" </w:instrText>
      </w:r>
      <w:r w:rsidRPr="00A90695">
        <w:rPr>
          <w:vanish/>
        </w:rPr>
        <w:fldChar w:fldCharType="end"/>
      </w:r>
      <w:r w:rsidRPr="00A90695">
        <w:t>na çevirmek ge</w:t>
      </w:r>
      <w:r w:rsidRPr="00A90695">
        <w:softHyphen/>
        <w:t>rek</w:t>
      </w:r>
      <w:r w:rsidRPr="00A90695">
        <w:softHyphen/>
        <w:t>tir.</w:t>
      </w:r>
    </w:p>
    <w:p w:rsidR="008E0FBB" w:rsidRPr="00A90695" w:rsidRDefault="008E0FBB" w:rsidP="003F0A15">
      <w:pPr>
        <w:pStyle w:val="risaleChar"/>
        <w:widowControl w:val="0"/>
      </w:pPr>
      <w:r w:rsidRPr="00A90695">
        <w:t xml:space="preserve">Evet, </w:t>
      </w:r>
      <w:r w:rsidRPr="00A90695">
        <w:rPr>
          <w:b/>
        </w:rPr>
        <w:t>mesleğimizde, ihlâs-ı tâmmeden sonra en bü</w:t>
      </w:r>
      <w:r w:rsidRPr="00A90695">
        <w:rPr>
          <w:b/>
        </w:rPr>
        <w:softHyphen/>
        <w:t xml:space="preserve">yük esas, </w:t>
      </w:r>
      <w:r w:rsidRPr="00A90695">
        <w:rPr>
          <w:b/>
          <w:u w:val="single"/>
        </w:rPr>
        <w:t>sebat</w:t>
      </w:r>
      <w:r w:rsidRPr="00A90695">
        <w:rPr>
          <w:b/>
        </w:rPr>
        <w:t xml:space="preserve"> ve </w:t>
      </w:r>
      <w:r w:rsidRPr="00A90695">
        <w:rPr>
          <w:b/>
          <w:u w:val="single"/>
        </w:rPr>
        <w:t>metanet</w:t>
      </w:r>
      <w:r w:rsidRPr="00A90695">
        <w:rPr>
          <w:b/>
        </w:rPr>
        <w:t>tir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"sebat ve metanettir"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. </w:t>
      </w:r>
      <w:r w:rsidRPr="00A90695">
        <w:t xml:space="preserve">Ve o </w:t>
      </w:r>
      <w:r w:rsidRPr="00A90695">
        <w:rPr>
          <w:b/>
        </w:rPr>
        <w:t>metanet</w:t>
      </w:r>
      <w:r w:rsidRPr="00A90695">
        <w:t xml:space="preserve"> cihetiyle şimdiye k</w:t>
      </w:r>
      <w:r w:rsidRPr="00A90695">
        <w:t>a</w:t>
      </w:r>
      <w:r w:rsidRPr="00A90695">
        <w:t>dar çok vukuat var ki, öy</w:t>
      </w:r>
      <w:r w:rsidRPr="00A90695">
        <w:softHyphen/>
        <w:t>leler, her</w:t>
      </w:r>
      <w:r w:rsidRPr="00A90695">
        <w:softHyphen/>
        <w:t>biri yüze mukabil bu hizmet-i Nuriyede mu</w:t>
      </w:r>
      <w:r w:rsidRPr="00A90695">
        <w:softHyphen/>
        <w:t xml:space="preserve">vaffak olmuş âdi bir adam ve yirmi otuz yaşında iken, altmış yetmiş yaşındaki </w:t>
      </w:r>
      <w:r w:rsidRPr="00A90695">
        <w:rPr>
          <w:b/>
        </w:rPr>
        <w:t>velîlere te</w:t>
      </w:r>
      <w:r w:rsidRPr="00A90695">
        <w:rPr>
          <w:b/>
        </w:rPr>
        <w:softHyphen/>
        <w:t>fev</w:t>
      </w:r>
      <w:r w:rsidRPr="00A90695">
        <w:rPr>
          <w:b/>
        </w:rPr>
        <w:softHyphen/>
        <w:t>vuk etmişler var.</w:t>
      </w:r>
      <w:r w:rsidRPr="00A90695">
        <w:t xml:space="preserve">» </w:t>
      </w:r>
      <w:r w:rsidRPr="00A90695">
        <w:rPr>
          <w:sz w:val="20"/>
        </w:rPr>
        <w:t>(Kastamonu Lâhikası sh: 248)</w:t>
      </w:r>
    </w:p>
    <w:p w:rsidR="008E0FBB" w:rsidRPr="00A90695" w:rsidRDefault="008E0FBB" w:rsidP="003F0A15">
      <w:pPr>
        <w:pStyle w:val="risaleChar"/>
        <w:widowControl w:val="0"/>
      </w:pPr>
      <w:r w:rsidRPr="00A90695">
        <w:rPr>
          <w:b/>
        </w:rPr>
        <w:t>29-</w:t>
      </w:r>
      <w:r w:rsidRPr="00A90695">
        <w:t xml:space="preserve"> «İmam-ı Ali’nin üç keramet-i gaybiyesiyle Risale-i Nur’dan ha</w:t>
      </w:r>
      <w:r w:rsidRPr="00A90695">
        <w:softHyphen/>
        <w:t>ber vermesine dairdir.</w:t>
      </w:r>
    </w:p>
    <w:p w:rsidR="008E0FBB" w:rsidRPr="00A90695" w:rsidRDefault="008E0FBB" w:rsidP="003F0A15">
      <w:pPr>
        <w:pStyle w:val="risaleChar"/>
        <w:widowControl w:val="0"/>
      </w:pPr>
      <w:r w:rsidRPr="00A90695">
        <w:t>Bu sekiz parçayı Ankara ehl-i vukufu tetkik etmiş, itiraz et</w:t>
      </w:r>
      <w:r w:rsidRPr="00A90695">
        <w:softHyphen/>
        <w:t>memişler. Yalnız demişler: “Bu yazılmamalıydı. Keramet sah</w:t>
      </w:r>
      <w:r w:rsidRPr="00A90695">
        <w:t>i</w:t>
      </w:r>
      <w:r w:rsidRPr="00A90695">
        <w:t>bi, kerametini yaza-maz.”</w:t>
      </w:r>
    </w:p>
    <w:p w:rsidR="008E0FBB" w:rsidRPr="00A90695" w:rsidRDefault="008E0FBB" w:rsidP="003F0A15">
      <w:pPr>
        <w:pStyle w:val="risaleChar"/>
        <w:widowControl w:val="0"/>
      </w:pPr>
      <w:r w:rsidRPr="00A90695">
        <w:t>Ben de onlara cevab verdim ki:</w:t>
      </w:r>
    </w:p>
    <w:p w:rsidR="008E0FBB" w:rsidRPr="00A90695" w:rsidRDefault="008E0FBB" w:rsidP="003F0A15">
      <w:pPr>
        <w:pStyle w:val="risaleChar"/>
        <w:widowControl w:val="0"/>
      </w:pPr>
      <w:r w:rsidRPr="00A90695">
        <w:rPr>
          <w:b/>
        </w:rPr>
        <w:lastRenderedPageBreak/>
        <w:t>“Bu, benim değil, Risale-i Nur’un kerame</w:t>
      </w:r>
      <w:r w:rsidRPr="00A90695">
        <w:rPr>
          <w:b/>
        </w:rPr>
        <w:softHyphen/>
        <w:t>tidir. Risale-i Nur ise, Kur’ânın malıdır ve tef</w:t>
      </w:r>
      <w:r w:rsidRPr="00A90695">
        <w:rPr>
          <w:b/>
        </w:rPr>
        <w:softHyphen/>
        <w:t>siridir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"Risale-i Nur ise, Kur’ân’›n mal›d›r ve tef</w:instrText>
      </w:r>
      <w:r w:rsidRPr="00A90695">
        <w:rPr>
          <w:b/>
        </w:rPr>
        <w:softHyphen/>
        <w:instrText xml:space="preserve">siridir"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”</w:t>
      </w:r>
      <w:r w:rsidRPr="00A90695">
        <w:t xml:space="preserve"> dedim. Onlar sustular, demek kabul et</w:t>
      </w:r>
      <w:r w:rsidRPr="00A90695">
        <w:softHyphen/>
        <w:t>tiler. Gerçi bu çeşit ikramlar yazıl</w:t>
      </w:r>
      <w:r w:rsidRPr="00A90695">
        <w:softHyphen/>
        <w:t>masaydı daha münasi</w:t>
      </w:r>
      <w:r w:rsidR="00CF32F5">
        <w:t>bd</w:t>
      </w:r>
      <w:r w:rsidRPr="00A90695">
        <w:t>i, fakat bu kadar hadsiz mu</w:t>
      </w:r>
      <w:r w:rsidRPr="00A90695">
        <w:softHyphen/>
        <w:t>arızlar ve çok kuvvetli ve kes</w:t>
      </w:r>
      <w:r w:rsidRPr="00A90695">
        <w:softHyphen/>
        <w:t>retli düşmanlar karşısında az ve fakir ve zayıf olan biz</w:t>
      </w:r>
      <w:r w:rsidRPr="00A90695">
        <w:softHyphen/>
        <w:t xml:space="preserve">lere kuvve-i mâneviye ve gaybî imdat ve teşcî ve </w:t>
      </w:r>
      <w:r w:rsidRPr="00A90695">
        <w:rPr>
          <w:b/>
          <w:u w:val="single"/>
        </w:rPr>
        <w:t>sebat</w:t>
      </w:r>
      <w:r w:rsidRPr="00A90695">
        <w:rPr>
          <w:b/>
        </w:rPr>
        <w:t xml:space="preserve"> </w:t>
      </w:r>
      <w:r w:rsidRPr="00A90695">
        <w:t xml:space="preserve">ve </w:t>
      </w:r>
      <w:r w:rsidRPr="00A90695">
        <w:rPr>
          <w:b/>
          <w:u w:val="single"/>
        </w:rPr>
        <w:t>m</w:t>
      </w:r>
      <w:r w:rsidRPr="00A90695">
        <w:rPr>
          <w:b/>
          <w:u w:val="single"/>
        </w:rPr>
        <w:t>e</w:t>
      </w:r>
      <w:r w:rsidRPr="00A90695">
        <w:rPr>
          <w:b/>
          <w:u w:val="single"/>
        </w:rPr>
        <w:t>ta</w:t>
      </w:r>
      <w:r w:rsidRPr="00A90695">
        <w:rPr>
          <w:b/>
          <w:u w:val="single"/>
        </w:rPr>
        <w:softHyphen/>
        <w:t>net</w:t>
      </w:r>
      <w:r w:rsidRPr="00A90695">
        <w:t xml:space="preserve"> vermek için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"sebat ve meta</w:instrText>
      </w:r>
      <w:r w:rsidRPr="00A90695">
        <w:softHyphen/>
        <w:instrText xml:space="preserve">net vermek için" </w:instrText>
      </w:r>
      <w:r w:rsidRPr="00A90695">
        <w:rPr>
          <w:vanish/>
        </w:rPr>
        <w:fldChar w:fldCharType="end"/>
      </w:r>
      <w:r w:rsidRPr="00A90695">
        <w:t xml:space="preserve"> mecburi</w:t>
      </w:r>
      <w:r w:rsidRPr="00A90695">
        <w:softHyphen/>
        <w:t>yet</w:t>
      </w:r>
      <w:r w:rsidRPr="00A90695">
        <w:noBreakHyphen/>
        <w:t xml:space="preserve">i kat’iye oldu, ben de yazdım.» </w:t>
      </w:r>
      <w:r w:rsidRPr="00A90695">
        <w:rPr>
          <w:sz w:val="20"/>
        </w:rPr>
        <w:t>(Emirdağ Lâhi</w:t>
      </w:r>
      <w:r w:rsidRPr="00A90695">
        <w:rPr>
          <w:sz w:val="20"/>
        </w:rPr>
        <w:softHyphen/>
        <w:t>kası-I sh: 13)</w:t>
      </w:r>
    </w:p>
    <w:p w:rsidR="008E0FBB" w:rsidRPr="00A90695" w:rsidRDefault="008E0FBB" w:rsidP="003F0A15">
      <w:pPr>
        <w:pStyle w:val="risaleChar"/>
        <w:widowControl w:val="0"/>
      </w:pPr>
      <w:r w:rsidRPr="00A90695">
        <w:rPr>
          <w:b/>
        </w:rPr>
        <w:t>30-</w:t>
      </w:r>
      <w:r w:rsidRPr="00A90695">
        <w:t xml:space="preserve"> «Bu yaz mevsimi, gaflet zamanı ve derd-i ma</w:t>
      </w:r>
      <w:r w:rsidRPr="00A90695">
        <w:softHyphen/>
        <w:t>işet meşga</w:t>
      </w:r>
      <w:r w:rsidRPr="00A90695">
        <w:softHyphen/>
        <w:t>lesi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"derd-i ma</w:instrText>
      </w:r>
      <w:r w:rsidRPr="00A90695">
        <w:softHyphen/>
        <w:instrText>iﬂet meﬂga</w:instrText>
      </w:r>
      <w:r w:rsidRPr="00A90695">
        <w:softHyphen/>
        <w:instrText xml:space="preserve">lesi" </w:instrText>
      </w:r>
      <w:r w:rsidRPr="00A90695">
        <w:rPr>
          <w:vanish/>
        </w:rPr>
        <w:fldChar w:fldCharType="end"/>
      </w:r>
      <w:r w:rsidRPr="00A90695">
        <w:t xml:space="preserve"> hen</w:t>
      </w:r>
      <w:r w:rsidR="0035769F">
        <w:softHyphen/>
      </w:r>
      <w:r w:rsidRPr="00A90695">
        <w:t>gâmı ve şuhûr-u selâsenin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"ﬂuhûr-u selâsenin" </w:instrText>
      </w:r>
      <w:r w:rsidRPr="00A90695">
        <w:rPr>
          <w:vanish/>
        </w:rPr>
        <w:fldChar w:fldCharType="end"/>
      </w:r>
      <w:r w:rsidRPr="00A90695">
        <w:t xml:space="preserve"> çok se</w:t>
      </w:r>
      <w:r w:rsidRPr="00A90695">
        <w:softHyphen/>
        <w:t>vablı iba</w:t>
      </w:r>
      <w:r w:rsidRPr="00A90695">
        <w:softHyphen/>
        <w:t>det vakti ve zemin yüzün</w:t>
      </w:r>
      <w:r w:rsidRPr="00A90695">
        <w:softHyphen/>
        <w:t>deki fırtınaların si</w:t>
      </w:r>
      <w:r w:rsidRPr="00A90695">
        <w:softHyphen/>
        <w:t>lâhla de</w:t>
      </w:r>
      <w:r w:rsidRPr="00A90695">
        <w:softHyphen/>
        <w:t>ğil, dip</w:t>
      </w:r>
      <w:r w:rsidRPr="00A90695">
        <w:softHyphen/>
        <w:t>lomatlıkla çarpı</w:t>
      </w:r>
      <w:r w:rsidRPr="00A90695">
        <w:t>ş</w:t>
      </w:r>
      <w:r w:rsidRPr="00A90695">
        <w:t>maları zamanı olduğu ci</w:t>
      </w:r>
      <w:r w:rsidR="0035769F">
        <w:softHyphen/>
      </w:r>
      <w:r w:rsidRPr="00A90695">
        <w:t xml:space="preserve">hetle, </w:t>
      </w:r>
      <w:r w:rsidRPr="00A90695">
        <w:rPr>
          <w:b/>
        </w:rPr>
        <w:t>gayet kuv</w:t>
      </w:r>
      <w:r w:rsidRPr="00A90695">
        <w:rPr>
          <w:b/>
        </w:rPr>
        <w:softHyphen/>
        <w:t xml:space="preserve">vetli bir </w:t>
      </w:r>
      <w:r w:rsidRPr="00A90695">
        <w:rPr>
          <w:b/>
          <w:u w:val="single"/>
        </w:rPr>
        <w:t>metanet</w:t>
      </w:r>
      <w:r w:rsidRPr="00A90695">
        <w:t xml:space="preserve"> ve </w:t>
      </w:r>
      <w:r w:rsidRPr="00A90695">
        <w:rPr>
          <w:b/>
        </w:rPr>
        <w:t>vazife-i nuriye-i kudsiyede bir sebat ol</w:t>
      </w:r>
      <w:r w:rsidRPr="00A90695">
        <w:rPr>
          <w:b/>
        </w:rPr>
        <w:softHyphen/>
        <w:t>mazsa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"sebat olmazsa" </w:instrText>
      </w:r>
      <w:r w:rsidRPr="00A90695">
        <w:rPr>
          <w:vanish/>
        </w:rPr>
        <w:fldChar w:fldCharType="end"/>
      </w:r>
      <w:r w:rsidRPr="00A90695">
        <w:t>, Risale</w:t>
      </w:r>
      <w:r w:rsidRPr="00A90695">
        <w:noBreakHyphen/>
        <w:t>i Nur’un hiz</w:t>
      </w:r>
      <w:r w:rsidRPr="00A90695">
        <w:softHyphen/>
        <w:t>meti zararına bir atâlet, bir fü</w:t>
      </w:r>
      <w:r w:rsidRPr="00A90695">
        <w:softHyphen/>
        <w:t>tur ve tevak</w:t>
      </w:r>
      <w:r w:rsidRPr="00A90695">
        <w:softHyphen/>
        <w:t>kuf baş</w:t>
      </w:r>
      <w:r w:rsidRPr="00A90695">
        <w:softHyphen/>
        <w:t xml:space="preserve">lar.» </w:t>
      </w:r>
      <w:r w:rsidRPr="00A90695">
        <w:rPr>
          <w:sz w:val="20"/>
        </w:rPr>
        <w:t>(Emirdağ Lâhikası-I sh: 43)</w:t>
      </w:r>
    </w:p>
    <w:p w:rsidR="007242B9" w:rsidRDefault="008E0FBB" w:rsidP="007242B9">
      <w:pPr>
        <w:pStyle w:val="risaleChar"/>
        <w:widowControl w:val="0"/>
      </w:pPr>
      <w:r w:rsidRPr="00A90695">
        <w:rPr>
          <w:b/>
        </w:rPr>
        <w:t>31-</w:t>
      </w:r>
      <w:r w:rsidRPr="00A90695">
        <w:t xml:space="preserve"> «Kemiyet keyfiyete nisbeten ehemmiyetsiz ol</w:t>
      </w:r>
      <w:r w:rsidRPr="00A90695">
        <w:softHyphen/>
        <w:t>duğundan, hâlis bir hâdim olarak, hakikat-i ihlâs ile, her</w:t>
      </w:r>
      <w:r w:rsidRPr="00A90695">
        <w:softHyphen/>
        <w:t>şeyin fevkinde ha</w:t>
      </w:r>
      <w:r w:rsidRPr="00A90695">
        <w:softHyphen/>
        <w:t xml:space="preserve">kaik-i imaniyeyi </w:t>
      </w:r>
      <w:r w:rsidRPr="00A90695">
        <w:rPr>
          <w:b/>
        </w:rPr>
        <w:t xml:space="preserve">on adama </w:t>
      </w:r>
      <w:r w:rsidRPr="00A90695">
        <w:t>ders vermek, büyük bir kutbiyetle bin</w:t>
      </w:r>
      <w:r w:rsidRPr="00A90695">
        <w:softHyphen/>
        <w:t>ler adamı irşad etmek</w:t>
      </w:r>
      <w:r w:rsidRPr="00A90695">
        <w:softHyphen/>
        <w:t>ten daha ehemmiyetli görüyorum.</w:t>
      </w:r>
    </w:p>
    <w:p w:rsidR="008E0FBB" w:rsidRPr="00A90695" w:rsidRDefault="008E0FBB" w:rsidP="007242B9">
      <w:pPr>
        <w:pStyle w:val="risaleChar"/>
        <w:widowControl w:val="0"/>
      </w:pPr>
      <w:r w:rsidRPr="00A90695">
        <w:t xml:space="preserve">Çünkü o </w:t>
      </w:r>
      <w:r w:rsidRPr="00A90695">
        <w:rPr>
          <w:b/>
        </w:rPr>
        <w:t>on adam,</w:t>
      </w:r>
      <w:r w:rsidRPr="00A90695">
        <w:t xml:space="preserve"> tam o hakikati herşeyin fev</w:t>
      </w:r>
      <w:r w:rsidRPr="00A90695">
        <w:softHyphen/>
        <w:t>kinde gördük</w:t>
      </w:r>
      <w:r w:rsidRPr="00A90695">
        <w:softHyphen/>
        <w:t xml:space="preserve">lerinden, </w:t>
      </w:r>
      <w:r w:rsidRPr="00A90695">
        <w:rPr>
          <w:b/>
          <w:u w:val="single"/>
        </w:rPr>
        <w:t>sebat</w:t>
      </w:r>
      <w:r w:rsidRPr="00A90695">
        <w:rPr>
          <w:b/>
        </w:rPr>
        <w:t xml:space="preserve"> edip</w:t>
      </w:r>
      <w:r w:rsidRPr="00A90695">
        <w:t>, o çekirdekler hük</w:t>
      </w:r>
      <w:r w:rsidRPr="00A90695">
        <w:softHyphen/>
        <w:t>münde olan kalbleri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"sebat edip</w:instrText>
      </w:r>
      <w:r w:rsidRPr="00A90695">
        <w:instrText>, o çekirdekler hük</w:instrText>
      </w:r>
      <w:r w:rsidRPr="00A90695">
        <w:softHyphen/>
        <w:instrText>münde olan kalbleri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>, b</w:t>
      </w:r>
      <w:r w:rsidRPr="00A90695">
        <w:t>i</w:t>
      </w:r>
      <w:r w:rsidRPr="00A90695">
        <w:t xml:space="preserve">rer ağaç olabilirler.» </w:t>
      </w:r>
      <w:r w:rsidRPr="00A90695">
        <w:rPr>
          <w:sz w:val="20"/>
        </w:rPr>
        <w:t>(Emirdağ Lâhikası-I sh: 75)</w:t>
      </w:r>
    </w:p>
    <w:p w:rsidR="008E0FBB" w:rsidRPr="00A90695" w:rsidRDefault="008E0FBB" w:rsidP="00B265EF">
      <w:pPr>
        <w:pStyle w:val="risaleChar"/>
        <w:widowControl w:val="0"/>
        <w:spacing w:before="120"/>
      </w:pPr>
      <w:r w:rsidRPr="00A90695">
        <w:rPr>
          <w:b/>
        </w:rPr>
        <w:t>32-</w:t>
      </w:r>
      <w:r w:rsidRPr="00A90695">
        <w:t xml:space="preserve"> «Bize ezâ ve cefâ edenlere karşı hiçbir talebe</w:t>
      </w:r>
      <w:r w:rsidRPr="00A90695">
        <w:softHyphen/>
        <w:t>min kalbi</w:t>
      </w:r>
      <w:r w:rsidRPr="00A90695">
        <w:t>n</w:t>
      </w:r>
      <w:r w:rsidRPr="00A90695">
        <w:t>de zerre ka</w:t>
      </w:r>
      <w:r w:rsidRPr="00A90695">
        <w:softHyphen/>
        <w:t>dar intikam emeli beslememesini ve on</w:t>
      </w:r>
      <w:r w:rsidRPr="00A90695">
        <w:softHyphen/>
        <w:t xml:space="preserve">lara mukabil Risale-i Nur’a </w:t>
      </w:r>
      <w:r w:rsidRPr="00A90695">
        <w:rPr>
          <w:b/>
        </w:rPr>
        <w:t>sa</w:t>
      </w:r>
      <w:r w:rsidRPr="00A90695">
        <w:rPr>
          <w:b/>
        </w:rPr>
        <w:softHyphen/>
        <w:t>dakat</w:t>
      </w:r>
      <w:r w:rsidRPr="00A90695">
        <w:t xml:space="preserve"> ve </w:t>
      </w:r>
      <w:r w:rsidRPr="00A90695">
        <w:rPr>
          <w:b/>
        </w:rPr>
        <w:t>sebatla</w:t>
      </w:r>
      <w:r w:rsidRPr="00A90695">
        <w:t xml:space="preserve"> ça</w:t>
      </w:r>
      <w:r w:rsidRPr="00A90695">
        <w:softHyphen/>
        <w:t>lışmalarını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"sebatla</w:instrText>
      </w:r>
      <w:r w:rsidRPr="00A90695">
        <w:instrText xml:space="preserve"> ça</w:instrText>
      </w:r>
      <w:r w:rsidRPr="00A90695">
        <w:softHyphen/>
        <w:instrText>l›ﬂmalar›n›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tavsiye ed</w:t>
      </w:r>
      <w:r w:rsidRPr="00A90695">
        <w:t>e</w:t>
      </w:r>
      <w:r w:rsidRPr="00A90695">
        <w:t xml:space="preserve">rim.» </w:t>
      </w:r>
      <w:r w:rsidRPr="00A90695">
        <w:rPr>
          <w:sz w:val="20"/>
        </w:rPr>
        <w:t>(Emirdağ Lâhikası-II sh: 81)</w:t>
      </w:r>
    </w:p>
    <w:p w:rsidR="008E0FBB" w:rsidRPr="00A90695" w:rsidRDefault="008E0FBB" w:rsidP="00B265EF">
      <w:pPr>
        <w:pStyle w:val="metinst"/>
        <w:widowControl w:val="0"/>
        <w:spacing w:before="120"/>
      </w:pPr>
      <w:r w:rsidRPr="00A90695">
        <w:rPr>
          <w:u w:val="single"/>
        </w:rPr>
        <w:t>Sebat</w:t>
      </w:r>
      <w:r w:rsidRPr="00A90695">
        <w:t xml:space="preserve"> edip etmeme cihetinde kaderin imtihanı:</w:t>
      </w:r>
    </w:p>
    <w:p w:rsidR="008E0FBB" w:rsidRPr="00A90695" w:rsidRDefault="008E0FBB" w:rsidP="00B265EF">
      <w:pPr>
        <w:pStyle w:val="risaleChar"/>
        <w:widowControl w:val="0"/>
        <w:spacing w:before="120"/>
      </w:pPr>
      <w:r w:rsidRPr="00A90695">
        <w:rPr>
          <w:b/>
        </w:rPr>
        <w:t xml:space="preserve">33- </w:t>
      </w:r>
      <w:r w:rsidRPr="00A90695">
        <w:t>«İşte bu meselemizde elmaslar şişelerden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"elmaslar ﬂiﬂelerden" </w:instrText>
      </w:r>
      <w:r w:rsidRPr="00A90695">
        <w:rPr>
          <w:vanish/>
        </w:rPr>
        <w:fldChar w:fldCharType="end"/>
      </w:r>
      <w:r w:rsidRPr="00A90695">
        <w:t>, sıd</w:t>
      </w:r>
      <w:r w:rsidRPr="00A90695">
        <w:softHyphen/>
        <w:t xml:space="preserve">dık </w:t>
      </w:r>
      <w:r w:rsidRPr="00A90695">
        <w:rPr>
          <w:b/>
        </w:rPr>
        <w:t>feda</w:t>
      </w:r>
      <w:r w:rsidRPr="00A90695">
        <w:rPr>
          <w:b/>
        </w:rPr>
        <w:softHyphen/>
        <w:t>kâr</w:t>
      </w:r>
      <w:r w:rsidRPr="00A90695">
        <w:rPr>
          <w:b/>
        </w:rPr>
        <w:softHyphen/>
        <w:t>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"s›d</w:instrText>
      </w:r>
      <w:r w:rsidRPr="00A90695">
        <w:softHyphen/>
        <w:instrText>d›k feda</w:instrText>
      </w:r>
      <w:r w:rsidRPr="00A90695">
        <w:softHyphen/>
        <w:instrText>kâr</w:instrText>
      </w:r>
      <w:r w:rsidRPr="00A90695">
        <w:softHyphen/>
        <w:instrText xml:space="preserve">lar" </w:instrText>
      </w:r>
      <w:r w:rsidRPr="00A90695">
        <w:rPr>
          <w:vanish/>
        </w:rPr>
        <w:fldChar w:fldCharType="end"/>
      </w:r>
      <w:r w:rsidRPr="00A90695">
        <w:t xml:space="preserve"> m</w:t>
      </w:r>
      <w:r w:rsidRPr="00A90695">
        <w:t>ü</w:t>
      </w:r>
      <w:r w:rsidRPr="00A90695">
        <w:t>te</w:t>
      </w:r>
      <w:r w:rsidRPr="00A90695">
        <w:softHyphen/>
        <w:t>red</w:t>
      </w:r>
      <w:r w:rsidRPr="00A90695">
        <w:softHyphen/>
        <w:t xml:space="preserve">dit </w:t>
      </w:r>
      <w:r w:rsidRPr="00A90695">
        <w:rPr>
          <w:b/>
        </w:rPr>
        <w:t>sebatsızlardan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"mütereddit </w:instrText>
      </w:r>
      <w:r w:rsidRPr="00A90695">
        <w:rPr>
          <w:b/>
        </w:rPr>
        <w:instrText>sebats›zlardan</w:instrText>
      </w:r>
      <w:r w:rsidRPr="00A90695"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ve hâlis muhlisler, benlik ve men</w:t>
      </w:r>
      <w:r w:rsidRPr="00A90695">
        <w:softHyphen/>
        <w:t>faatini bırak-ma</w:t>
      </w:r>
      <w:r w:rsidRPr="00A90695">
        <w:softHyphen/>
        <w:t>yanlardan ay</w:t>
      </w:r>
      <w:r w:rsidRPr="00A90695">
        <w:softHyphen/>
        <w:t>rılmak için bu şiddetli imtihana gir</w:t>
      </w:r>
      <w:r w:rsidRPr="00A90695">
        <w:softHyphen/>
        <w:t>memizin iki sebebi var:</w:t>
      </w:r>
    </w:p>
    <w:p w:rsidR="008E0FBB" w:rsidRPr="00A90695" w:rsidRDefault="008E0FBB" w:rsidP="00B265EF">
      <w:pPr>
        <w:pStyle w:val="risaleChar"/>
        <w:widowControl w:val="0"/>
        <w:spacing w:before="120"/>
      </w:pPr>
      <w:r w:rsidRPr="00A90695">
        <w:t>Birisi: Ehl-i dünya ve siyasetin evhamlarına do</w:t>
      </w:r>
      <w:r w:rsidRPr="00A90695">
        <w:softHyphen/>
        <w:t>ku</w:t>
      </w:r>
      <w:r w:rsidRPr="00A90695">
        <w:softHyphen/>
        <w:t>nan ku</w:t>
      </w:r>
      <w:r w:rsidRPr="00A90695">
        <w:t>v</w:t>
      </w:r>
      <w:r w:rsidRPr="00A90695">
        <w:t>vetli bir tesanüd ve ihlâsla fevkalâde hiz</w:t>
      </w:r>
      <w:r w:rsidRPr="00A90695">
        <w:softHyphen/>
        <w:t>met-i diniye</w:t>
      </w:r>
      <w:r w:rsidRPr="00A90695">
        <w:softHyphen/>
        <w:t>dir. Zulm-ü beşer buna baktı.</w:t>
      </w:r>
    </w:p>
    <w:p w:rsidR="008E0FBB" w:rsidRPr="00A90695" w:rsidRDefault="008E0FBB" w:rsidP="00B265EF">
      <w:pPr>
        <w:pStyle w:val="risaleChar"/>
        <w:widowControl w:val="0"/>
        <w:spacing w:before="120"/>
      </w:pPr>
      <w:r w:rsidRPr="00A90695">
        <w:t>İkincisi: Herkes kendi başına bu kudsî hizmete tam ihlâs ve tam tesanüdle tam liyakat göstermediği</w:t>
      </w:r>
      <w:r w:rsidRPr="00A90695">
        <w:softHyphen/>
        <w:t>miz</w:t>
      </w:r>
      <w:r w:rsidRPr="00A90695">
        <w:softHyphen/>
        <w:t xml:space="preserve">den, kader dahi buna baktı.» </w:t>
      </w:r>
      <w:r w:rsidRPr="00A90695">
        <w:rPr>
          <w:sz w:val="20"/>
        </w:rPr>
        <w:t>(Şualar sh: 300)</w:t>
      </w:r>
    </w:p>
    <w:p w:rsidR="008E0FBB" w:rsidRPr="00A90695" w:rsidRDefault="008E0FBB" w:rsidP="00B265EF">
      <w:pPr>
        <w:pStyle w:val="metinst"/>
        <w:widowControl w:val="0"/>
        <w:spacing w:before="120"/>
      </w:pPr>
      <w:r w:rsidRPr="00A90695">
        <w:rPr>
          <w:u w:val="single"/>
        </w:rPr>
        <w:t>Sebatkârları</w:t>
      </w:r>
      <w:r w:rsidRPr="00A90695">
        <w:t xml:space="preserve"> dağıtmak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"Sebatkârlar› da¤›tmak" </w:instrText>
      </w:r>
      <w:r w:rsidRPr="00A90695">
        <w:rPr>
          <w:vanish/>
        </w:rPr>
        <w:fldChar w:fldCharType="end"/>
      </w:r>
      <w:r w:rsidRPr="00A90695">
        <w:t xml:space="preserve"> için münafıkların planları:</w:t>
      </w:r>
    </w:p>
    <w:p w:rsidR="008E0FBB" w:rsidRPr="00A90695" w:rsidRDefault="008E0FBB" w:rsidP="00B265EF">
      <w:pPr>
        <w:pStyle w:val="risaleChar"/>
        <w:widowControl w:val="0"/>
        <w:spacing w:before="120"/>
      </w:pPr>
      <w:r w:rsidRPr="00A90695">
        <w:rPr>
          <w:b/>
        </w:rPr>
        <w:t>34-</w:t>
      </w:r>
      <w:r w:rsidRPr="00A90695">
        <w:t xml:space="preserve"> «O plânların en mühim bir esası, has, </w:t>
      </w:r>
      <w:r w:rsidRPr="00A90695">
        <w:rPr>
          <w:b/>
          <w:u w:val="single"/>
        </w:rPr>
        <w:t>sebatkâr</w:t>
      </w:r>
      <w:r w:rsidRPr="00A90695">
        <w:rPr>
          <w:b/>
        </w:rPr>
        <w:t xml:space="preserve"> kardeş</w:t>
      </w:r>
      <w:r w:rsidRPr="00A90695">
        <w:rPr>
          <w:b/>
        </w:rPr>
        <w:softHyphen/>
        <w:t>lerimizi so</w:t>
      </w:r>
      <w:r w:rsidRPr="00A90695">
        <w:rPr>
          <w:b/>
        </w:rPr>
        <w:softHyphen/>
        <w:t>ğutmak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"sebatkâr kardeﬂ</w:instrText>
      </w:r>
      <w:r w:rsidRPr="00A90695">
        <w:rPr>
          <w:b/>
        </w:rPr>
        <w:softHyphen/>
        <w:instrText xml:space="preserve">lerimizi so¤utmak" </w:instrText>
      </w:r>
      <w:r w:rsidRPr="00A90695">
        <w:rPr>
          <w:vanish/>
        </w:rPr>
        <w:fldChar w:fldCharType="end"/>
      </w:r>
      <w:r w:rsidRPr="00A90695">
        <w:t>, fütur vermek, mümkünse Risale-i  Nur’dan vazgeçirmektir. Bu nok</w:t>
      </w:r>
      <w:r w:rsidRPr="00A90695">
        <w:softHyphen/>
        <w:t xml:space="preserve">tada o kadar </w:t>
      </w:r>
      <w:r w:rsidRPr="00A90695">
        <w:rPr>
          <w:b/>
        </w:rPr>
        <w:t>acib yalanları ve desise</w:t>
      </w:r>
      <w:r w:rsidRPr="00A90695">
        <w:rPr>
          <w:b/>
        </w:rPr>
        <w:softHyphen/>
        <w:t>leri</w:t>
      </w:r>
      <w:r w:rsidRPr="00A90695">
        <w:t xml:space="preserve"> istimal ediyorlar ki, Is</w:t>
      </w:r>
      <w:r w:rsidRPr="00A90695">
        <w:softHyphen/>
        <w:t>parta ve ha</w:t>
      </w:r>
      <w:r w:rsidRPr="00A90695">
        <w:softHyphen/>
        <w:t>valisi, Gül ve Nur fabrikası</w:t>
      </w:r>
      <w:r w:rsidRPr="00A90695">
        <w:softHyphen/>
        <w:t xml:space="preserve">nın kahraman şakirdleri gibi, </w:t>
      </w:r>
      <w:r w:rsidRPr="00A90695">
        <w:rPr>
          <w:b/>
        </w:rPr>
        <w:t>çelik ve de</w:t>
      </w:r>
      <w:r w:rsidRPr="00A90695">
        <w:rPr>
          <w:b/>
        </w:rPr>
        <w:softHyphen/>
        <w:t>mir gibi bir sebat</w:t>
      </w:r>
      <w:r w:rsidRPr="00A90695">
        <w:t xml:space="preserve"> ve </w:t>
      </w:r>
      <w:r w:rsidRPr="00A90695">
        <w:rPr>
          <w:b/>
        </w:rPr>
        <w:t>s</w:t>
      </w:r>
      <w:r w:rsidRPr="00A90695">
        <w:rPr>
          <w:b/>
        </w:rPr>
        <w:t>a</w:t>
      </w:r>
      <w:r w:rsidRPr="00A90695">
        <w:rPr>
          <w:b/>
        </w:rPr>
        <w:t>dakat</w:t>
      </w:r>
      <w:r w:rsidRPr="00A90695">
        <w:t xml:space="preserve"> ve </w:t>
      </w:r>
      <w:r w:rsidRPr="00A90695">
        <w:rPr>
          <w:b/>
        </w:rPr>
        <w:t>metanet</w:t>
      </w:r>
      <w:r w:rsidRPr="00A90695">
        <w:t xml:space="preserve"> lâzım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"sebat</w:instrText>
      </w:r>
      <w:r w:rsidRPr="00A90695">
        <w:instrText xml:space="preserve"> ve sadakat ve metanet lâz›m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ki dayanabilsin. Bazı da dost suretinde hulûl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"dost suretinde hulûl" </w:instrText>
      </w:r>
      <w:r w:rsidRPr="00A90695">
        <w:rPr>
          <w:vanish/>
        </w:rPr>
        <w:fldChar w:fldCharType="end"/>
      </w:r>
      <w:r w:rsidRPr="00A90695">
        <w:t xml:space="preserve"> edip, kor</w:t>
      </w:r>
      <w:r w:rsidRPr="00A90695">
        <w:softHyphen/>
        <w:t xml:space="preserve">kutmak mümkünse, habbeyi kubbe edip </w:t>
      </w:r>
      <w:r w:rsidRPr="00A90695">
        <w:rPr>
          <w:b/>
        </w:rPr>
        <w:t>ev</w:t>
      </w:r>
      <w:r w:rsidRPr="00A90695">
        <w:rPr>
          <w:b/>
        </w:rPr>
        <w:softHyphen/>
        <w:t>ham</w:t>
      </w:r>
      <w:r w:rsidRPr="00A90695">
        <w:t xml:space="preserve"> ve</w:t>
      </w:r>
      <w:r w:rsidRPr="00A90695">
        <w:softHyphen/>
        <w:t>riyor</w:t>
      </w:r>
      <w:r w:rsidRPr="00A90695">
        <w:softHyphen/>
        <w:t>lar.</w:t>
      </w:r>
    </w:p>
    <w:p w:rsidR="008E0FBB" w:rsidRPr="00A90695" w:rsidRDefault="008E0FBB" w:rsidP="00B265EF">
      <w:pPr>
        <w:pStyle w:val="risaleChar"/>
        <w:widowControl w:val="0"/>
        <w:spacing w:before="120"/>
      </w:pPr>
      <w:r w:rsidRPr="00A90695">
        <w:t>“Aman, aman Said’e yanaşmayınız! Hükûmet tâ</w:t>
      </w:r>
      <w:r w:rsidRPr="00A90695">
        <w:softHyphen/>
        <w:t>kip ediyor” diye za</w:t>
      </w:r>
      <w:r w:rsidRPr="00A90695">
        <w:softHyphen/>
        <w:t xml:space="preserve">yıfları </w:t>
      </w:r>
      <w:r w:rsidRPr="00A90695">
        <w:rPr>
          <w:b/>
        </w:rPr>
        <w:t>vazgeçirmeye çalışıyor</w:t>
      </w:r>
      <w:r w:rsidRPr="00A90695">
        <w:rPr>
          <w:b/>
        </w:rPr>
        <w:softHyphen/>
        <w:t xml:space="preserve">lar. </w:t>
      </w:r>
      <w:r w:rsidRPr="00A90695">
        <w:t>Hattâ bazı genç talebe</w:t>
      </w:r>
      <w:r w:rsidRPr="00A90695">
        <w:softHyphen/>
        <w:t xml:space="preserve">lere, hevesatlarını tahrik için, bazı </w:t>
      </w:r>
      <w:r w:rsidRPr="00A90695">
        <w:rPr>
          <w:b/>
        </w:rPr>
        <w:t>genç kızları</w:t>
      </w:r>
      <w:r w:rsidRPr="00A90695">
        <w:t xml:space="preserve"> musallat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"genç k›zlar›</w:instrText>
      </w:r>
      <w:r w:rsidRPr="00A90695">
        <w:instrText xml:space="preserve"> musallat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ediyor</w:t>
      </w:r>
      <w:r w:rsidRPr="00A90695">
        <w:softHyphen/>
        <w:t>lar. Hattâ Ri</w:t>
      </w:r>
      <w:r w:rsidRPr="00A90695">
        <w:softHyphen/>
        <w:t>sale-i Nur er</w:t>
      </w:r>
      <w:r w:rsidRPr="00A90695">
        <w:softHyphen/>
        <w:t>kânla</w:t>
      </w:r>
      <w:r w:rsidRPr="00A90695">
        <w:softHyphen/>
        <w:t xml:space="preserve">rına karşı da, benim </w:t>
      </w:r>
      <w:r w:rsidRPr="00A90695">
        <w:rPr>
          <w:b/>
        </w:rPr>
        <w:t>şahsımın kusurâ</w:t>
      </w:r>
      <w:r w:rsidRPr="00A90695">
        <w:rPr>
          <w:b/>
        </w:rPr>
        <w:softHyphen/>
        <w:t>tını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"ﬂahs›m›n kusurâ</w:instrText>
      </w:r>
      <w:r w:rsidRPr="00A90695">
        <w:rPr>
          <w:b/>
        </w:rPr>
        <w:softHyphen/>
        <w:instrText xml:space="preserve">t›n›" </w:instrText>
      </w:r>
      <w:r w:rsidRPr="00A90695">
        <w:rPr>
          <w:vanish/>
        </w:rPr>
        <w:fldChar w:fldCharType="end"/>
      </w:r>
      <w:r w:rsidRPr="00A90695">
        <w:rPr>
          <w:b/>
        </w:rPr>
        <w:t>,</w:t>
      </w:r>
      <w:r w:rsidRPr="00A90695">
        <w:t xml:space="preserve"> çü</w:t>
      </w:r>
      <w:r w:rsidRPr="00A90695">
        <w:softHyphen/>
        <w:t>rüklüğünü göste</w:t>
      </w:r>
      <w:r w:rsidRPr="00A90695">
        <w:softHyphen/>
        <w:t>rip, z</w:t>
      </w:r>
      <w:r w:rsidRPr="00A90695">
        <w:t>a</w:t>
      </w:r>
      <w:r w:rsidRPr="00A90695">
        <w:t>hi</w:t>
      </w:r>
      <w:r w:rsidRPr="00A90695">
        <w:softHyphen/>
        <w:t>ren dindar ehl-i bid’a</w:t>
      </w:r>
      <w:r w:rsidRPr="00A90695">
        <w:softHyphen/>
        <w:t>dan bazı şöhretli zatları gös</w:t>
      </w:r>
      <w:r w:rsidRPr="00A90695">
        <w:softHyphen/>
        <w:t>terip, “Biz de Müslümanız, din yal</w:t>
      </w:r>
      <w:r w:rsidRPr="00A90695">
        <w:softHyphen/>
        <w:t>nız Said’in mesleğine mahsus değil” deyip, bize karşı perde altında cephe alan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"bize karﬂ› perde alt›nda cephe alan" </w:instrText>
      </w:r>
      <w:r w:rsidRPr="00A90695">
        <w:rPr>
          <w:vanish/>
        </w:rPr>
        <w:fldChar w:fldCharType="end"/>
      </w:r>
      <w:r w:rsidRPr="00A90695">
        <w:t xml:space="preserve"> zındıklara ve anarşilik hesa</w:t>
      </w:r>
      <w:r w:rsidRPr="00A90695">
        <w:softHyphen/>
        <w:t xml:space="preserve">bına o </w:t>
      </w:r>
      <w:r w:rsidRPr="00A90695">
        <w:rPr>
          <w:b/>
        </w:rPr>
        <w:t>safdil ehl-i d</w:t>
      </w:r>
      <w:r w:rsidRPr="00A90695">
        <w:rPr>
          <w:b/>
        </w:rPr>
        <w:t>i</w:t>
      </w:r>
      <w:r w:rsidRPr="00A90695">
        <w:rPr>
          <w:b/>
        </w:rPr>
        <w:t>ya</w:t>
      </w:r>
      <w:r w:rsidRPr="00A90695">
        <w:rPr>
          <w:b/>
        </w:rPr>
        <w:softHyphen/>
        <w:t>net ve hocaları</w:t>
      </w:r>
      <w:r w:rsidRPr="00A90695">
        <w:t xml:space="preserve"> âlet edip is</w:t>
      </w:r>
      <w:r w:rsidRPr="00A90695">
        <w:softHyphen/>
        <w:t xml:space="preserve">timal ediyorlar. İnşaallah bunların bu plânları da akîm kalacak.» </w:t>
      </w:r>
      <w:r w:rsidRPr="00A90695">
        <w:rPr>
          <w:sz w:val="20"/>
        </w:rPr>
        <w:t>(Emirdağ Lâhikası-I sh: 125)</w:t>
      </w:r>
    </w:p>
    <w:p w:rsidR="008E0FBB" w:rsidRPr="00A90695" w:rsidRDefault="008E0FBB" w:rsidP="003F0A15">
      <w:pPr>
        <w:pStyle w:val="risaleChar"/>
        <w:widowControl w:val="0"/>
      </w:pPr>
      <w:r w:rsidRPr="00A90695">
        <w:rPr>
          <w:b/>
        </w:rPr>
        <w:lastRenderedPageBreak/>
        <w:t>35-</w:t>
      </w:r>
      <w:r w:rsidRPr="00A90695">
        <w:t xml:space="preserve"> «Mücmel bir mânevî ihtar ile bir meseleyi kalbe geldiği gibi be</w:t>
      </w:r>
      <w:r w:rsidRPr="00A90695">
        <w:softHyphen/>
        <w:t>yan edeceğim. Altı makamata giden ve ga</w:t>
      </w:r>
      <w:r w:rsidRPr="00A90695">
        <w:softHyphen/>
        <w:t>lebe eden müdafa</w:t>
      </w:r>
      <w:r w:rsidRPr="00A90695">
        <w:softHyphen/>
        <w:t>atın cevabı gelmiş ve bize teca</w:t>
      </w:r>
      <w:r w:rsidRPr="00A90695">
        <w:softHyphen/>
        <w:t>vüze çare bulamamışlar. Yalnız bir makamın, gizli bir iş’ar ile, benim fedakâr kardeşl</w:t>
      </w:r>
      <w:r w:rsidRPr="00A90695">
        <w:t>e</w:t>
      </w:r>
      <w:r w:rsidRPr="00A90695">
        <w:t>rimi benden soğutmak ve şiddetli alâka</w:t>
      </w:r>
      <w:r w:rsidRPr="00A90695">
        <w:softHyphen/>
        <w:t>larını gev</w:t>
      </w:r>
      <w:r w:rsidRPr="00A90695">
        <w:softHyphen/>
        <w:t>şetmek planı var. Zaten çok</w:t>
      </w:r>
      <w:r w:rsidRPr="00A90695">
        <w:softHyphen/>
        <w:t>tan beri, beni ihanet</w:t>
      </w:r>
      <w:r w:rsidRPr="00A90695">
        <w:softHyphen/>
        <w:t>lerle ve iftira</w:t>
      </w:r>
      <w:r w:rsidRPr="00A90695">
        <w:softHyphen/>
        <w:t>larla ve tecrit</w:t>
      </w:r>
      <w:r w:rsidRPr="00A90695">
        <w:softHyphen/>
        <w:t>lerle, bu kudsî ve uhrevî ve imanî alâkayı bozmaya çalıştı</w:t>
      </w:r>
      <w:r w:rsidR="0035769F">
        <w:softHyphen/>
      </w:r>
      <w:r w:rsidRPr="00A90695">
        <w:t>lar, muvaf</w:t>
      </w:r>
      <w:r w:rsidRPr="00A90695">
        <w:softHyphen/>
        <w:t>fak olamadılar. Şimdi Nurcular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"Nurcular" </w:instrText>
      </w:r>
      <w:r w:rsidRPr="00A90695">
        <w:rPr>
          <w:vanish/>
        </w:rPr>
        <w:fldChar w:fldCharType="end"/>
      </w:r>
      <w:r w:rsidRPr="00A90695">
        <w:t xml:space="preserve">ı ürkütmek, </w:t>
      </w:r>
      <w:r w:rsidRPr="00A90695">
        <w:rPr>
          <w:b/>
        </w:rPr>
        <w:t>za</w:t>
      </w:r>
      <w:r w:rsidRPr="00A90695">
        <w:rPr>
          <w:b/>
        </w:rPr>
        <w:softHyphen/>
        <w:t>yıf bir damar bulup nazar</w:t>
      </w:r>
      <w:r w:rsidRPr="00A90695">
        <w:rPr>
          <w:b/>
        </w:rPr>
        <w:softHyphen/>
        <w:t>ları</w:t>
      </w:r>
      <w:r w:rsidRPr="00A90695">
        <w:rPr>
          <w:b/>
        </w:rPr>
        <w:softHyphen/>
        <w:t>nı başka tarafa çe</w:t>
      </w:r>
      <w:r w:rsidRPr="00A90695">
        <w:rPr>
          <w:b/>
        </w:rPr>
        <w:softHyphen/>
        <w:t>vir</w:t>
      </w:r>
      <w:r w:rsidRPr="00A90695">
        <w:rPr>
          <w:b/>
        </w:rPr>
        <w:softHyphen/>
        <w:t xml:space="preserve">meye </w:t>
      </w:r>
      <w:r w:rsidRPr="00A90695">
        <w:t>bazı bahanel</w:t>
      </w:r>
      <w:r w:rsidRPr="00A90695">
        <w:t>e</w:t>
      </w:r>
      <w:r w:rsidRPr="00A90695">
        <w:t>ri bu</w:t>
      </w:r>
      <w:r w:rsidRPr="00A90695">
        <w:softHyphen/>
        <w:t xml:space="preserve">luyorlar. İnşaallah, demir gibi metin </w:t>
      </w:r>
      <w:r w:rsidRPr="00A90695">
        <w:rPr>
          <w:b/>
        </w:rPr>
        <w:t>Nurcuların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"Nurcular›n" </w:instrText>
      </w:r>
      <w:r w:rsidRPr="00A90695">
        <w:rPr>
          <w:vanish/>
        </w:rPr>
        <w:fldChar w:fldCharType="end"/>
      </w:r>
      <w:r w:rsidRPr="00A90695">
        <w:t xml:space="preserve"> </w:t>
      </w:r>
      <w:r w:rsidRPr="00A90695">
        <w:rPr>
          <w:b/>
        </w:rPr>
        <w:t>kahramanane se</w:t>
      </w:r>
      <w:r w:rsidRPr="00A90695">
        <w:rPr>
          <w:b/>
        </w:rPr>
        <w:softHyphen/>
        <w:t>bat</w:t>
      </w:r>
      <w:r w:rsidRPr="00A90695">
        <w:rPr>
          <w:b/>
        </w:rPr>
        <w:softHyphen/>
        <w:t>ları</w:t>
      </w:r>
      <w:r w:rsidRPr="00A90695">
        <w:t xml:space="preserve"> ve ta</w:t>
      </w:r>
      <w:r w:rsidRPr="00A90695">
        <w:softHyphen/>
        <w:t>hammülleri ve mücahid-i ekber olan Nurun hakikat</w:t>
      </w:r>
      <w:r w:rsidRPr="00A90695">
        <w:softHyphen/>
        <w:t>leri, onun elinde birer elmas kılıç bu</w:t>
      </w:r>
      <w:r w:rsidRPr="00A90695">
        <w:softHyphen/>
        <w:t>lunan şakirdle</w:t>
      </w:r>
      <w:r w:rsidRPr="00A90695">
        <w:softHyphen/>
        <w:t>rin şahs-ı mânevîsinin pek harika fedakârlığı, onların bu plâ</w:t>
      </w:r>
      <w:r w:rsidRPr="00A90695">
        <w:softHyphen/>
        <w:t>nını da akîm bırakacak. Evet, Cennet ucuz ol</w:t>
      </w:r>
      <w:r w:rsidRPr="00A90695">
        <w:softHyphen/>
        <w:t>madığı gibi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"Cennet ucuz olmad›¤› gibi" </w:instrText>
      </w:r>
      <w:r w:rsidRPr="00A90695">
        <w:rPr>
          <w:vanish/>
        </w:rPr>
        <w:fldChar w:fldCharType="end"/>
      </w:r>
      <w:r w:rsidRPr="00A90695">
        <w:t>, Cehennem dahi lü</w:t>
      </w:r>
      <w:r w:rsidRPr="00A90695">
        <w:softHyphen/>
        <w:t>zumsuz değil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"Cehennem dahi lüzumsuz de¤il" </w:instrText>
      </w:r>
      <w:r w:rsidRPr="00A90695">
        <w:rPr>
          <w:vanish/>
        </w:rPr>
        <w:fldChar w:fldCharType="end"/>
      </w:r>
      <w:r w:rsidRPr="00A90695">
        <w:t>. Sizlere tekrarla be</w:t>
      </w:r>
      <w:r w:rsidRPr="00A90695">
        <w:softHyphen/>
        <w:t>yan edil</w:t>
      </w:r>
      <w:r w:rsidRPr="00A90695">
        <w:softHyphen/>
        <w:t>miş: E</w:t>
      </w:r>
      <w:r w:rsidRPr="00A90695">
        <w:t>s</w:t>
      </w:r>
      <w:r w:rsidRPr="00A90695">
        <w:t>ki zama</w:t>
      </w:r>
      <w:r w:rsidR="0035769F">
        <w:softHyphen/>
      </w:r>
      <w:r w:rsidRPr="00A90695">
        <w:t>nın kahraman mücahidlerine nisbeten en az zahmet, ağır şerait ve bu zamanın şid</w:t>
      </w:r>
      <w:r w:rsidRPr="00A90695">
        <w:softHyphen/>
        <w:t>det-i ihti</w:t>
      </w:r>
      <w:r w:rsidRPr="00A90695">
        <w:softHyphen/>
        <w:t xml:space="preserve">yaç cihetiyle çok </w:t>
      </w:r>
      <w:r w:rsidR="00337285">
        <w:t>sevab</w:t>
      </w:r>
      <w:r w:rsidRPr="00A90695">
        <w:t xml:space="preserve"> kazanan, inşaallah halis Nur</w:t>
      </w:r>
      <w:r w:rsidR="0035769F">
        <w:softHyphen/>
      </w:r>
      <w:r w:rsidRPr="00A90695">
        <w:t>culardır. Ve boş boşu</w:t>
      </w:r>
      <w:r w:rsidRPr="00A90695">
        <w:softHyphen/>
        <w:t>na, bâd-ı hevâ, be</w:t>
      </w:r>
      <w:r w:rsidRPr="00A90695">
        <w:t>l</w:t>
      </w:r>
      <w:r w:rsidRPr="00A90695">
        <w:t>ki günahlı, za</w:t>
      </w:r>
      <w:r w:rsidRPr="00A90695">
        <w:softHyphen/>
        <w:t>rarlı giden birkaç sene öm</w:t>
      </w:r>
      <w:r w:rsidRPr="00A90695">
        <w:softHyphen/>
        <w:t>rünü, böyle kudsî bir hiz</w:t>
      </w:r>
      <w:r w:rsidRPr="00A90695">
        <w:softHyphen/>
        <w:t>met-i imaniye ve Kur’âniyeye sarf eden ve onunla ebedî bir ömrü ka</w:t>
      </w:r>
      <w:r w:rsidRPr="00A90695">
        <w:softHyphen/>
        <w:t>zanan, Nur talebe</w:t>
      </w:r>
      <w:r w:rsidRPr="00A90695">
        <w:softHyphen/>
        <w:t>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"Nur talebeleri" </w:instrText>
      </w:r>
      <w:r w:rsidRPr="00A90695">
        <w:rPr>
          <w:vanish/>
        </w:rPr>
        <w:fldChar w:fldCharType="end"/>
      </w:r>
      <w:r w:rsidRPr="00A90695">
        <w:t>dir. Ben, kendi his</w:t>
      </w:r>
      <w:r w:rsidRPr="00A90695">
        <w:softHyphen/>
        <w:t>seme düşen b</w:t>
      </w:r>
      <w:r w:rsidRPr="00A90695">
        <w:t>ü</w:t>
      </w:r>
      <w:r w:rsidRPr="00A90695">
        <w:t>tün bu hü</w:t>
      </w:r>
      <w:r w:rsidRPr="00A90695">
        <w:softHyphen/>
        <w:t>cumlarına karşı, pek çok zaafiyetimle be</w:t>
      </w:r>
      <w:r w:rsidRPr="00A90695">
        <w:softHyphen/>
        <w:t>raber taham</w:t>
      </w:r>
      <w:r w:rsidR="0035769F">
        <w:softHyphen/>
      </w:r>
      <w:r w:rsidRPr="00A90695">
        <w:t>müle karar verdim. İnşaallah, kuvvetli, feda</w:t>
      </w:r>
      <w:r w:rsidRPr="00A90695">
        <w:softHyphen/>
        <w:t>kâr, genç, kahra</w:t>
      </w:r>
      <w:r w:rsidRPr="00A90695">
        <w:softHyphen/>
        <w:t>man kardeşle</w:t>
      </w:r>
      <w:r w:rsidRPr="00A90695">
        <w:softHyphen/>
        <w:t>rim benden geri kal</w:t>
      </w:r>
      <w:r w:rsidRPr="00A90695">
        <w:softHyphen/>
        <w:t xml:space="preserve">maz ve </w:t>
      </w:r>
      <w:r w:rsidRPr="00A90695">
        <w:rPr>
          <w:b/>
        </w:rPr>
        <w:t>kaçmazlar ve ka</w:t>
      </w:r>
      <w:r w:rsidRPr="00A90695">
        <w:rPr>
          <w:b/>
        </w:rPr>
        <w:softHyphen/>
        <w:t>çanları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"ka</w:instrText>
      </w:r>
      <w:r w:rsidRPr="00A90695">
        <w:rPr>
          <w:b/>
        </w:rPr>
        <w:softHyphen/>
        <w:instrText xml:space="preserve">çanlar›"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da geri çevir</w:t>
      </w:r>
      <w:r w:rsidRPr="00A90695">
        <w:rPr>
          <w:b/>
        </w:rPr>
        <w:softHyphen/>
        <w:t>meye, şimdiye kadar çalıştıkları gibi çalışa</w:t>
      </w:r>
      <w:r w:rsidRPr="00A90695">
        <w:rPr>
          <w:b/>
        </w:rPr>
        <w:softHyphen/>
        <w:t>caklar.</w:t>
      </w:r>
      <w:r w:rsidRPr="00A90695">
        <w:t xml:space="preserve">» </w:t>
      </w:r>
      <w:r w:rsidRPr="00A90695">
        <w:rPr>
          <w:sz w:val="20"/>
        </w:rPr>
        <w:t>(Tarihçe-i Hayat sh: 59</w:t>
      </w:r>
      <w:r w:rsidR="00CF32F5">
        <w:rPr>
          <w:sz w:val="20"/>
        </w:rPr>
        <w:t>5</w:t>
      </w:r>
      <w:r w:rsidRPr="00A90695">
        <w:rPr>
          <w:sz w:val="20"/>
        </w:rPr>
        <w:t>)</w:t>
      </w:r>
    </w:p>
    <w:p w:rsidR="008E0FBB" w:rsidRPr="00A90695" w:rsidRDefault="008E0FBB" w:rsidP="003F0A15">
      <w:pPr>
        <w:pStyle w:val="risaleChar"/>
        <w:widowControl w:val="0"/>
      </w:pPr>
      <w:r w:rsidRPr="00A90695">
        <w:rPr>
          <w:b/>
        </w:rPr>
        <w:t>36-</w:t>
      </w:r>
      <w:r w:rsidRPr="00A90695">
        <w:t xml:space="preserve"> «Sizin </w:t>
      </w:r>
      <w:r w:rsidRPr="00A90695">
        <w:rPr>
          <w:b/>
        </w:rPr>
        <w:t>fevkalâde sebat</w:t>
      </w:r>
      <w:r w:rsidRPr="00A90695">
        <w:t xml:space="preserve"> ve ihlâsınızın galebesi ve o musibeti de</w:t>
      </w:r>
      <w:r w:rsidRPr="00A90695">
        <w:t>f</w:t>
      </w:r>
      <w:r w:rsidRPr="00A90695">
        <w:t>'in</w:t>
      </w:r>
      <w:r w:rsidRPr="00A90695">
        <w:softHyphen/>
        <w:t>den sonra, ehl-i dünya cepheyi değiştirdi. Zendekanın desiseleriyle bu ha</w:t>
      </w:r>
      <w:r w:rsidRPr="00A90695">
        <w:softHyphen/>
        <w:t>valide bizlere karşı perde altında maddî ve manevî tahşidatı başla</w:t>
      </w:r>
      <w:r w:rsidRPr="00A90695">
        <w:softHyphen/>
        <w:t>mış. Ga</w:t>
      </w:r>
      <w:r w:rsidRPr="00A90695">
        <w:softHyphen/>
        <w:t>yet dikkatle ve şeytanc</w:t>
      </w:r>
      <w:r w:rsidRPr="00A90695">
        <w:t>a</w:t>
      </w:r>
      <w:r w:rsidRPr="00A90695">
        <w:t xml:space="preserve">sına, </w:t>
      </w:r>
      <w:r w:rsidRPr="00A90695">
        <w:rPr>
          <w:b/>
        </w:rPr>
        <w:t>şakirdlerin hakikî kuvvetleri olan tesanüdü bozmağa</w:t>
      </w:r>
      <w:r w:rsidRPr="00A90695">
        <w:t xml:space="preserve"> çalışıyorlar. Sizlere risaleleri iade ettikleri halde, kurnazcasına dolaplar çevriliyor. Biz sizin bir şubeniz hükmünde oldu</w:t>
      </w:r>
      <w:r w:rsidRPr="00A90695">
        <w:softHyphen/>
        <w:t xml:space="preserve">ğumuz halde, </w:t>
      </w:r>
      <w:r w:rsidRPr="00A90695">
        <w:rPr>
          <w:b/>
        </w:rPr>
        <w:t>bizi asıl ve merkez telakki ettiklerinden, daha ziyade desiseleri bize karşı istimal ediyorlar.</w:t>
      </w:r>
      <w:r w:rsidRPr="00A90695">
        <w:t xml:space="preserve"> Hâfız-ı Hakikî Cenab-ı Hak'tır. İnşâallah hiçbir zarar edemeyecekler. Fakat bu şuhur-u mübarekenin ey</w:t>
      </w:r>
      <w:r w:rsidRPr="00A90695">
        <w:softHyphen/>
        <w:t>yam ve leyali-i mübarekesinde hâlis dualarınız ile bize yardım ediniz. Birşey yok. Fakat mümkün oldukça iht</w:t>
      </w:r>
      <w:r w:rsidRPr="00A90695">
        <w:t>i</w:t>
      </w:r>
      <w:r w:rsidRPr="00A90695">
        <w:t xml:space="preserve">yatlı ve dikkatli olunuz. Hazret-i Ali (Radıyallahü Anhü) </w:t>
      </w:r>
      <w:r w:rsidR="00BE6011">
        <w:t xml:space="preserve"> </w:t>
      </w:r>
      <w:r w:rsidRPr="00A90695">
        <w:t>ve</w:t>
      </w:r>
      <w:r w:rsidRPr="00BE6011">
        <w:rPr>
          <w:sz w:val="28"/>
          <w:szCs w:val="28"/>
        </w:rPr>
        <w:t xml:space="preserve"> </w:t>
      </w:r>
      <w:r w:rsidRPr="00A90695">
        <w:t>Gavs-ı Geylanî</w:t>
      </w:r>
      <w:r w:rsidRPr="00BE6011">
        <w:rPr>
          <w:sz w:val="28"/>
          <w:szCs w:val="28"/>
        </w:rPr>
        <w:t xml:space="preserve"> </w:t>
      </w:r>
      <w:r w:rsidRPr="00A90695">
        <w:t>(Kuddise Sırruhu)</w:t>
      </w:r>
      <w:r w:rsidRPr="00BE6011">
        <w:rPr>
          <w:sz w:val="28"/>
          <w:szCs w:val="28"/>
        </w:rPr>
        <w:t xml:space="preserve"> </w:t>
      </w:r>
      <w:r w:rsidRPr="00A90695">
        <w:t xml:space="preserve">gibi kahramanların manevî teminatı </w:t>
      </w:r>
      <w:r w:rsidRPr="00A90695">
        <w:rPr>
          <w:rFonts w:ascii="Nur Fontu" w:hAnsi="Nur Fontu"/>
          <w:sz w:val="56"/>
        </w:rPr>
        <w:t>²r«F«#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«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²u­5</w:t>
      </w:r>
      <w:r w:rsidRPr="00A90695">
        <w:t xml:space="preserve"> ve</w:t>
      </w:r>
      <w:r w:rsidR="00BE6011">
        <w:t xml:space="preserve"> </w:t>
      </w:r>
      <w:r w:rsidRPr="00A90695">
        <w:t xml:space="preserve"> </w:t>
      </w:r>
      <w:r w:rsidRPr="00A90695">
        <w:rPr>
          <w:rFonts w:ascii="Nur Fontu" w:hAnsi="Nur Fontu"/>
          <w:sz w:val="56"/>
        </w:rPr>
        <w:t>«k²F«#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««:</w:t>
      </w:r>
      <w:r w:rsidRPr="00A90695">
        <w:t xml:space="preserve"> hitabları, bize her</w:t>
      </w:r>
      <w:r w:rsidR="003F0A15">
        <w:t xml:space="preserve"> </w:t>
      </w:r>
      <w:r w:rsidRPr="00A90695">
        <w:t xml:space="preserve">vakit cesaret ve kuvve-i maneviye veriyor.» </w:t>
      </w:r>
      <w:r w:rsidRPr="00A90695">
        <w:rPr>
          <w:sz w:val="20"/>
        </w:rPr>
        <w:t>(Kastamonu Lâhikası sh: 152)</w:t>
      </w:r>
    </w:p>
    <w:p w:rsidR="008E0FBB" w:rsidRPr="00A90695" w:rsidRDefault="008E0FBB" w:rsidP="003F0A15">
      <w:pPr>
        <w:pStyle w:val="metinst"/>
        <w:widowControl w:val="0"/>
      </w:pPr>
      <w:r w:rsidRPr="00A90695">
        <w:t>Düşmanların taarruzundan kurtulmak için hiz</w:t>
      </w:r>
      <w:r w:rsidRPr="00A90695">
        <w:softHyphen/>
        <w:t>metten çekil</w:t>
      </w:r>
      <w:r w:rsidRPr="00A90695">
        <w:softHyphen/>
        <w:t>mek daha zi</w:t>
      </w:r>
      <w:r w:rsidRPr="00A90695">
        <w:softHyphen/>
        <w:t>yade ezilmeye ve büyük mesuli</w:t>
      </w:r>
      <w:r w:rsidRPr="00A90695">
        <w:softHyphen/>
        <w:t>yete sebe</w:t>
      </w:r>
      <w:r w:rsidRPr="00A90695">
        <w:softHyphen/>
        <w:t>bi</w:t>
      </w:r>
      <w:r w:rsidRPr="00A90695">
        <w:softHyphen/>
        <w:t>yet verir:</w:t>
      </w:r>
    </w:p>
    <w:p w:rsidR="008E0FBB" w:rsidRPr="00A90695" w:rsidRDefault="008E0FBB" w:rsidP="003F0A15">
      <w:pPr>
        <w:pStyle w:val="risaleChar"/>
        <w:widowControl w:val="0"/>
      </w:pPr>
      <w:r w:rsidRPr="00A90695">
        <w:rPr>
          <w:b/>
        </w:rPr>
        <w:t>37-</w:t>
      </w:r>
      <w:r w:rsidRPr="00A90695">
        <w:t xml:space="preserve"> «Bu Cuma gününde mühim bir hizb okurken siz hatıra geldiniz. “Bu musibetten kurtulmak için ne yapa</w:t>
      </w:r>
      <w:r w:rsidRPr="00A90695">
        <w:softHyphen/>
        <w:t>ca</w:t>
      </w:r>
      <w:r w:rsidRPr="00A90695">
        <w:softHyphen/>
        <w:t>ğız?” lisan-ı hâl ile dediniz. Be</w:t>
      </w:r>
      <w:r w:rsidRPr="00A90695">
        <w:softHyphen/>
        <w:t xml:space="preserve">nim kalbime bu geldi: </w:t>
      </w:r>
      <w:r w:rsidRPr="00A90695">
        <w:rPr>
          <w:b/>
        </w:rPr>
        <w:t>Sıkı bir tesanüdle, el ele, omuz omuza ve</w:t>
      </w:r>
      <w:r w:rsidRPr="00A90695">
        <w:rPr>
          <w:b/>
        </w:rPr>
        <w:softHyphen/>
        <w:t>riniz.</w:t>
      </w:r>
      <w:r w:rsidRPr="00A90695">
        <w:t xml:space="preserve"> Çünkü, birbi</w:t>
      </w:r>
      <w:r w:rsidRPr="00A90695">
        <w:softHyphen/>
        <w:t>rinden ve Risale-i Nur’dan ve ben</w:t>
      </w:r>
      <w:r w:rsidRPr="00A90695">
        <w:softHyphen/>
        <w:t>den çe</w:t>
      </w:r>
      <w:r w:rsidRPr="00A90695">
        <w:softHyphen/>
        <w:t>kinmek ve inkâr et</w:t>
      </w:r>
      <w:r w:rsidRPr="00A90695">
        <w:softHyphen/>
        <w:t xml:space="preserve">mek ve </w:t>
      </w:r>
      <w:r w:rsidRPr="00A90695">
        <w:rPr>
          <w:b/>
        </w:rPr>
        <w:t>bizi ezmek i</w:t>
      </w:r>
      <w:r w:rsidRPr="00A90695">
        <w:rPr>
          <w:b/>
        </w:rPr>
        <w:t>s</w:t>
      </w:r>
      <w:r w:rsidRPr="00A90695">
        <w:rPr>
          <w:b/>
        </w:rPr>
        <w:t>teyen gizli kuvvete dalkavukluk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"gizli kuvvete dalkavukluk"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etmek </w:t>
      </w:r>
      <w:r w:rsidRPr="00A90695">
        <w:t>gibi ted</w:t>
      </w:r>
      <w:r w:rsidRPr="00A90695">
        <w:softHyphen/>
        <w:t>birle</w:t>
      </w:r>
      <w:r w:rsidRPr="00A90695">
        <w:softHyphen/>
        <w:t>ri yapanla</w:t>
      </w:r>
      <w:r w:rsidRPr="00A90695">
        <w:softHyphen/>
        <w:t>rın zarardan başka hiçbir menfaatleri yoktur. Sizi temin ederim, eğer bilseydim ki benden teberri et</w:t>
      </w:r>
      <w:r w:rsidRPr="00A90695">
        <w:softHyphen/>
        <w:t>mekle kurtu</w:t>
      </w:r>
      <w:r w:rsidRPr="00A90695">
        <w:softHyphen/>
        <w:t>lacaksınız, beni tah</w:t>
      </w:r>
      <w:r w:rsidRPr="00A90695">
        <w:softHyphen/>
        <w:t>kir ve ihanet ve gıybet etmeye izin verip helâl ederdim. F</w:t>
      </w:r>
      <w:r w:rsidRPr="00A90695">
        <w:t>a</w:t>
      </w:r>
      <w:r w:rsidRPr="00A90695">
        <w:t xml:space="preserve">kat, </w:t>
      </w:r>
      <w:r w:rsidRPr="00A90695">
        <w:rPr>
          <w:b/>
        </w:rPr>
        <w:t>bizi ezmek is</w:t>
      </w:r>
      <w:r w:rsidRPr="00A90695">
        <w:rPr>
          <w:b/>
        </w:rPr>
        <w:softHyphen/>
        <w:t>teyen gizli kuvvet sizi biliyor, aldanmıyor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"gizli kuvvet sizi biliyor, aldanm›yor" </w:instrText>
      </w:r>
      <w:r w:rsidRPr="00A90695">
        <w:rPr>
          <w:vanish/>
        </w:rPr>
        <w:fldChar w:fldCharType="end"/>
      </w:r>
      <w:r w:rsidRPr="00A90695">
        <w:t xml:space="preserve"> za’fı</w:t>
      </w:r>
      <w:r w:rsidRPr="00A90695">
        <w:softHyphen/>
        <w:t>nızdan, teberrîniz</w:t>
      </w:r>
      <w:r w:rsidRPr="00A90695">
        <w:softHyphen/>
        <w:t>den cesa</w:t>
      </w:r>
      <w:r w:rsidRPr="00A90695">
        <w:softHyphen/>
        <w:t>ret alır, daha ziyade ezer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"daha ziyade ezer" </w:instrText>
      </w:r>
      <w:r w:rsidRPr="00A90695">
        <w:rPr>
          <w:vanish/>
        </w:rPr>
        <w:fldChar w:fldCharType="end"/>
      </w:r>
      <w:r w:rsidRPr="00A90695">
        <w:t xml:space="preserve">.» </w:t>
      </w:r>
      <w:r w:rsidRPr="00A90695">
        <w:rPr>
          <w:sz w:val="20"/>
        </w:rPr>
        <w:t>(Tari</w:t>
      </w:r>
      <w:r w:rsidRPr="00A90695">
        <w:rPr>
          <w:sz w:val="20"/>
        </w:rPr>
        <w:t>h</w:t>
      </w:r>
      <w:r w:rsidRPr="00A90695">
        <w:rPr>
          <w:sz w:val="20"/>
        </w:rPr>
        <w:t>çe-i Hayat sh: 431)</w:t>
      </w:r>
    </w:p>
    <w:p w:rsidR="008E0FBB" w:rsidRPr="00A90695" w:rsidRDefault="008E0FBB" w:rsidP="003F0A15">
      <w:pPr>
        <w:pStyle w:val="risaleChar"/>
        <w:widowControl w:val="0"/>
      </w:pPr>
      <w:r w:rsidRPr="00A90695">
        <w:rPr>
          <w:b/>
        </w:rPr>
        <w:t>38-</w:t>
      </w:r>
      <w:r w:rsidRPr="00A90695">
        <w:t xml:space="preserve"> «Aleyhimize çevrilen dolap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"Aleyhimize çevrilen dolap" </w:instrText>
      </w:r>
      <w:r w:rsidRPr="00A90695">
        <w:rPr>
          <w:vanish/>
        </w:rPr>
        <w:fldChar w:fldCharType="end"/>
      </w:r>
      <w:r w:rsidRPr="00A90695">
        <w:t>tan kurtulmak im</w:t>
      </w:r>
      <w:r w:rsidRPr="00A90695">
        <w:softHyphen/>
        <w:t>kânı bul</w:t>
      </w:r>
      <w:r w:rsidRPr="00A90695">
        <w:softHyphen/>
        <w:t>madık. Ben his</w:t>
      </w:r>
      <w:r w:rsidRPr="00A90695">
        <w:softHyphen/>
        <w:t>setmiştim, fakat çare yoktu. Bîçare mer</w:t>
      </w:r>
      <w:r w:rsidRPr="00A90695">
        <w:softHyphen/>
        <w:t>hum Şeyh Abdülhakîm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"ﬁeyh Abdülhakîm" </w:instrText>
      </w:r>
      <w:r w:rsidRPr="00A90695">
        <w:rPr>
          <w:vanish/>
        </w:rPr>
        <w:fldChar w:fldCharType="end"/>
      </w:r>
      <w:r w:rsidRPr="00A90695">
        <w:t xml:space="preserve">, Şeyh Abdülbâki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"ﬁeyh Abdülbâki " </w:instrText>
      </w:r>
      <w:r w:rsidRPr="00A90695">
        <w:rPr>
          <w:vanish/>
        </w:rPr>
        <w:fldChar w:fldCharType="end"/>
      </w:r>
      <w:r w:rsidRPr="00A90695">
        <w:t>kurtu</w:t>
      </w:r>
      <w:r w:rsidRPr="00A90695">
        <w:softHyphen/>
        <w:t>lamadılar. Demek bu mus</w:t>
      </w:r>
      <w:r w:rsidRPr="00A90695">
        <w:t>i</w:t>
      </w:r>
      <w:r w:rsidRPr="00A90695">
        <w:t>bette biz birbirimizden şekvâ et</w:t>
      </w:r>
      <w:r w:rsidRPr="00A90695">
        <w:softHyphen/>
        <w:t>mek hem haksız, hem mânâsız, hem za</w:t>
      </w:r>
      <w:r w:rsidRPr="00A90695">
        <w:softHyphen/>
        <w:t xml:space="preserve">rarlı, hem Risale-i Nur’dan bir nevi küsmektir. </w:t>
      </w:r>
      <w:r w:rsidRPr="00A90695">
        <w:rPr>
          <w:b/>
        </w:rPr>
        <w:t>Sakın, sa</w:t>
      </w:r>
      <w:r w:rsidRPr="00A90695">
        <w:rPr>
          <w:b/>
        </w:rPr>
        <w:softHyphen/>
        <w:t>kın, has rükünlerin göster</w:t>
      </w:r>
      <w:r w:rsidRPr="00A90695">
        <w:rPr>
          <w:b/>
        </w:rPr>
        <w:softHyphen/>
        <w:t>dikleri faaliyeti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"rükünlerin göster</w:instrText>
      </w:r>
      <w:r w:rsidRPr="00A90695">
        <w:rPr>
          <w:b/>
        </w:rPr>
        <w:softHyphen/>
        <w:instrText xml:space="preserve">dikleri faaliyeti" </w:instrText>
      </w:r>
      <w:r w:rsidRPr="00A90695">
        <w:rPr>
          <w:vanish/>
        </w:rPr>
        <w:fldChar w:fldCharType="end"/>
      </w:r>
      <w:r w:rsidRPr="00A90695">
        <w:t xml:space="preserve"> bu musi</w:t>
      </w:r>
      <w:r w:rsidRPr="00A90695">
        <w:softHyphen/>
        <w:t>bete bir s</w:t>
      </w:r>
      <w:r w:rsidRPr="00A90695">
        <w:t>e</w:t>
      </w:r>
      <w:r w:rsidRPr="00A90695">
        <w:t xml:space="preserve">bep görüp onlardan gücenmek ise, </w:t>
      </w:r>
      <w:r w:rsidRPr="00A90695">
        <w:rPr>
          <w:b/>
        </w:rPr>
        <w:t>Risale-i Nur’dan çe</w:t>
      </w:r>
      <w:r w:rsidRPr="00A90695">
        <w:rPr>
          <w:b/>
        </w:rPr>
        <w:softHyphen/>
        <w:t>kilmek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"Risale-i Nur’dan çekilmek"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hakaik-i imani</w:t>
      </w:r>
      <w:r w:rsidRPr="00A90695">
        <w:rPr>
          <w:b/>
        </w:rPr>
        <w:softHyphen/>
        <w:t>yeyi öğ</w:t>
      </w:r>
      <w:r w:rsidRPr="00A90695">
        <w:rPr>
          <w:b/>
        </w:rPr>
        <w:softHyphen/>
        <w:t>renmeden pişman olmaktır.</w:t>
      </w:r>
      <w:r w:rsidRPr="00A90695">
        <w:t xml:space="preserve"> Bu ise, maddî mu</w:t>
      </w:r>
      <w:r w:rsidRPr="00A90695">
        <w:softHyphen/>
        <w:t>sibet</w:t>
      </w:r>
      <w:r w:rsidRPr="00A90695">
        <w:softHyphen/>
        <w:t xml:space="preserve">ten daha büyük bir mânevî musibettir.» </w:t>
      </w:r>
      <w:r w:rsidRPr="00A90695">
        <w:rPr>
          <w:sz w:val="20"/>
        </w:rPr>
        <w:t>(Şualar sh: 322)</w:t>
      </w:r>
    </w:p>
    <w:p w:rsidR="008E0FBB" w:rsidRPr="00A90695" w:rsidRDefault="008E0FBB" w:rsidP="003F0A15">
      <w:pPr>
        <w:pStyle w:val="risaleChar"/>
        <w:widowControl w:val="0"/>
        <w:spacing w:line="260" w:lineRule="atLeast"/>
      </w:pPr>
      <w:r w:rsidRPr="00A90695">
        <w:rPr>
          <w:b/>
        </w:rPr>
        <w:t>39-</w:t>
      </w:r>
      <w:r w:rsidRPr="00A90695">
        <w:t xml:space="preserve"> «Kardeşlerim, madem bir kısmın mâhiyetleri bu tarzdır </w:t>
      </w:r>
      <w:r w:rsidRPr="00A90695">
        <w:rPr>
          <w:b/>
        </w:rPr>
        <w:t>onlara, o kısma teslim olmak, bir nevi intihardır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"teslim olmak, bir nevi intihard›r" </w:instrText>
      </w:r>
      <w:r w:rsidRPr="00A90695">
        <w:rPr>
          <w:vanish/>
        </w:rPr>
        <w:fldChar w:fldCharType="end"/>
      </w:r>
      <w:r w:rsidRPr="00A90695">
        <w:rPr>
          <w:b/>
        </w:rPr>
        <w:t>,</w:t>
      </w:r>
      <w:r w:rsidRPr="00A90695">
        <w:t xml:space="preserve"> İslâmiyetten pişman olmaktır, belki din</w:t>
      </w:r>
      <w:r w:rsidRPr="00A90695">
        <w:softHyphen/>
        <w:t xml:space="preserve">den insilâh </w:t>
      </w:r>
      <w:r w:rsidRPr="00A90695">
        <w:lastRenderedPageBreak/>
        <w:t>etmek</w:t>
      </w:r>
      <w:r w:rsidRPr="00A90695">
        <w:softHyphen/>
        <w:t xml:space="preserve">tir. Çünkü </w:t>
      </w:r>
      <w:r w:rsidRPr="00A90695">
        <w:rPr>
          <w:b/>
        </w:rPr>
        <w:t>o derece ilhadda taassub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"ilhadda taas</w:instrText>
      </w:r>
      <w:r w:rsidRPr="00A90695">
        <w:rPr>
          <w:b/>
        </w:rPr>
        <w:softHyphen/>
        <w:instrText xml:space="preserve">sup"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etmiş ki,</w:t>
      </w:r>
      <w:r w:rsidRPr="00A90695">
        <w:t xml:space="preserve"> bi</w:t>
      </w:r>
      <w:r w:rsidRPr="00A90695">
        <w:softHyphen/>
        <w:t>zim gibi</w:t>
      </w:r>
      <w:r w:rsidRPr="00A90695">
        <w:softHyphen/>
        <w:t xml:space="preserve">lerden yalnız teslimiyetle ve </w:t>
      </w:r>
      <w:r w:rsidRPr="00A90695">
        <w:rPr>
          <w:b/>
        </w:rPr>
        <w:t>ta</w:t>
      </w:r>
      <w:r w:rsidRPr="00A90695">
        <w:rPr>
          <w:b/>
        </w:rPr>
        <w:softHyphen/>
        <w:t>sannu</w:t>
      </w:r>
      <w:r w:rsidRPr="00A90695">
        <w:t xml:space="preserve"> ile </w:t>
      </w:r>
      <w:r w:rsidRPr="00A90695">
        <w:rPr>
          <w:b/>
        </w:rPr>
        <w:t>razı olmuyorlar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</w:instrText>
      </w:r>
      <w:r w:rsidRPr="00A90695">
        <w:rPr>
          <w:b/>
        </w:rPr>
        <w:softHyphen/>
        <w:instrText>sannu</w:instrText>
      </w:r>
      <w:r w:rsidRPr="00A90695">
        <w:instrText xml:space="preserve"> ile </w:instrText>
      </w:r>
      <w:r w:rsidRPr="00A90695">
        <w:rPr>
          <w:b/>
        </w:rPr>
        <w:instrText xml:space="preserve">raz› olmuyorlar" </w:instrText>
      </w:r>
      <w:r w:rsidRPr="00A90695">
        <w:rPr>
          <w:vanish/>
        </w:rPr>
        <w:fldChar w:fldCharType="end"/>
      </w:r>
      <w:r w:rsidRPr="00A90695">
        <w:rPr>
          <w:b/>
        </w:rPr>
        <w:t>.</w:t>
      </w:r>
      <w:r w:rsidRPr="00A90695">
        <w:t xml:space="preserve"> “Ka</w:t>
      </w:r>
      <w:r w:rsidRPr="00A90695">
        <w:t>l</w:t>
      </w:r>
      <w:r w:rsidR="0035769F">
        <w:softHyphen/>
      </w:r>
      <w:r w:rsidRPr="00A90695">
        <w:t>bi</w:t>
      </w:r>
      <w:r w:rsidRPr="00A90695">
        <w:softHyphen/>
        <w:t>ni ve vicdanını bı</w:t>
      </w:r>
      <w:r w:rsidRPr="00A90695">
        <w:softHyphen/>
        <w:t xml:space="preserve">rak, yalnız dünyaya çalış” derler. İşte bu vaziyete karşı inayet-i Rabbâniyeye dayanıp </w:t>
      </w:r>
      <w:r w:rsidRPr="00A90695">
        <w:rPr>
          <w:b/>
        </w:rPr>
        <w:t>me</w:t>
      </w:r>
      <w:r w:rsidRPr="00A90695">
        <w:rPr>
          <w:b/>
        </w:rPr>
        <w:softHyphen/>
        <w:t>tanet</w:t>
      </w:r>
      <w:r w:rsidRPr="00A90695">
        <w:t xml:space="preserve"> ve sabır ve te</w:t>
      </w:r>
      <w:r w:rsidRPr="00A90695">
        <w:softHyphen/>
        <w:t xml:space="preserve">vekkül ederek </w:t>
      </w:r>
      <w:r w:rsidRPr="00A90695">
        <w:rPr>
          <w:b/>
        </w:rPr>
        <w:t>dört sandık Risale-i Nur eczaları o merkeze yetişip, kuv</w:t>
      </w:r>
      <w:r w:rsidRPr="00A90695">
        <w:rPr>
          <w:b/>
        </w:rPr>
        <w:softHyphen/>
        <w:t>vetli hakikat</w:t>
      </w:r>
      <w:r w:rsidRPr="00A90695">
        <w:rPr>
          <w:b/>
        </w:rPr>
        <w:softHyphen/>
        <w:t>lerle ga</w:t>
      </w:r>
      <w:r w:rsidRPr="00A90695">
        <w:rPr>
          <w:b/>
        </w:rPr>
        <w:softHyphen/>
        <w:t>lebe çalmasına</w:t>
      </w:r>
      <w:r w:rsidRPr="00A90695">
        <w:t xml:space="preserve"> dua etmekten başka çare yoktur. Biz </w:t>
      </w:r>
      <w:r w:rsidRPr="00A90695">
        <w:rPr>
          <w:b/>
        </w:rPr>
        <w:t>birbi</w:t>
      </w:r>
      <w:r w:rsidRPr="00A90695">
        <w:rPr>
          <w:b/>
        </w:rPr>
        <w:softHyphen/>
        <w:t>rimiz</w:t>
      </w:r>
      <w:r w:rsidRPr="00A90695">
        <w:rPr>
          <w:b/>
        </w:rPr>
        <w:softHyphen/>
        <w:t>den çekinmekle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"birbi</w:instrText>
      </w:r>
      <w:r w:rsidRPr="00A90695">
        <w:rPr>
          <w:b/>
        </w:rPr>
        <w:softHyphen/>
        <w:instrText xml:space="preserve">rimizden çekinmekle" </w:instrText>
      </w:r>
      <w:r w:rsidRPr="00A90695">
        <w:rPr>
          <w:vanish/>
        </w:rPr>
        <w:fldChar w:fldCharType="end"/>
      </w:r>
      <w:r w:rsidRPr="00A90695">
        <w:t xml:space="preserve"> ve güce</w:t>
      </w:r>
      <w:r w:rsidRPr="00A90695">
        <w:t>n</w:t>
      </w:r>
      <w:r w:rsidRPr="00A90695">
        <w:t xml:space="preserve">mekle ve </w:t>
      </w:r>
      <w:r w:rsidRPr="00A90695">
        <w:rPr>
          <w:b/>
        </w:rPr>
        <w:t>Risale-i Nur’dan çekilmekle</w:t>
      </w:r>
      <w:r w:rsidRPr="00A90695">
        <w:t xml:space="preserve"> ve onlara teslim ve hattâ ilti</w:t>
      </w:r>
      <w:r w:rsidRPr="00A90695">
        <w:softHyphen/>
        <w:t xml:space="preserve">hak etmekle </w:t>
      </w:r>
      <w:r w:rsidR="00D724A2">
        <w:t>faide</w:t>
      </w:r>
      <w:r w:rsidRPr="00A90695">
        <w:t xml:space="preserve"> vermediği şimdiye kadar tec</w:t>
      </w:r>
      <w:r w:rsidRPr="00A90695">
        <w:softHyphen/>
        <w:t>rübe edildi. Hem hiç merak etmeyiniz. O Vekilin o farfaralı telâşı, zaa</w:t>
      </w:r>
      <w:r w:rsidRPr="00A90695">
        <w:softHyphen/>
        <w:t>fına ve tam kor</w:t>
      </w:r>
      <w:r w:rsidRPr="00A90695">
        <w:softHyphen/>
        <w:t>ku</w:t>
      </w:r>
      <w:r w:rsidRPr="00A90695">
        <w:softHyphen/>
        <w:t>suna delâlet eder. Tecavüze değil, belki tedâfüe mecbu</w:t>
      </w:r>
      <w:r w:rsidRPr="00A90695">
        <w:softHyphen/>
        <w:t>riyeti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"tedâfüe mecbu</w:instrText>
      </w:r>
      <w:r w:rsidRPr="00A90695">
        <w:softHyphen/>
        <w:instrText xml:space="preserve">riyeti" </w:instrText>
      </w:r>
      <w:r w:rsidRPr="00A90695">
        <w:rPr>
          <w:vanish/>
        </w:rPr>
        <w:fldChar w:fldCharType="end"/>
      </w:r>
      <w:r w:rsidRPr="00A90695">
        <w:t xml:space="preserve"> bildiri</w:t>
      </w:r>
      <w:r w:rsidRPr="00A90695">
        <w:softHyphen/>
        <w:t xml:space="preserve">yor.» </w:t>
      </w:r>
      <w:r w:rsidRPr="00A90695">
        <w:rPr>
          <w:sz w:val="20"/>
        </w:rPr>
        <w:t>(Şualar sh: 335)</w:t>
      </w:r>
    </w:p>
    <w:p w:rsidR="008E0FBB" w:rsidRPr="00A90695" w:rsidRDefault="008E0FBB" w:rsidP="003F0A15">
      <w:pPr>
        <w:pStyle w:val="risaleChar"/>
        <w:widowControl w:val="0"/>
        <w:spacing w:line="260" w:lineRule="atLeast"/>
      </w:pPr>
      <w:r w:rsidRPr="00A90695">
        <w:rPr>
          <w:b/>
        </w:rPr>
        <w:t>40-</w:t>
      </w:r>
      <w:r w:rsidRPr="00A90695">
        <w:t xml:space="preserve"> «Vehham ve zarardan sakınmak için bizden uzaklaşan bazı dost</w:t>
      </w:r>
      <w:r w:rsidRPr="00A90695">
        <w:softHyphen/>
        <w:t>la</w:t>
      </w:r>
      <w:r w:rsidRPr="00A90695">
        <w:softHyphen/>
        <w:t>rın kuvve-i mâneviyelerini te’yid için ve hizmetimi</w:t>
      </w:r>
      <w:r w:rsidRPr="00A90695">
        <w:t>z</w:t>
      </w:r>
      <w:r w:rsidRPr="00A90695">
        <w:t>den bazı maksadlarla çekilen ve maksadla</w:t>
      </w:r>
      <w:r w:rsidRPr="00A90695">
        <w:softHyphen/>
        <w:t>rının aksiyle tokat yiyenleri, çok misâl</w:t>
      </w:r>
      <w:r w:rsidRPr="00A90695">
        <w:softHyphen/>
        <w:t>lerden yedi kü</w:t>
      </w:r>
      <w:r w:rsidRPr="00A90695">
        <w:softHyphen/>
        <w:t xml:space="preserve">çük misâl ile gösterir ki </w:t>
      </w:r>
      <w:r w:rsidRPr="00A90695">
        <w:rPr>
          <w:b/>
        </w:rPr>
        <w:t>siperini bırakıp ka</w:t>
      </w:r>
      <w:r w:rsidRPr="00A90695">
        <w:rPr>
          <w:b/>
        </w:rPr>
        <w:softHyphen/>
        <w:t>çanlar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"siperini b›rak›p ka</w:instrText>
      </w:r>
      <w:r w:rsidRPr="00A90695">
        <w:rPr>
          <w:b/>
        </w:rPr>
        <w:softHyphen/>
        <w:instrText xml:space="preserve">çanlar" </w:instrText>
      </w:r>
      <w:r w:rsidRPr="00A90695">
        <w:rPr>
          <w:vanish/>
        </w:rPr>
        <w:fldChar w:fldCharType="end"/>
      </w:r>
      <w:r w:rsidRPr="00A90695">
        <w:rPr>
          <w:b/>
        </w:rPr>
        <w:t>, daha ziyade yaral</w:t>
      </w:r>
      <w:r w:rsidRPr="00A90695">
        <w:rPr>
          <w:b/>
        </w:rPr>
        <w:t>a</w:t>
      </w:r>
      <w:r w:rsidRPr="00A90695">
        <w:rPr>
          <w:b/>
        </w:rPr>
        <w:t>nır</w:t>
      </w:r>
      <w:r w:rsidRPr="00A90695">
        <w:rPr>
          <w:b/>
        </w:rPr>
        <w:softHyphen/>
        <w:t>lar.</w:t>
      </w:r>
      <w:r w:rsidRPr="00A90695">
        <w:t xml:space="preserve">» </w:t>
      </w:r>
      <w:r w:rsidRPr="00A90695">
        <w:rPr>
          <w:sz w:val="20"/>
        </w:rPr>
        <w:t>(Mektubat sh: 506)</w:t>
      </w:r>
    </w:p>
    <w:p w:rsidR="008E0FBB" w:rsidRPr="00B265EF" w:rsidRDefault="008E0FBB" w:rsidP="00E42081">
      <w:pPr>
        <w:pStyle w:val="risaleChar"/>
        <w:widowControl w:val="0"/>
        <w:spacing w:line="240" w:lineRule="atLeast"/>
      </w:pPr>
      <w:r w:rsidRPr="00A90695">
        <w:rPr>
          <w:b/>
        </w:rPr>
        <w:t>41-</w:t>
      </w:r>
      <w:r w:rsidRPr="00A90695">
        <w:t xml:space="preserve"> «Hem, ey kardeşlerim, çoğunuz askerlik et</w:t>
      </w:r>
      <w:r w:rsidRPr="00A90695">
        <w:softHyphen/>
        <w:t>miş</w:t>
      </w:r>
      <w:r w:rsidRPr="00A90695">
        <w:softHyphen/>
        <w:t>siniz. E</w:t>
      </w:r>
      <w:r w:rsidRPr="00A90695">
        <w:t>t</w:t>
      </w:r>
      <w:r w:rsidRPr="00A90695">
        <w:t>meyenler de elbette işitmişlerdir. İşitmeyenler de benden işitsin</w:t>
      </w:r>
      <w:r w:rsidRPr="00A90695">
        <w:softHyphen/>
        <w:t>ler ki, en ziyade ya</w:t>
      </w:r>
      <w:r w:rsidRPr="00A90695">
        <w:softHyphen/>
        <w:t>rala</w:t>
      </w:r>
      <w:r w:rsidRPr="00A90695">
        <w:softHyphen/>
        <w:t>nanlar,</w:t>
      </w:r>
      <w:r w:rsidR="00FC0305">
        <w:t xml:space="preserve"> </w:t>
      </w:r>
      <w:r w:rsidRPr="00A90695">
        <w:t xml:space="preserve"> siperini</w:t>
      </w:r>
      <w:r w:rsidR="00FC0305">
        <w:t xml:space="preserve"> </w:t>
      </w:r>
      <w:r w:rsidRPr="00A90695">
        <w:t xml:space="preserve"> bıra</w:t>
      </w:r>
      <w:r w:rsidRPr="00A90695">
        <w:softHyphen/>
        <w:t>kıp</w:t>
      </w:r>
      <w:r w:rsidR="00FC0305">
        <w:t xml:space="preserve"> </w:t>
      </w:r>
      <w:r w:rsidRPr="00A90695">
        <w:t xml:space="preserve"> kaçanlardır. </w:t>
      </w:r>
      <w:r w:rsidR="00FC0305">
        <w:t xml:space="preserve"> </w:t>
      </w:r>
      <w:r w:rsidRPr="00A90695">
        <w:rPr>
          <w:b/>
        </w:rPr>
        <w:t>En</w:t>
      </w:r>
      <w:r w:rsidR="00FC0305">
        <w:rPr>
          <w:b/>
        </w:rPr>
        <w:t xml:space="preserve"> </w:t>
      </w:r>
      <w:r w:rsidRPr="00A90695">
        <w:rPr>
          <w:b/>
        </w:rPr>
        <w:t xml:space="preserve"> az yara alan</w:t>
      </w:r>
      <w:r w:rsidRPr="00A90695">
        <w:rPr>
          <w:b/>
        </w:rPr>
        <w:softHyphen/>
        <w:t>lar, siperinde</w:t>
      </w:r>
      <w:r w:rsidR="003F0A15">
        <w:rPr>
          <w:b/>
        </w:rPr>
        <w:t xml:space="preserve"> </w:t>
      </w:r>
      <w:r w:rsidRPr="00A90695">
        <w:rPr>
          <w:b/>
        </w:rPr>
        <w:t xml:space="preserve">sebat </w:t>
      </w:r>
      <w:r w:rsidR="00FC0305">
        <w:rPr>
          <w:b/>
        </w:rPr>
        <w:t xml:space="preserve">  </w:t>
      </w:r>
      <w:r w:rsidRPr="00A90695">
        <w:rPr>
          <w:b/>
        </w:rPr>
        <w:t>eden</w:t>
      </w:r>
      <w:r w:rsidRPr="00A90695">
        <w:rPr>
          <w:b/>
        </w:rPr>
        <w:softHyphen/>
        <w:t>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"sebat eden</w:instrText>
      </w:r>
      <w:r w:rsidRPr="00A90695">
        <w:rPr>
          <w:b/>
        </w:rPr>
        <w:softHyphen/>
        <w:instrText xml:space="preserve">ler" </w:instrText>
      </w:r>
      <w:r w:rsidRPr="00A90695">
        <w:rPr>
          <w:vanish/>
        </w:rPr>
        <w:fldChar w:fldCharType="end"/>
      </w:r>
      <w:r w:rsidRPr="00A90695">
        <w:rPr>
          <w:b/>
        </w:rPr>
        <w:t>dir.</w:t>
      </w:r>
      <w:r w:rsidR="00FC0305" w:rsidRPr="00FC0305">
        <w:rPr>
          <w:b/>
          <w:sz w:val="20"/>
          <w:szCs w:val="20"/>
        </w:rPr>
        <w:t xml:space="preserve"> </w:t>
      </w:r>
      <w:r w:rsidRPr="00A90695">
        <w:rPr>
          <w:rFonts w:ascii="Nur Fontu" w:hAnsi="Nur Fontu"/>
          <w:sz w:val="56"/>
        </w:rPr>
        <w:t>²v­U[¬5«Ÿ­8</w:t>
      </w:r>
      <w:r w:rsidRPr="00FC0305">
        <w:rPr>
          <w:rFonts w:ascii="Nur Fontu" w:hAnsi="Nur Fontu"/>
          <w:sz w:val="32"/>
          <w:szCs w:val="32"/>
        </w:rPr>
        <w:t>ö</w:t>
      </w:r>
      <w:r w:rsidRPr="00A90695">
        <w:rPr>
          <w:rFonts w:ascii="Nur Fontu" w:hAnsi="Nur Fontu"/>
          <w:sz w:val="56"/>
        </w:rPr>
        <w:t>­yÅ9¬@«4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­y²X¬8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«–:Çh¬S«#</w:t>
      </w:r>
      <w:r w:rsidR="00FC0305" w:rsidRPr="00FC0305">
        <w:rPr>
          <w:rFonts w:ascii="Nur Fontu" w:hAnsi="Nur Fontu"/>
          <w:sz w:val="20"/>
          <w:szCs w:val="20"/>
        </w:rPr>
        <w:t xml:space="preserve"> </w:t>
      </w:r>
      <w:r w:rsidRPr="00A90695">
        <w:rPr>
          <w:rFonts w:ascii="Nur Fontu" w:hAnsi="Nur Fontu"/>
          <w:sz w:val="56"/>
        </w:rPr>
        <w:t>›¬HÅ7!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«²Y«W²7!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Å–¬!</w:t>
      </w:r>
      <w:r w:rsidRPr="00FC0305">
        <w:rPr>
          <w:rFonts w:ascii="Nur Fontu" w:hAnsi="Nur Fontu"/>
          <w:sz w:val="20"/>
          <w:szCs w:val="20"/>
        </w:rPr>
        <w:t>ö</w:t>
      </w:r>
      <w:r w:rsidRPr="00A90695">
        <w:rPr>
          <w:rFonts w:ascii="Nur Fontu" w:hAnsi="Nur Fontu"/>
          <w:sz w:val="56"/>
        </w:rPr>
        <w:t>²u­5</w:t>
      </w:r>
      <w:r w:rsidR="00FC0305" w:rsidRPr="00FC0305">
        <w:rPr>
          <w:rFonts w:ascii="Nur Fontu" w:hAnsi="Nur Fontu"/>
          <w:sz w:val="20"/>
          <w:szCs w:val="20"/>
        </w:rPr>
        <w:t xml:space="preserve"> </w:t>
      </w:r>
      <w:r w:rsidRPr="00A90695">
        <w:t>m</w:t>
      </w:r>
      <w:r w:rsidRPr="00A90695">
        <w:t>â</w:t>
      </w:r>
      <w:r w:rsidR="00E42081">
        <w:t>nâ</w:t>
      </w:r>
      <w:r w:rsidRPr="00A90695">
        <w:t xml:space="preserve">yı işarîsiyle gösteriyor ki, </w:t>
      </w:r>
      <w:r w:rsidRPr="00A90695">
        <w:rPr>
          <w:b/>
        </w:rPr>
        <w:t>firar edenler, kaçmalarıyla ölümü daha zi</w:t>
      </w:r>
      <w:r w:rsidRPr="00A90695">
        <w:rPr>
          <w:b/>
        </w:rPr>
        <w:softHyphen/>
        <w:t>yade karşılı</w:t>
      </w:r>
      <w:r w:rsidRPr="00A90695">
        <w:rPr>
          <w:b/>
        </w:rPr>
        <w:softHyphen/>
        <w:t>yorlar.</w:t>
      </w:r>
      <w:r w:rsidRPr="00A90695">
        <w:t xml:space="preserve">» </w:t>
      </w:r>
      <w:r w:rsidRPr="00A90695">
        <w:rPr>
          <w:sz w:val="20"/>
        </w:rPr>
        <w:t>(Mektubat sh: 417)</w:t>
      </w:r>
    </w:p>
    <w:p w:rsidR="008E0FBB" w:rsidRPr="00A90695" w:rsidRDefault="008E0FBB" w:rsidP="003F0A15">
      <w:pPr>
        <w:pStyle w:val="metinst"/>
        <w:widowControl w:val="0"/>
        <w:spacing w:line="260" w:lineRule="atLeast"/>
      </w:pPr>
      <w:r w:rsidRPr="00A90695">
        <w:t>Hizmette sebatsızlık, hem hizmete, hem hizmet eh</w:t>
      </w:r>
      <w:r w:rsidRPr="00A90695">
        <w:softHyphen/>
        <w:t>linin şev</w:t>
      </w:r>
      <w:r w:rsidRPr="00A90695">
        <w:softHyphen/>
        <w:t>kine zarar olup mesuliyete sebebiyet verir:</w:t>
      </w:r>
    </w:p>
    <w:p w:rsidR="008E0FBB" w:rsidRPr="00A90695" w:rsidRDefault="008E0FBB" w:rsidP="003F0A15">
      <w:pPr>
        <w:pStyle w:val="risaleChar"/>
        <w:widowControl w:val="0"/>
        <w:spacing w:line="260" w:lineRule="atLeast"/>
      </w:pPr>
      <w:r w:rsidRPr="00A90695">
        <w:rPr>
          <w:b/>
        </w:rPr>
        <w:t>42-</w:t>
      </w:r>
      <w:r w:rsidRPr="00A90695">
        <w:t xml:space="preserve"> «Kardeşlerim, herhalde bu kadar sıkıntı ve za</w:t>
      </w:r>
      <w:r w:rsidRPr="00A90695">
        <w:softHyphen/>
        <w:t>rarı çeken zayıf bir kı</w:t>
      </w:r>
      <w:r w:rsidRPr="00A90695">
        <w:softHyphen/>
        <w:t>sım aile sahipleri, bir derece Risale-i Nur’dan ve bi</w:t>
      </w:r>
      <w:r w:rsidRPr="00A90695">
        <w:t>z</w:t>
      </w:r>
      <w:r w:rsidRPr="00A90695">
        <w:t>den çekinmek, belki vazgeçmek için bir mazeret olabilir zannı</w:t>
      </w:r>
      <w:r w:rsidRPr="00A90695">
        <w:t>y</w:t>
      </w:r>
      <w:r w:rsidRPr="00A90695">
        <w:t>la, tahli</w:t>
      </w:r>
      <w:r w:rsidRPr="00A90695">
        <w:softHyphen/>
        <w:t>yeden sonra de</w:t>
      </w:r>
      <w:r w:rsidRPr="00A90695">
        <w:softHyphen/>
        <w:t>ğişmek ih</w:t>
      </w:r>
      <w:r w:rsidRPr="00A90695">
        <w:softHyphen/>
        <w:t>timaline binaen derim: Bu derece kıymet</w:t>
      </w:r>
      <w:r w:rsidRPr="00A90695">
        <w:softHyphen/>
        <w:t xml:space="preserve">tar bir mala bu maddî ve mânevî fiyat veren ve bu azabı çeken, o maldan </w:t>
      </w:r>
      <w:r w:rsidRPr="00A90695">
        <w:rPr>
          <w:b/>
        </w:rPr>
        <w:t>vazgeçmek büyük bir hasârettir.</w:t>
      </w:r>
      <w:r w:rsidRPr="00A90695">
        <w:t xml:space="preserve"> Hem herbirisi, Risale-i Nur’un eczalarını ve alâkadarla</w:t>
      </w:r>
      <w:r w:rsidRPr="00A90695">
        <w:softHyphen/>
        <w:t>rını ve bizi muhafa</w:t>
      </w:r>
      <w:r w:rsidRPr="00A90695">
        <w:softHyphen/>
        <w:t xml:space="preserve">za ve yardım ve </w:t>
      </w:r>
      <w:r w:rsidRPr="00A90695">
        <w:rPr>
          <w:b/>
        </w:rPr>
        <w:t>hizmeti birden bı</w:t>
      </w:r>
      <w:r w:rsidRPr="00A90695">
        <w:rPr>
          <w:b/>
        </w:rPr>
        <w:softHyphen/>
        <w:t>raksa,</w:t>
      </w:r>
      <w:r w:rsidRPr="00A90695">
        <w:t xml:space="preserve"> hem ona, hem bizlere lü</w:t>
      </w:r>
      <w:r w:rsidRPr="00A90695">
        <w:softHyphen/>
        <w:t xml:space="preserve">zumsuz bir zarardır. Onun için, ihtiyatla beraber, </w:t>
      </w:r>
      <w:r w:rsidRPr="00A90695">
        <w:rPr>
          <w:b/>
        </w:rPr>
        <w:t>sada</w:t>
      </w:r>
      <w:r w:rsidRPr="00A90695">
        <w:rPr>
          <w:b/>
        </w:rPr>
        <w:softHyphen/>
        <w:t>katı ve ir</w:t>
      </w:r>
      <w:r w:rsidRPr="00A90695">
        <w:rPr>
          <w:b/>
        </w:rPr>
        <w:softHyphen/>
        <w:t>tibatı ve hizmeti değiştirmemek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"hizmeti de¤iﬂtirmemek"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lâzımdır.</w:t>
      </w:r>
      <w:r w:rsidRPr="00A90695">
        <w:t xml:space="preserve">» </w:t>
      </w:r>
      <w:r w:rsidRPr="00A90695">
        <w:rPr>
          <w:sz w:val="20"/>
        </w:rPr>
        <w:t>(Şualar sh: 342)</w:t>
      </w:r>
    </w:p>
    <w:p w:rsidR="008E0FBB" w:rsidRPr="00A90695" w:rsidRDefault="008E0FBB" w:rsidP="003F0A15">
      <w:pPr>
        <w:pStyle w:val="risaleChar"/>
        <w:widowControl w:val="0"/>
        <w:spacing w:line="260" w:lineRule="atLeast"/>
        <w:rPr>
          <w:sz w:val="20"/>
        </w:rPr>
      </w:pPr>
      <w:r w:rsidRPr="00A90695">
        <w:rPr>
          <w:b/>
        </w:rPr>
        <w:t>43-</w:t>
      </w:r>
      <w:r w:rsidRPr="00A90695">
        <w:t xml:space="preserve"> «Risale-i Nur’un </w:t>
      </w:r>
      <w:r w:rsidRPr="00A90695">
        <w:rPr>
          <w:b/>
        </w:rPr>
        <w:t>tesettür perdesinden çı</w:t>
      </w:r>
      <w:r w:rsidRPr="00A90695">
        <w:rPr>
          <w:b/>
        </w:rPr>
        <w:softHyphen/>
        <w:t>kıp</w:t>
      </w:r>
      <w:r w:rsidRPr="00A90695">
        <w:t xml:space="preserve"> ga</w:t>
      </w:r>
      <w:r w:rsidRPr="00A90695">
        <w:softHyphen/>
        <w:t>yet bü</w:t>
      </w:r>
      <w:r w:rsidRPr="00A90695">
        <w:softHyphen/>
        <w:t>yük ve umumî bir meselede kendi kendine merkez</w:t>
      </w:r>
      <w:r w:rsidRPr="00A90695">
        <w:softHyphen/>
        <w:t>lerinde müb</w:t>
      </w:r>
      <w:r w:rsidRPr="00A90695">
        <w:t>a</w:t>
      </w:r>
      <w:r w:rsidRPr="00A90695">
        <w:t>re</w:t>
      </w:r>
      <w:r w:rsidRPr="00A90695">
        <w:softHyphen/>
        <w:t>zesi zamanında şakirdlerini ar</w:t>
      </w:r>
      <w:r w:rsidRPr="00A90695">
        <w:softHyphen/>
        <w:t>kasında bul</w:t>
      </w:r>
      <w:r w:rsidRPr="00A90695">
        <w:softHyphen/>
        <w:t xml:space="preserve">mak ve </w:t>
      </w:r>
      <w:r w:rsidRPr="00A90695">
        <w:rPr>
          <w:b/>
        </w:rPr>
        <w:t>kaçmamakla sarsılmaz ve mağlûp ol</w:t>
      </w:r>
      <w:r w:rsidRPr="00A90695">
        <w:rPr>
          <w:b/>
        </w:rPr>
        <w:softHyphen/>
        <w:t>maz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"sars›lmaz ve ma¤lûp olmaz" </w:instrText>
      </w:r>
      <w:r w:rsidRPr="00A90695">
        <w:rPr>
          <w:vanish/>
        </w:rPr>
        <w:fldChar w:fldCharType="end"/>
      </w:r>
      <w:r w:rsidRPr="00A90695">
        <w:t xml:space="preserve"> bir ha</w:t>
      </w:r>
      <w:r w:rsidRPr="00A90695">
        <w:softHyphen/>
        <w:t>kikata bağla</w:t>
      </w:r>
      <w:r w:rsidRPr="00A90695">
        <w:t>n</w:t>
      </w:r>
      <w:r w:rsidRPr="00A90695">
        <w:t>dıklarını mü</w:t>
      </w:r>
      <w:r w:rsidRPr="00A90695">
        <w:softHyphen/>
        <w:t>tered</w:t>
      </w:r>
      <w:r w:rsidRPr="00A90695">
        <w:softHyphen/>
        <w:t>dit ve mütehayyir ehl-i imana gös</w:t>
      </w:r>
      <w:r w:rsidRPr="00A90695">
        <w:softHyphen/>
        <w:t>termesi gayet lü</w:t>
      </w:r>
      <w:r w:rsidRPr="00A90695">
        <w:softHyphen/>
        <w:t>zumlu oldu</w:t>
      </w:r>
      <w:r w:rsidRPr="00A90695">
        <w:softHyphen/>
        <w:t>ğunu dahi nazarı</w:t>
      </w:r>
      <w:r w:rsidRPr="00A90695">
        <w:softHyphen/>
        <w:t xml:space="preserve">nıza ve meşveretinize alınız. </w:t>
      </w:r>
      <w:r w:rsidRPr="00A90695">
        <w:rPr>
          <w:b/>
        </w:rPr>
        <w:t>Sakın, sakın bir</w:t>
      </w:r>
      <w:r w:rsidRPr="00A90695">
        <w:rPr>
          <w:b/>
        </w:rPr>
        <w:softHyphen/>
        <w:t>birinizin ku</w:t>
      </w:r>
      <w:r w:rsidRPr="00A90695">
        <w:rPr>
          <w:b/>
        </w:rPr>
        <w:softHyphen/>
        <w:t>suruna bak</w:t>
      </w:r>
      <w:r w:rsidRPr="00A90695">
        <w:rPr>
          <w:b/>
        </w:rPr>
        <w:softHyphen/>
        <w:t>mayın.</w:t>
      </w:r>
      <w:r w:rsidRPr="00A90695">
        <w:t xml:space="preserve"> Hiddet yerinde hürmet </w:t>
      </w:r>
      <w:r w:rsidRPr="00A90695">
        <w:t>e</w:t>
      </w:r>
      <w:r w:rsidRPr="00A90695">
        <w:t>diniz, itiraz yerinde yardım edi</w:t>
      </w:r>
      <w:r w:rsidRPr="00A90695">
        <w:softHyphen/>
        <w:t xml:space="preserve">niz.» </w:t>
      </w:r>
      <w:r w:rsidRPr="00A90695">
        <w:rPr>
          <w:sz w:val="20"/>
        </w:rPr>
        <w:t>(Şualar sh: 327)</w:t>
      </w:r>
    </w:p>
    <w:p w:rsidR="00FC0305" w:rsidRDefault="008E0FBB" w:rsidP="003F0A15">
      <w:pPr>
        <w:pStyle w:val="metinst"/>
        <w:widowControl w:val="0"/>
      </w:pPr>
      <w:r w:rsidRPr="00A90695">
        <w:t>Kur’an-ı Kerim lügatında beyan olunduğu üzere sebat keli</w:t>
      </w:r>
      <w:r w:rsidRPr="00A90695">
        <w:softHyphen/>
        <w:t>mesi, tezellül ve ızdırabın zıddı olan rasih, istikrarlı ve sabit ol</w:t>
      </w:r>
      <w:r w:rsidRPr="00A90695">
        <w:softHyphen/>
        <w:t>mak mân</w:t>
      </w:r>
      <w:r w:rsidRPr="00A90695">
        <w:t>â</w:t>
      </w:r>
      <w:r w:rsidRPr="00A90695">
        <w:t>sına gelir. (Bak. İslâm Prensipleri Ansiklopedisi, 3940/11.p.)</w:t>
      </w:r>
    </w:p>
    <w:p w:rsidR="008E0FBB" w:rsidRDefault="008E0FBB" w:rsidP="003F0A15">
      <w:pPr>
        <w:pStyle w:val="metinst"/>
        <w:widowControl w:val="0"/>
      </w:pPr>
      <w:r w:rsidRPr="00A90695">
        <w:t>Sebat meziyetinin ehemmiyeti hakkında Risale-i Nurdan alı</w:t>
      </w:r>
      <w:r w:rsidRPr="00A90695">
        <w:softHyphen/>
        <w:t>nıp yukarıda sıralanan sarih beyanlar, sebatın kuvvetli bir esas olduğunu isbat eder.</w:t>
      </w:r>
    </w:p>
    <w:p w:rsidR="00FC0305" w:rsidRPr="00A90695" w:rsidRDefault="00FC0305" w:rsidP="00E42081">
      <w:pPr>
        <w:pStyle w:val="metinst"/>
        <w:widowControl w:val="0"/>
        <w:spacing w:before="120"/>
        <w:jc w:val="center"/>
        <w:sectPr w:rsidR="00FC0305" w:rsidRPr="00A90695" w:rsidSect="00DE5F87">
          <w:headerReference w:type="even" r:id="rId14"/>
          <w:headerReference w:type="default" r:id="rId15"/>
          <w:pgSz w:w="11900" w:h="16820"/>
          <w:pgMar w:top="1418" w:right="1418" w:bottom="1418" w:left="1418" w:header="794" w:footer="737" w:gutter="0"/>
          <w:cols w:space="567"/>
          <w:docGrid w:linePitch="299"/>
        </w:sectPr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E45542">
      <w:pPr>
        <w:pStyle w:val="Balk1"/>
        <w:widowControl w:val="0"/>
        <w:ind w:left="1021" w:right="1021"/>
      </w:pPr>
      <w:bookmarkStart w:id="55" w:name="_Toc59819914"/>
      <w:bookmarkStart w:id="56" w:name="_Toc62391642"/>
      <w:bookmarkStart w:id="57" w:name="_Toc62391942"/>
      <w:bookmarkStart w:id="58" w:name="_Toc74562859"/>
      <w:r w:rsidRPr="00A90695">
        <w:lastRenderedPageBreak/>
        <w:t>4</w:t>
      </w:r>
      <w:r w:rsidR="00C01B89" w:rsidRPr="00A90695">
        <w:t xml:space="preserve">- </w:t>
      </w:r>
      <w:r w:rsidR="00FC0305">
        <w:t>RİSALE-İ NUR MESLEK</w:t>
      </w:r>
      <w:r w:rsidRPr="00A90695">
        <w:t xml:space="preserve"> DÜSTURLARIN DEĞİŞMEZLİĞİ ESASI</w:t>
      </w:r>
      <w:bookmarkEnd w:id="55"/>
      <w:bookmarkEnd w:id="56"/>
      <w:bookmarkEnd w:id="57"/>
      <w:bookmarkEnd w:id="58"/>
      <w:r w:rsidRPr="00A90695">
        <w:fldChar w:fldCharType="begin"/>
      </w:r>
      <w:r w:rsidRPr="00A90695">
        <w:instrText xml:space="preserve"> TC  "4-MESLE⁄E BAKAN DÜSTURLARIN DE⁄‹ﬁMEZL‹⁄‹ ESASI" \l 1 </w:instrText>
      </w:r>
      <w:r w:rsidRPr="00A90695"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 hizmetinde temel teşkil eden ve aşağıda kısmen tesbitleri ya</w:t>
      </w:r>
      <w:r w:rsidRPr="00A90695">
        <w:softHyphen/>
        <w:t>pılmış olan meslek düsturla</w:t>
      </w:r>
      <w:r w:rsidRPr="00A90695">
        <w:softHyphen/>
        <w:t>rının değiş</w:t>
      </w:r>
      <w:r w:rsidRPr="00A90695">
        <w:softHyphen/>
        <w:t>mezliği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"meslek düsturla</w:instrText>
      </w:r>
      <w:r w:rsidRPr="00A90695">
        <w:softHyphen/>
        <w:instrText>r›n›n de¤iﬂ</w:instrText>
      </w:r>
      <w:r w:rsidRPr="00A90695">
        <w:softHyphen/>
        <w:instrText xml:space="preserve">mezli¤i" </w:instrText>
      </w:r>
      <w:r w:rsidRPr="00A90695">
        <w:rPr>
          <w:vanish/>
        </w:rPr>
        <w:fldChar w:fldCharType="end"/>
      </w:r>
      <w:r w:rsidRPr="00A90695">
        <w:t xml:space="preserve"> de bir esastır.</w:t>
      </w:r>
    </w:p>
    <w:p w:rsidR="008E0FBB" w:rsidRPr="00A90695" w:rsidRDefault="008E0FBB" w:rsidP="00E45542">
      <w:pPr>
        <w:pStyle w:val="metinst"/>
        <w:widowControl w:val="0"/>
      </w:pPr>
      <w:r w:rsidRPr="00A90695">
        <w:t>Hakiki keyfiyete medar ve Risale-</w:t>
      </w:r>
      <w:bookmarkStart w:id="59" w:name="_GoBack"/>
      <w:bookmarkEnd w:id="59"/>
      <w:r w:rsidRPr="00A90695">
        <w:t>i Nur’un hizmet ha</w:t>
      </w:r>
      <w:r w:rsidRPr="00A90695">
        <w:softHyphen/>
        <w:t>yatında hi</w:t>
      </w:r>
      <w:r w:rsidRPr="00A90695">
        <w:t>ç</w:t>
      </w:r>
      <w:r w:rsidRPr="00A90695">
        <w:t>bir zaman değişmeyecek olan bu esas</w:t>
      </w:r>
      <w:r w:rsidRPr="00A90695">
        <w:softHyphen/>
        <w:t>lar, Nurculuk hareketi</w:t>
      </w:r>
      <w:r w:rsidRPr="00A90695">
        <w:softHyphen/>
        <w:t>nin ehemmiyetli düsturların</w:t>
      </w:r>
      <w:r w:rsidRPr="00A90695">
        <w:softHyphen/>
        <w:t>dan bir kısmı</w:t>
      </w:r>
      <w:r w:rsidRPr="00A90695">
        <w:softHyphen/>
        <w:t>dır ki haslar dairesinin vasıfları ve temelidir. Bu hizmet düsturla</w:t>
      </w:r>
      <w:r w:rsidRPr="00A90695">
        <w:softHyphen/>
        <w:t>rının ekseriyetini ihtiva eden Hizmet Rehberi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"Hizmet Rehberi" </w:instrText>
      </w:r>
      <w:r w:rsidRPr="00A90695">
        <w:rPr>
          <w:vanish/>
        </w:rPr>
        <w:fldChar w:fldCharType="end"/>
      </w:r>
      <w:r w:rsidRPr="00A90695">
        <w:t xml:space="preserve"> ismin</w:t>
      </w:r>
      <w:r w:rsidRPr="00A90695">
        <w:softHyphen/>
        <w:t>deki eserin mukaddime</w:t>
      </w:r>
      <w:r w:rsidRPr="00A90695">
        <w:softHyphen/>
        <w:t>sinde bu hizmet düs</w:t>
      </w:r>
      <w:r w:rsidRPr="00A90695">
        <w:softHyphen/>
        <w:t>turlarının değiş</w:t>
      </w:r>
      <w:r w:rsidRPr="00A90695">
        <w:softHyphen/>
        <w:t>mezliği ve Risale-i Nur’u her mes’elede merci tutmak ge</w:t>
      </w:r>
      <w:r w:rsidRPr="00A90695">
        <w:softHyphen/>
        <w:t>rek</w:t>
      </w:r>
      <w:r w:rsidRPr="00A90695">
        <w:softHyphen/>
        <w:t xml:space="preserve">tiği anlatılırken şöyle deniliyor: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1-</w:t>
      </w:r>
      <w:r w:rsidRPr="00A90695">
        <w:t xml:space="preserve"> «Bediüzzaman Said Nursî Hazretlerinin mes</w:t>
      </w:r>
      <w:r w:rsidRPr="00A90695">
        <w:softHyphen/>
        <w:t>lek ve meşre</w:t>
      </w:r>
      <w:r w:rsidRPr="00A90695">
        <w:softHyphen/>
        <w:t>bine dair Kur’andan ders aldığı çok muaz</w:t>
      </w:r>
      <w:r w:rsidRPr="00A90695">
        <w:softHyphen/>
        <w:t xml:space="preserve">zam bazı hakikatleri, hizmet-i imaniyede bulunan Nur Şakirdleri için </w:t>
      </w:r>
      <w:r w:rsidRPr="00A90695">
        <w:rPr>
          <w:b/>
        </w:rPr>
        <w:t>daima tazele</w:t>
      </w:r>
      <w:r w:rsidRPr="00A90695">
        <w:rPr>
          <w:b/>
        </w:rPr>
        <w:softHyphen/>
        <w:t>nen bir dersimiz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"daima tazele</w:instrText>
      </w:r>
      <w:r w:rsidRPr="00A90695">
        <w:rPr>
          <w:b/>
        </w:rPr>
        <w:softHyphen/>
        <w:instrText xml:space="preserve">nen bir dersimiz"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her vakit temessük edeceğimiz de</w:t>
      </w:r>
      <w:r w:rsidRPr="00A90695">
        <w:rPr>
          <w:b/>
        </w:rPr>
        <w:softHyphen/>
        <w:t>ğişmez düstu</w:t>
      </w:r>
      <w:r w:rsidRPr="00A90695">
        <w:rPr>
          <w:b/>
        </w:rPr>
        <w:softHyphen/>
        <w:t>rumuz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"de</w:instrText>
      </w:r>
      <w:r w:rsidRPr="00A90695">
        <w:rPr>
          <w:b/>
        </w:rPr>
        <w:softHyphen/>
        <w:instrText>¤iﬂmez düstu</w:instrText>
      </w:r>
      <w:r w:rsidRPr="00A90695">
        <w:rPr>
          <w:b/>
        </w:rPr>
        <w:softHyphen/>
        <w:instrText xml:space="preserve">rumuz" </w:instrText>
      </w:r>
      <w:r w:rsidRPr="00A90695">
        <w:rPr>
          <w:vanish/>
        </w:rPr>
        <w:fldChar w:fldCharType="end"/>
      </w:r>
      <w:r w:rsidRPr="00A90695">
        <w:t>, maddî-manevî her türlü en</w:t>
      </w:r>
      <w:r w:rsidRPr="00A90695">
        <w:softHyphen/>
        <w:t>geller karşı</w:t>
      </w:r>
      <w:r w:rsidRPr="00A90695">
        <w:softHyphen/>
        <w:t>sında m</w:t>
      </w:r>
      <w:r w:rsidRPr="00A90695">
        <w:t>u</w:t>
      </w:r>
      <w:r w:rsidRPr="00A90695">
        <w:t xml:space="preserve">vaffakiyete, rıza-yı İlahîye isal edici </w:t>
      </w:r>
      <w:r w:rsidRPr="00A90695">
        <w:rPr>
          <w:b/>
        </w:rPr>
        <w:t>en ehemmi</w:t>
      </w:r>
      <w:r w:rsidRPr="00A90695">
        <w:rPr>
          <w:b/>
        </w:rPr>
        <w:softHyphen/>
        <w:t>yetli rehber</w:t>
      </w:r>
      <w:r w:rsidRPr="00A90695">
        <w:rPr>
          <w:b/>
        </w:rPr>
        <w:t>i</w:t>
      </w:r>
      <w:r w:rsidRPr="00A90695">
        <w:rPr>
          <w:b/>
        </w:rPr>
        <w:t>miz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"ehemmi</w:instrText>
      </w:r>
      <w:r w:rsidRPr="00A90695">
        <w:rPr>
          <w:b/>
        </w:rPr>
        <w:softHyphen/>
        <w:instrText xml:space="preserve">yetli rehberimiz" </w:instrText>
      </w:r>
      <w:r w:rsidRPr="00A90695">
        <w:rPr>
          <w:vanish/>
        </w:rPr>
        <w:fldChar w:fldCharType="end"/>
      </w:r>
      <w:r w:rsidRPr="00A90695">
        <w:t xml:space="preserve"> manasıyla neşrediyoruz.</w:t>
      </w:r>
    </w:p>
    <w:p w:rsidR="008E0FBB" w:rsidRPr="00A90695" w:rsidRDefault="008E0FBB" w:rsidP="00E45542">
      <w:pPr>
        <w:pStyle w:val="risaleChar"/>
        <w:widowControl w:val="0"/>
      </w:pPr>
      <w:r w:rsidRPr="00A90695">
        <w:t>Çünki Risale-i Nur’un dairesi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Nur’un dairesi" </w:instrText>
      </w:r>
      <w:r w:rsidRPr="00A90695">
        <w:rPr>
          <w:vanish/>
        </w:rPr>
        <w:fldChar w:fldCharType="end"/>
      </w:r>
      <w:r w:rsidRPr="00A90695">
        <w:t xml:space="preserve"> çok genişlemiş çok muhtelif efkâr ve mi</w:t>
      </w:r>
      <w:r w:rsidRPr="00A90695">
        <w:softHyphen/>
        <w:t>zaç sahipleri, bu hizmet safında yer almışlardır. E</w:t>
      </w:r>
      <w:r w:rsidRPr="00A90695">
        <w:t>l</w:t>
      </w:r>
      <w:r w:rsidRPr="00A90695">
        <w:t>bette bütün efkâr, kanaat, meslek ve meş</w:t>
      </w:r>
      <w:r w:rsidRPr="00A90695">
        <w:softHyphen/>
        <w:t>rebler üstünde makam-ı sıddı</w:t>
      </w:r>
      <w:r w:rsidRPr="00A90695">
        <w:softHyphen/>
        <w:t xml:space="preserve">kıyette yer tutmuş ve </w:t>
      </w:r>
      <w:r w:rsidRPr="00A90695">
        <w:rPr>
          <w:b/>
        </w:rPr>
        <w:t>şahs-ı manevî-i Âl-i Beyt’in müme</w:t>
      </w:r>
      <w:r w:rsidRPr="00A90695">
        <w:rPr>
          <w:b/>
        </w:rPr>
        <w:t>s</w:t>
      </w:r>
      <w:r w:rsidRPr="00A90695">
        <w:rPr>
          <w:b/>
        </w:rPr>
        <w:t>sili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"Äl-i Beyt’in mümessili"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olarak hiz</w:t>
      </w:r>
      <w:r w:rsidRPr="00A90695">
        <w:rPr>
          <w:b/>
        </w:rPr>
        <w:softHyphen/>
        <w:t>met-i Kur’aniyenin başına geçmiş</w:t>
      </w:r>
      <w:r w:rsidRPr="00A90695">
        <w:t xml:space="preserve"> Üstad Bediüzzaman’ın azamî ihlas, azamî sadakat ve azamî feda</w:t>
      </w:r>
      <w:r w:rsidRPr="00A90695">
        <w:softHyphen/>
        <w:t xml:space="preserve">kârlık manasını ihtiva eden, gösteren ve işaret eden </w:t>
      </w:r>
      <w:r w:rsidRPr="00A90695">
        <w:rPr>
          <w:b/>
        </w:rPr>
        <w:t>mesleğini nazara vermek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"mesle¤ini nazara vermek" </w:instrText>
      </w:r>
      <w:r w:rsidRPr="00A90695">
        <w:rPr>
          <w:vanish/>
        </w:rPr>
        <w:fldChar w:fldCharType="end"/>
      </w:r>
      <w:r w:rsidRPr="00A90695">
        <w:t xml:space="preserve"> lâzım gelmektedir. Ta ki, hizmet-i Nuriyede bulunacak </w:t>
      </w:r>
      <w:r w:rsidRPr="00A90695">
        <w:rPr>
          <w:b/>
        </w:rPr>
        <w:t>Kur’an Şakirdleri kı</w:t>
      </w:r>
      <w:r w:rsidRPr="00A90695">
        <w:rPr>
          <w:b/>
        </w:rPr>
        <w:softHyphen/>
        <w:t>yamete kadar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"k›</w:instrText>
      </w:r>
      <w:r w:rsidRPr="00A90695">
        <w:rPr>
          <w:b/>
        </w:rPr>
        <w:softHyphen/>
        <w:instrText xml:space="preserve">yamete kadar" </w:instrText>
      </w:r>
      <w:r w:rsidRPr="00A90695">
        <w:rPr>
          <w:vanish/>
        </w:rPr>
        <w:fldChar w:fldCharType="end"/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"Kur’an ﬁakirdleri </w:instrText>
      </w:r>
      <w:r w:rsidRPr="00A90695">
        <w:instrText>.i.</w:instrText>
      </w:r>
      <w:r w:rsidRPr="00A90695">
        <w:rPr>
          <w:b/>
        </w:rPr>
        <w:instrText>k›</w:instrText>
      </w:r>
      <w:r w:rsidRPr="00A90695">
        <w:rPr>
          <w:b/>
        </w:rPr>
        <w:softHyphen/>
        <w:instrText xml:space="preserve">yamete kadar"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bu düsturlar</w:t>
      </w:r>
      <w:r w:rsidRPr="00A90695">
        <w:rPr>
          <w:vanish/>
        </w:rPr>
        <w:t>;</w:t>
      </w:r>
      <w:r w:rsidRPr="00A90695">
        <w:rPr>
          <w:b/>
        </w:rPr>
        <w:t xml:space="preserve"> müva</w:t>
      </w:r>
      <w:r w:rsidRPr="00A90695">
        <w:rPr>
          <w:b/>
        </w:rPr>
        <w:softHyphen/>
        <w:t>ce</w:t>
      </w:r>
      <w:r w:rsidRPr="00A90695">
        <w:rPr>
          <w:b/>
        </w:rPr>
        <w:softHyphen/>
        <w:t>hesinde ha</w:t>
      </w:r>
      <w:r w:rsidRPr="00A90695">
        <w:rPr>
          <w:b/>
        </w:rPr>
        <w:softHyphen/>
        <w:t>reket etsin</w:t>
      </w:r>
      <w:r w:rsidRPr="00A90695">
        <w:rPr>
          <w:b/>
        </w:rPr>
        <w:softHyphen/>
        <w:t xml:space="preserve">ler. </w:t>
      </w:r>
      <w:r w:rsidRPr="00A90695">
        <w:t>Muvaffakıyetin ve rıza-yı İlahîye na</w:t>
      </w:r>
      <w:r w:rsidRPr="00A90695">
        <w:softHyphen/>
        <w:t>iliyetin, ancak bu su</w:t>
      </w:r>
      <w:r w:rsidRPr="00A90695">
        <w:softHyphen/>
        <w:t>retle mümkün olaca</w:t>
      </w:r>
      <w:r w:rsidRPr="00A90695">
        <w:softHyphen/>
        <w:t>ğına kat’i ka</w:t>
      </w:r>
      <w:r w:rsidRPr="00A90695">
        <w:softHyphen/>
        <w:t>naat geti</w:t>
      </w:r>
      <w:r w:rsidRPr="00A90695">
        <w:t>r</w:t>
      </w:r>
      <w:r w:rsidRPr="00A90695">
        <w:t>sin</w:t>
      </w:r>
      <w:r w:rsidRPr="00A90695">
        <w:softHyphen/>
        <w:t xml:space="preserve">ler. </w:t>
      </w:r>
      <w:r w:rsidR="00E63BC0">
        <w:t>…</w:t>
      </w:r>
    </w:p>
    <w:p w:rsidR="008E0FBB" w:rsidRPr="00A90695" w:rsidRDefault="008E0FBB" w:rsidP="00E45542">
      <w:pPr>
        <w:pStyle w:val="risaleChar"/>
        <w:widowControl w:val="0"/>
      </w:pPr>
      <w:r w:rsidRPr="00A90695">
        <w:t>Risale-i Nur hizmetinde tecelli eden rıza-yı İlahî ve tevfik nurlarının te</w:t>
      </w:r>
      <w:r w:rsidRPr="00A90695">
        <w:softHyphen/>
        <w:t>vali ve devam etmesi için her</w:t>
      </w:r>
      <w:r w:rsidRPr="00A90695">
        <w:softHyphen/>
        <w:t>halde Hazret-i Üstad Bediüzzaman’ın takib ettiği mes</w:t>
      </w:r>
      <w:r w:rsidRPr="00A90695">
        <w:softHyphen/>
        <w:t xml:space="preserve">lek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"Bediüzzaman’›n takib etti¤i mes</w:instrText>
      </w:r>
      <w:r w:rsidRPr="00A90695">
        <w:softHyphen/>
        <w:instrText xml:space="preserve">lek " </w:instrText>
      </w:r>
      <w:r w:rsidRPr="00A90695">
        <w:rPr>
          <w:vanish/>
        </w:rPr>
        <w:fldChar w:fldCharType="end"/>
      </w:r>
      <w:r w:rsidRPr="00A90695">
        <w:t>ve meşrebi, yarım asra yakla</w:t>
      </w:r>
      <w:r w:rsidRPr="00A90695">
        <w:softHyphen/>
        <w:t>şan uzun bir hizmet dev</w:t>
      </w:r>
      <w:r w:rsidRPr="00A90695">
        <w:softHyphen/>
        <w:t>re</w:t>
      </w:r>
      <w:r w:rsidRPr="00A90695">
        <w:softHyphen/>
        <w:t>sinde muhtelif hâdiseler, şiddetli tazyi</w:t>
      </w:r>
      <w:r w:rsidRPr="00A90695">
        <w:softHyphen/>
        <w:t>kat ve hü</w:t>
      </w:r>
      <w:r w:rsidRPr="00A90695">
        <w:softHyphen/>
        <w:t>cumlar karşı</w:t>
      </w:r>
      <w:r w:rsidRPr="00A90695">
        <w:softHyphen/>
        <w:t>sında maddî ve ma</w:t>
      </w:r>
      <w:r w:rsidRPr="00A90695">
        <w:softHyphen/>
        <w:t>nevî engeller içer</w:t>
      </w:r>
      <w:r w:rsidRPr="00A90695">
        <w:t>i</w:t>
      </w:r>
      <w:r w:rsidRPr="00A90695">
        <w:t>sinde ta</w:t>
      </w:r>
      <w:r w:rsidRPr="00A90695">
        <w:softHyphen/>
        <w:t>kın</w:t>
      </w:r>
      <w:r w:rsidRPr="00A90695">
        <w:softHyphen/>
        <w:t>dığı tavır, niyaz ve yaşadığı halet-i ru</w:t>
      </w:r>
      <w:r w:rsidRPr="00A90695">
        <w:softHyphen/>
        <w:t>hiye ve gös</w:t>
      </w:r>
      <w:r w:rsidRPr="00A90695">
        <w:softHyphen/>
        <w:t>terdiği azim ve sa</w:t>
      </w:r>
      <w:r w:rsidRPr="00A90695">
        <w:softHyphen/>
        <w:t xml:space="preserve">dakat gibi ahvali olan </w:t>
      </w:r>
      <w:r w:rsidRPr="00A90695">
        <w:rPr>
          <w:b/>
        </w:rPr>
        <w:t>“sıddıkiyet mesle</w:t>
      </w:r>
      <w:r w:rsidRPr="00A90695">
        <w:rPr>
          <w:b/>
        </w:rPr>
        <w:softHyphen/>
        <w:t>ği</w:t>
      </w:r>
      <w:r w:rsidRPr="00A90695">
        <w:rPr>
          <w:b/>
        </w:rPr>
        <w:softHyphen/>
        <w:t>dir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"s›dd›kiyet mesle</w:instrText>
      </w:r>
      <w:r w:rsidRPr="00A90695">
        <w:rPr>
          <w:b/>
        </w:rPr>
        <w:softHyphen/>
        <w:instrText xml:space="preserve">¤idir" </w:instrText>
      </w:r>
      <w:r w:rsidRPr="00A90695">
        <w:rPr>
          <w:vanish/>
        </w:rPr>
        <w:fldChar w:fldCharType="end"/>
      </w:r>
      <w:r w:rsidRPr="00A90695">
        <w:rPr>
          <w:b/>
        </w:rPr>
        <w:t>”</w:t>
      </w:r>
      <w:r w:rsidRPr="00A90695">
        <w:t xml:space="preserve"> ki Nur Talebeleri için ehemmiyetle </w:t>
      </w:r>
      <w:r w:rsidRPr="00A90695">
        <w:rPr>
          <w:b/>
        </w:rPr>
        <w:t>bi</w:t>
      </w:r>
      <w:r w:rsidRPr="00A90695">
        <w:rPr>
          <w:b/>
        </w:rPr>
        <w:softHyphen/>
        <w:t>linmek, anlaşılmak ve ya</w:t>
      </w:r>
      <w:r w:rsidRPr="00A90695">
        <w:rPr>
          <w:b/>
        </w:rPr>
        <w:softHyphen/>
        <w:t>şan</w:t>
      </w:r>
      <w:r w:rsidRPr="00A90695">
        <w:rPr>
          <w:b/>
        </w:rPr>
        <w:softHyphen/>
        <w:t>mak</w:t>
      </w:r>
      <w:r w:rsidRPr="00A90695">
        <w:t xml:space="preserve"> icab eder.</w:t>
      </w:r>
    </w:p>
    <w:p w:rsidR="008E0FBB" w:rsidRPr="00A90695" w:rsidRDefault="008E0FBB" w:rsidP="00E45542">
      <w:pPr>
        <w:pStyle w:val="risaleChar"/>
        <w:widowControl w:val="0"/>
      </w:pPr>
      <w:r w:rsidRPr="00A90695">
        <w:t>Çok dikkatle üzerinde durulması, tefekkür edil</w:t>
      </w:r>
      <w:r w:rsidRPr="00A90695">
        <w:softHyphen/>
        <w:t>mesi gereken bedihi bir hakikat vardır ki, o da şudur: Risalelerde, mektupla</w:t>
      </w:r>
      <w:r w:rsidRPr="00A90695">
        <w:t>r</w:t>
      </w:r>
      <w:r w:rsidRPr="00A90695">
        <w:t>da, lâhikalarda def’alarca yazıl</w:t>
      </w:r>
      <w:r w:rsidRPr="00A90695">
        <w:softHyphen/>
        <w:t>dığı gibi mübarek Üstadımıza müra</w:t>
      </w:r>
      <w:r w:rsidRPr="00A90695">
        <w:softHyphen/>
        <w:t>caat edenler ve ziya</w:t>
      </w:r>
      <w:r w:rsidRPr="00A90695">
        <w:softHyphen/>
        <w:t>rete gelen bütün ziyaretçiler hemen umumi</w:t>
      </w:r>
      <w:r w:rsidRPr="00A90695">
        <w:softHyphen/>
        <w:t>yetle daima görü</w:t>
      </w:r>
      <w:r w:rsidRPr="00A90695">
        <w:softHyphen/>
        <w:t>yorlardı ki: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Üstadımız onların nazarlarını Risale-i Nur’a tevcih ed</w:t>
      </w:r>
      <w:r w:rsidRPr="00A90695">
        <w:rPr>
          <w:b/>
        </w:rPr>
        <w:t>i</w:t>
      </w:r>
      <w:r w:rsidRPr="00A90695">
        <w:rPr>
          <w:b/>
        </w:rPr>
        <w:t>yordu.</w:t>
      </w:r>
      <w:r w:rsidRPr="00A90695">
        <w:t xml:space="preserve"> Acaba bunun sırr-ı hikmeti ne idi? Mütemadiyen ne için bu noktada tahşidat yapı</w:t>
      </w:r>
      <w:r w:rsidRPr="00A90695">
        <w:softHyphen/>
        <w:t>yordu?</w:t>
      </w:r>
    </w:p>
    <w:p w:rsidR="008E0FBB" w:rsidRPr="00A90695" w:rsidRDefault="008E0FBB" w:rsidP="00E45542">
      <w:pPr>
        <w:pStyle w:val="risaleChar"/>
        <w:widowControl w:val="0"/>
      </w:pPr>
      <w:r w:rsidRPr="00A90695">
        <w:t>Evet bu muazzam bir hakikattır ve Hazret-i Bediüzzaman’a kâfil bir muazzam hakikatın ifade</w:t>
      </w:r>
      <w:r w:rsidRPr="00A90695">
        <w:softHyphen/>
        <w:t>sidir ki, der</w:t>
      </w:r>
      <w:r w:rsidRPr="00A90695">
        <w:softHyphen/>
        <w:t>simizi hakaik-ı Kur’aniye ve envar-ı imaniye hazinesi olan Risale-i Nur’dan aldı</w:t>
      </w:r>
      <w:r w:rsidRPr="00A90695">
        <w:softHyphen/>
        <w:t>ğımız gibi, birbirimizle ma</w:t>
      </w:r>
      <w:r w:rsidRPr="00A90695">
        <w:softHyphen/>
        <w:t>nevî münasebet, alâka, uhuvvet ve muhabbet düsturla</w:t>
      </w:r>
      <w:r w:rsidRPr="00A90695">
        <w:softHyphen/>
        <w:t>rımızı da hep o Ri</w:t>
      </w:r>
      <w:r w:rsidRPr="00A90695">
        <w:softHyphen/>
        <w:t>sale-i Nur’dan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"düsturla</w:instrText>
      </w:r>
      <w:r w:rsidRPr="00A90695">
        <w:softHyphen/>
        <w:instrText xml:space="preserve">r›m›z› da hep o Risale-i Nur’dan" </w:instrText>
      </w:r>
      <w:r w:rsidRPr="00A90695">
        <w:rPr>
          <w:vanish/>
        </w:rPr>
        <w:fldChar w:fldCharType="end"/>
      </w:r>
      <w:r w:rsidRPr="00A90695">
        <w:t xml:space="preserve"> ders alac</w:t>
      </w:r>
      <w:r w:rsidRPr="00A90695">
        <w:t>a</w:t>
      </w:r>
      <w:r w:rsidRPr="00A90695">
        <w:t>ğız.</w:t>
      </w:r>
    </w:p>
    <w:p w:rsidR="008E0FBB" w:rsidRPr="00A90695" w:rsidRDefault="008E0FBB" w:rsidP="00E45542">
      <w:pPr>
        <w:pStyle w:val="risaleChar"/>
        <w:widowControl w:val="0"/>
      </w:pPr>
      <w:r w:rsidRPr="00A90695">
        <w:t>Evet bu zamanda, bu dehşetli ve cihanşümul hâ</w:t>
      </w:r>
      <w:r w:rsidRPr="00A90695">
        <w:softHyphen/>
        <w:t>dise</w:t>
      </w:r>
      <w:r w:rsidRPr="00A90695">
        <w:softHyphen/>
        <w:t>ler hen</w:t>
      </w:r>
      <w:r w:rsidRPr="00A90695">
        <w:softHyphen/>
        <w:t>gâmında Kur’an Şakirdleri cüz’î ve küllî, ferdî ve içtimaî bü</w:t>
      </w:r>
      <w:r w:rsidRPr="00A90695">
        <w:softHyphen/>
        <w:t>tün ders ve ikazlarını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"cüz’î ve küllî, ferdî ve içtimaî bü</w:instrText>
      </w:r>
      <w:r w:rsidRPr="00A90695">
        <w:softHyphen/>
        <w:instrText xml:space="preserve">tün ders ve ikazlar›n›" </w:instrText>
      </w:r>
      <w:r w:rsidRPr="00A90695">
        <w:rPr>
          <w:vanish/>
        </w:rPr>
        <w:fldChar w:fldCharType="end"/>
      </w:r>
      <w:r w:rsidRPr="00A90695">
        <w:t xml:space="preserve"> Ri</w:t>
      </w:r>
      <w:r w:rsidRPr="00A90695">
        <w:softHyphen/>
        <w:t>sale-i Nur’la tahsil edeceklerdir.</w:t>
      </w:r>
      <w:r w:rsidR="00E63BC0">
        <w:t xml:space="preserve"> …</w:t>
      </w:r>
    </w:p>
    <w:p w:rsidR="008E0FBB" w:rsidRPr="00A90695" w:rsidRDefault="008E0FBB" w:rsidP="00E45542">
      <w:pPr>
        <w:pStyle w:val="risaleChar"/>
        <w:widowControl w:val="0"/>
      </w:pPr>
      <w:r w:rsidRPr="00A90695">
        <w:lastRenderedPageBreak/>
        <w:t>Risale-i Nur’daki hakaik, nasılki doğrudan doğ</w:t>
      </w:r>
      <w:r w:rsidRPr="00A90695">
        <w:softHyphen/>
        <w:t xml:space="preserve">ruya feyz-i Kur’andan mülhem hakaik-ı imaniyedir, </w:t>
      </w:r>
      <w:r w:rsidRPr="00A90695">
        <w:rPr>
          <w:b/>
        </w:rPr>
        <w:t>zaman ve zemine göre değişmez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"zaman ve zemine göre de¤iﬂmez"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ebedî hakikat</w:t>
      </w:r>
      <w:r w:rsidRPr="00A90695">
        <w:rPr>
          <w:b/>
        </w:rPr>
        <w:softHyphen/>
        <w:t>lardır</w:t>
      </w:r>
      <w:r w:rsidRPr="00A90695">
        <w:t>. O kudsî haka</w:t>
      </w:r>
      <w:r w:rsidRPr="00A90695">
        <w:softHyphen/>
        <w:t>ikın ders ve taliminde, neşir ve ilânatında hiz</w:t>
      </w:r>
      <w:r w:rsidRPr="00A90695">
        <w:softHyphen/>
        <w:t>mete taalluk eden irşad, ikaz, te</w:t>
      </w:r>
      <w:r w:rsidRPr="00A90695">
        <w:t>ş</w:t>
      </w:r>
      <w:r w:rsidRPr="00A90695">
        <w:t xml:space="preserve">vik ve tergibi tazammun eden </w:t>
      </w:r>
      <w:r w:rsidRPr="00A90695">
        <w:rPr>
          <w:b/>
        </w:rPr>
        <w:t>şu ge</w:t>
      </w:r>
      <w:r w:rsidRPr="00A90695">
        <w:rPr>
          <w:b/>
        </w:rPr>
        <w:softHyphen/>
        <w:t>le</w:t>
      </w:r>
      <w:r w:rsidRPr="00A90695">
        <w:rPr>
          <w:b/>
        </w:rPr>
        <w:softHyphen/>
        <w:t>cek mes’eleler de</w:t>
      </w:r>
      <w:r w:rsidRPr="00A90695">
        <w:t xml:space="preserve"> </w:t>
      </w:r>
      <w:r w:rsidRPr="00A90695">
        <w:rPr>
          <w:b/>
        </w:rPr>
        <w:t>her</w:t>
      </w:r>
      <w:r w:rsidRPr="00A90695">
        <w:rPr>
          <w:b/>
        </w:rPr>
        <w:softHyphen/>
        <w:t>halde değişmez dersler ve esasattır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"de¤iﬂmez dersler ve esasatt›r"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ki</w:t>
      </w:r>
      <w:r w:rsidRPr="00A90695">
        <w:t>, Nur T</w:t>
      </w:r>
      <w:r w:rsidRPr="00A90695">
        <w:t>a</w:t>
      </w:r>
      <w:r w:rsidRPr="00A90695">
        <w:t>le</w:t>
      </w:r>
      <w:r w:rsidR="0035769F">
        <w:softHyphen/>
      </w:r>
      <w:r w:rsidRPr="00A90695">
        <w:t xml:space="preserve">beleri </w:t>
      </w:r>
      <w:r w:rsidRPr="00A90695">
        <w:rPr>
          <w:b/>
        </w:rPr>
        <w:t>haya</w:t>
      </w:r>
      <w:r w:rsidRPr="00A90695">
        <w:rPr>
          <w:b/>
        </w:rPr>
        <w:softHyphen/>
        <w:t>tın ve hizmetin muhtelif saha ve safhalarında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"haya</w:instrText>
      </w:r>
      <w:r w:rsidRPr="00A90695">
        <w:rPr>
          <w:b/>
        </w:rPr>
        <w:softHyphen/>
        <w:instrText xml:space="preserve">t›n ve hizmetin muhtelif saha ve safhalar›nda"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onlar</w:t>
      </w:r>
      <w:r w:rsidRPr="00A90695">
        <w:rPr>
          <w:b/>
        </w:rPr>
        <w:softHyphen/>
        <w:t>dan istifade ederler</w:t>
      </w:r>
      <w:r w:rsidRPr="00A90695">
        <w:t>, müşkilat</w:t>
      </w:r>
      <w:r w:rsidRPr="00A90695">
        <w:softHyphen/>
        <w:t>larını gi</w:t>
      </w:r>
      <w:r w:rsidRPr="00A90695">
        <w:softHyphen/>
        <w:t>derirler. Daha geniş istifade için bu Hizmet Reh</w:t>
      </w:r>
      <w:r w:rsidRPr="00A90695">
        <w:softHyphen/>
        <w:t>beri’nin menbaı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"Hizmet Rehberi’nin menba›" </w:instrText>
      </w:r>
      <w:r w:rsidRPr="00A90695">
        <w:rPr>
          <w:vanish/>
        </w:rPr>
        <w:fldChar w:fldCharType="end"/>
      </w:r>
      <w:r w:rsidRPr="00A90695">
        <w:t xml:space="preserve"> olan Külliyat-ı Nuriye ve Mektubatı mütalaa et</w:t>
      </w:r>
      <w:r w:rsidRPr="00A90695">
        <w:softHyphen/>
        <w:t xml:space="preserve">melidirler.» </w:t>
      </w:r>
      <w:r w:rsidRPr="00A90695">
        <w:rPr>
          <w:sz w:val="20"/>
        </w:rPr>
        <w:t>(Hizmet Rehberi Mukaddemesinden)</w:t>
      </w:r>
    </w:p>
    <w:p w:rsidR="008E0FBB" w:rsidRPr="00A90695" w:rsidRDefault="008E0FBB" w:rsidP="00E45542">
      <w:pPr>
        <w:pStyle w:val="metinst"/>
        <w:widowControl w:val="0"/>
      </w:pPr>
      <w:r w:rsidRPr="00A90695">
        <w:t>Bediüzzaman Hazretleri, Eski Said devresinde dahi yaz</w:t>
      </w:r>
      <w:r w:rsidRPr="00A90695">
        <w:softHyphen/>
        <w:t>dıkla</w:t>
      </w:r>
      <w:r w:rsidRPr="00A90695">
        <w:softHyphen/>
        <w:t>rının değişmez hakikatler olduğunu, şöyle beyan eder: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2-</w:t>
      </w:r>
      <w:r w:rsidRPr="00A90695">
        <w:t xml:space="preserve"> «Bütün kuvvetimle derim ki: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Gazetelerde neşrettiğim umum makalâ</w:t>
      </w:r>
      <w:r w:rsidRPr="00A90695">
        <w:rPr>
          <w:b/>
        </w:rPr>
        <w:softHyphen/>
        <w:t>tım</w:t>
      </w:r>
      <w:r w:rsidRPr="00A90695">
        <w:rPr>
          <w:b/>
        </w:rPr>
        <w:softHyphen/>
        <w:t>daki umum hakaikte  nihayet derecede  musır</w:t>
      </w:r>
      <w:r w:rsidRPr="00A90695">
        <w:rPr>
          <w:b/>
        </w:rPr>
        <w:softHyphen/>
        <w:t>rım.</w:t>
      </w:r>
      <w:r w:rsidRPr="00A90695">
        <w:t xml:space="preserve">  Şayet za</w:t>
      </w:r>
      <w:r w:rsidRPr="00A90695">
        <w:softHyphen/>
        <w:t>man-ı mazi cânibinden, Asr-ı Saa</w:t>
      </w:r>
      <w:r w:rsidRPr="00A90695">
        <w:softHyphen/>
        <w:t>det mahkemesinden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"Asr-› Saadet mahkemesinden" </w:instrText>
      </w:r>
      <w:r w:rsidRPr="00A90695">
        <w:rPr>
          <w:vanish/>
        </w:rPr>
        <w:fldChar w:fldCharType="end"/>
      </w:r>
      <w:r w:rsidRPr="00A90695">
        <w:t xml:space="preserve"> ada</w:t>
      </w:r>
      <w:r w:rsidRPr="00A90695">
        <w:softHyphen/>
        <w:t>letnâme-i şeriatla davet olunsam; neşrettiğim hakaiki ay</w:t>
      </w:r>
      <w:r w:rsidRPr="00A90695">
        <w:softHyphen/>
        <w:t>nen ibraz edeceğim. Olsa olsa, o zamanın ilcaatının moda</w:t>
      </w:r>
      <w:r w:rsidRPr="00A90695">
        <w:softHyphen/>
        <w:t>sına göre bir libas giydirece</w:t>
      </w:r>
      <w:r w:rsidRPr="00A90695">
        <w:softHyphen/>
        <w:t>ğim.</w:t>
      </w:r>
    </w:p>
    <w:p w:rsidR="008E0FBB" w:rsidRPr="00A90695" w:rsidRDefault="008E0FBB" w:rsidP="00E45542">
      <w:pPr>
        <w:pStyle w:val="risaleChar"/>
        <w:widowControl w:val="0"/>
      </w:pPr>
      <w:r w:rsidRPr="00A90695">
        <w:t>Şayet müstakbel tarafından üç yüz sene sonraki tenkidât-ı ukalâ mah</w:t>
      </w:r>
      <w:r w:rsidRPr="00A90695">
        <w:softHyphen/>
        <w:t>kemesinden tarih celbnâmesiyle celb olunsam, yine bu hakikatleri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"yine bu hakikatleri" </w:instrText>
      </w:r>
      <w:r w:rsidRPr="00A90695">
        <w:rPr>
          <w:vanish/>
        </w:rPr>
        <w:fldChar w:fldCharType="end"/>
      </w:r>
      <w:r w:rsidRPr="00A90695">
        <w:t>, te</w:t>
      </w:r>
      <w:r w:rsidRPr="00A90695">
        <w:softHyphen/>
        <w:t>vessü ve inbisat ile çatla</w:t>
      </w:r>
      <w:r w:rsidRPr="00A90695">
        <w:softHyphen/>
        <w:t>yan bazı yerlerini yamala</w:t>
      </w:r>
      <w:r w:rsidRPr="00A90695">
        <w:softHyphen/>
        <w:t>makla beraber, taze ola</w:t>
      </w:r>
      <w:r w:rsidRPr="00A90695">
        <w:softHyphen/>
        <w:t>rak or</w:t>
      </w:r>
      <w:r w:rsidRPr="00A90695">
        <w:t>a</w:t>
      </w:r>
      <w:r w:rsidRPr="00A90695">
        <w:t xml:space="preserve">da da göstereceğim. 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 xml:space="preserve">Demek, </w:t>
      </w:r>
      <w:r w:rsidRPr="00A90695">
        <w:rPr>
          <w:b/>
        </w:rPr>
        <w:t>hakikat tahavvül etmez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"hakikat tahavvül etmez"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hakikat haktır.</w:t>
      </w:r>
      <w:r w:rsidRPr="00A90695">
        <w:t xml:space="preserve">» </w:t>
      </w:r>
      <w:r w:rsidRPr="00A90695">
        <w:rPr>
          <w:sz w:val="20"/>
        </w:rPr>
        <w:t>(İki Mekteb-i Musi</w:t>
      </w:r>
      <w:r w:rsidRPr="00A90695">
        <w:rPr>
          <w:sz w:val="20"/>
        </w:rPr>
        <w:softHyphen/>
        <w:t>be</w:t>
      </w:r>
      <w:r w:rsidRPr="00A90695">
        <w:rPr>
          <w:sz w:val="20"/>
        </w:rPr>
        <w:softHyphen/>
        <w:t>tin Şehadetnamesi sh: 44)</w:t>
      </w:r>
    </w:p>
    <w:p w:rsidR="008E0FBB" w:rsidRPr="00A90695" w:rsidRDefault="008E0FBB" w:rsidP="00E45542">
      <w:pPr>
        <w:pStyle w:val="metinst"/>
        <w:widowControl w:val="0"/>
      </w:pPr>
      <w:r w:rsidRPr="00A90695">
        <w:t>Kur’andan mülhem Risale-i Nur’un meslek esas</w:t>
      </w:r>
      <w:r w:rsidRPr="00A90695">
        <w:softHyphen/>
        <w:t>larının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"meslek esas</w:instrText>
      </w:r>
      <w:r w:rsidRPr="00A90695">
        <w:softHyphen/>
        <w:instrText xml:space="preserve">lar›n›n" </w:instrText>
      </w:r>
      <w:r w:rsidRPr="00A90695">
        <w:rPr>
          <w:vanish/>
        </w:rPr>
        <w:fldChar w:fldCharType="end"/>
      </w:r>
      <w:r w:rsidRPr="00A90695">
        <w:t xml:space="preserve"> de</w:t>
      </w:r>
      <w:r w:rsidRPr="00A90695">
        <w:softHyphen/>
        <w:t>ğiştirilmesini is</w:t>
      </w:r>
      <w:r w:rsidRPr="00A90695">
        <w:softHyphen/>
        <w:t>te</w:t>
      </w:r>
      <w:r w:rsidRPr="00A90695">
        <w:softHyphen/>
        <w:t>meyen Bediüzzaman Hazretleri, Nur da</w:t>
      </w:r>
      <w:r w:rsidRPr="00A90695">
        <w:softHyphen/>
        <w:t>iresinin y</w:t>
      </w:r>
      <w:r w:rsidRPr="00A90695">
        <w:t>a</w:t>
      </w:r>
      <w:r w:rsidRPr="00A90695">
        <w:t>kınında bulunan bazı şa</w:t>
      </w:r>
      <w:r w:rsidRPr="00A90695">
        <w:softHyphen/>
        <w:t>hıs</w:t>
      </w:r>
      <w:r w:rsidRPr="00A90695">
        <w:softHyphen/>
        <w:t>ların Risale-i Nur mes</w:t>
      </w:r>
      <w:r w:rsidRPr="00A90695">
        <w:softHyphen/>
        <w:t>leğine uyma</w:t>
      </w:r>
      <w:r w:rsidRPr="00A90695">
        <w:softHyphen/>
        <w:t>yan dinî faaliyet</w:t>
      </w:r>
      <w:r w:rsidRPr="00A90695">
        <w:softHyphen/>
        <w:t>lerini, Risale-i Nur’un meslek tarzına çevirmek için yazdığı mektublarında  evvelâ mültefi</w:t>
      </w:r>
      <w:r w:rsidRPr="00A90695">
        <w:softHyphen/>
        <w:t>tane ve takdirkâ</w:t>
      </w:r>
      <w:r w:rsidRPr="00A90695">
        <w:softHyphen/>
        <w:t>rane karşılar, sonra Risale-i Nur’un hizmet şeklini de</w:t>
      </w:r>
      <w:r w:rsidRPr="00A90695">
        <w:softHyphen/>
        <w:t>ğiştirmemenin lü</w:t>
      </w:r>
      <w:r w:rsidRPr="00A90695">
        <w:softHyphen/>
        <w:t>zumunu, akla kapı açıp icbar et</w:t>
      </w:r>
      <w:r w:rsidRPr="00A90695">
        <w:softHyphen/>
        <w:t>meyen bir üslûb ve ifade ile be</w:t>
      </w:r>
      <w:r w:rsidRPr="00A90695">
        <w:softHyphen/>
        <w:t>yan eder.</w:t>
      </w:r>
    </w:p>
    <w:p w:rsidR="008E0FBB" w:rsidRPr="00A90695" w:rsidRDefault="008E0FBB" w:rsidP="00E45542">
      <w:pPr>
        <w:pStyle w:val="metinst"/>
        <w:widowControl w:val="0"/>
      </w:pPr>
      <w:r w:rsidRPr="00A90695">
        <w:t>Bir şahıs veya cüz’î bir hâdise münasebetiyle ya</w:t>
      </w:r>
      <w:r w:rsidRPr="00A90695">
        <w:softHyphen/>
        <w:t>zılan böyle bir mektub, aynı zamanda umum Nurcular için her zaman tazeli</w:t>
      </w:r>
      <w:r w:rsidRPr="00A90695">
        <w:softHyphen/>
        <w:t>ğini k</w:t>
      </w:r>
      <w:r w:rsidRPr="00A90695">
        <w:t>o</w:t>
      </w:r>
      <w:r w:rsidRPr="00A90695">
        <w:t>ruyan ve Nur’un meslek tarzının tesbi</w:t>
      </w:r>
      <w:r w:rsidRPr="00A90695">
        <w:softHyphen/>
        <w:t>tine ışık tutan bir ders olarak Risale-i Nur’da yerini alır.</w:t>
      </w:r>
    </w:p>
    <w:p w:rsidR="008E0FBB" w:rsidRPr="00A90695" w:rsidRDefault="008E0FBB" w:rsidP="00E45542">
      <w:pPr>
        <w:pStyle w:val="metinst"/>
        <w:widowControl w:val="0"/>
      </w:pPr>
      <w:r w:rsidRPr="00A90695">
        <w:t>Ezcümle bir zatın, tarikat tarzıyla yapmak istediği dinî hiz</w:t>
      </w:r>
      <w:r w:rsidRPr="00A90695">
        <w:softHyphen/>
        <w:t>metinden dolayı yazılan mektubda evvelâ takdir</w:t>
      </w:r>
      <w:r w:rsidRPr="00A90695">
        <w:softHyphen/>
        <w:t>kâr ve mültefi</w:t>
      </w:r>
      <w:r w:rsidRPr="00A90695">
        <w:softHyphen/>
        <w:t>tane karşılanır. Fakat mektubun so</w:t>
      </w:r>
      <w:r w:rsidRPr="00A90695">
        <w:softHyphen/>
        <w:t>nunda, Risale-i Nur’un hizmet şeklinde karar kılınması açıkla</w:t>
      </w:r>
      <w:r w:rsidRPr="00A90695">
        <w:softHyphen/>
        <w:t>nır. Mektub aynen şöyledir: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3-</w:t>
      </w:r>
      <w:r w:rsidRPr="00A90695">
        <w:t xml:space="preserve"> «Çok aziz ve sıddık, kahraman Sabri,</w:t>
      </w:r>
    </w:p>
    <w:p w:rsidR="008E0FBB" w:rsidRPr="00A90695" w:rsidRDefault="008E0FBB" w:rsidP="00E45542">
      <w:pPr>
        <w:pStyle w:val="risaleChar"/>
        <w:widowControl w:val="0"/>
      </w:pPr>
      <w:r w:rsidRPr="00A90695">
        <w:t>Cenab-ı Hak, Gali</w:t>
      </w:r>
      <w:r w:rsidR="00F70571">
        <w:t>b</w:t>
      </w:r>
      <w:r w:rsidRPr="00A90695">
        <w:t xml:space="preserve"> Bey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"Galip Bey " </w:instrText>
      </w:r>
      <w:r w:rsidRPr="00A90695">
        <w:rPr>
          <w:vanish/>
        </w:rPr>
        <w:fldChar w:fldCharType="end"/>
      </w:r>
      <w:r w:rsidRPr="00A90695">
        <w:t>gibi çok fedakârları İslâm ordusu</w:t>
      </w:r>
      <w:r w:rsidRPr="00A90695">
        <w:t>n</w:t>
      </w:r>
      <w:r w:rsidRPr="00A90695">
        <w:t>da yetiştir</w:t>
      </w:r>
      <w:r w:rsidRPr="00A90695">
        <w:softHyphen/>
        <w:t>sin. Bu zat, gar</w:t>
      </w:r>
      <w:r w:rsidR="00F70571">
        <w:t>bd</w:t>
      </w:r>
      <w:r w:rsidRPr="00A90695">
        <w:t>a, aynı şarkta Hulûsi Bey gibi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"Hulûsi Bey gibi" </w:instrText>
      </w:r>
      <w:r w:rsidRPr="00A90695">
        <w:rPr>
          <w:vanish/>
        </w:rPr>
        <w:fldChar w:fldCharType="end"/>
      </w:r>
      <w:r w:rsidRPr="00A90695">
        <w:t xml:space="preserve"> imana hiz</w:t>
      </w:r>
      <w:r w:rsidRPr="00A90695">
        <w:softHyphen/>
        <w:t>met ediyor. Ta</w:t>
      </w:r>
      <w:r w:rsidRPr="00A90695">
        <w:softHyphen/>
        <w:t>ri</w:t>
      </w:r>
      <w:r w:rsidRPr="00A90695">
        <w:softHyphen/>
        <w:t>kat cihetiyle ehl-i imanı dalâletten çekmeye çalışı</w:t>
      </w:r>
      <w:r w:rsidRPr="00A90695">
        <w:softHyphen/>
        <w:t>yor. Bu zat, eskiden beri Risale-i Nur’u görmeden Nur mesleğinde hareket et</w:t>
      </w:r>
      <w:r w:rsidRPr="00A90695">
        <w:softHyphen/>
        <w:t>meye çalış</w:t>
      </w:r>
      <w:r w:rsidRPr="00A90695">
        <w:softHyphen/>
        <w:t>mış. Sonra Nurlarla münasebeti kuvvetleş</w:t>
      </w:r>
      <w:r w:rsidRPr="00A90695">
        <w:softHyphen/>
        <w:t>tiği za</w:t>
      </w:r>
      <w:r w:rsidRPr="00A90695">
        <w:softHyphen/>
        <w:t>man, daha ziyade hizmet ede</w:t>
      </w:r>
      <w:r w:rsidRPr="00A90695">
        <w:softHyphen/>
        <w:t>bilir. Fa</w:t>
      </w:r>
      <w:r w:rsidRPr="00A90695">
        <w:softHyphen/>
        <w:t xml:space="preserve">kat </w:t>
      </w:r>
      <w:r w:rsidRPr="00A90695">
        <w:rPr>
          <w:b/>
        </w:rPr>
        <w:t>Nur’un mes</w:t>
      </w:r>
      <w:r w:rsidRPr="00A90695">
        <w:rPr>
          <w:b/>
        </w:rPr>
        <w:softHyphen/>
        <w:t>leği, ha</w:t>
      </w:r>
      <w:r w:rsidRPr="00A90695">
        <w:rPr>
          <w:b/>
        </w:rPr>
        <w:softHyphen/>
        <w:t>ki</w:t>
      </w:r>
      <w:r w:rsidRPr="00A90695">
        <w:rPr>
          <w:b/>
        </w:rPr>
        <w:softHyphen/>
        <w:t>kat ve sünnet-i seniye ve feraize dik</w:t>
      </w:r>
      <w:r w:rsidRPr="00A90695">
        <w:rPr>
          <w:b/>
        </w:rPr>
        <w:softHyphen/>
        <w:t>kat ve bü</w:t>
      </w:r>
      <w:r w:rsidRPr="00A90695">
        <w:rPr>
          <w:b/>
        </w:rPr>
        <w:softHyphen/>
        <w:t>yük günah</w:t>
      </w:r>
      <w:r w:rsidRPr="00A90695">
        <w:rPr>
          <w:b/>
        </w:rPr>
        <w:softHyphen/>
        <w:t>lardan çekinmek esastır</w:t>
      </w:r>
      <w:r w:rsidRPr="00A90695">
        <w:t xml:space="preserve"> ta</w:t>
      </w:r>
      <w:r w:rsidRPr="00A90695">
        <w:softHyphen/>
        <w:t>rikate ikinci, üçüncü de</w:t>
      </w:r>
      <w:r w:rsidR="0035769F">
        <w:softHyphen/>
      </w:r>
      <w:r w:rsidRPr="00A90695">
        <w:t>recede ba</w:t>
      </w:r>
      <w:r w:rsidRPr="00A90695">
        <w:softHyphen/>
        <w:t>kar. Gali</w:t>
      </w:r>
      <w:r w:rsidR="00F70571">
        <w:t>b</w:t>
      </w:r>
      <w:r w:rsidRPr="00A90695">
        <w:t xml:space="preserve"> kardeşi</w:t>
      </w:r>
      <w:r w:rsidRPr="00A90695">
        <w:softHyphen/>
        <w:t>miz, Alevîler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"Alevîler" </w:instrText>
      </w:r>
      <w:r w:rsidRPr="00A90695">
        <w:rPr>
          <w:vanish/>
        </w:rPr>
        <w:fldChar w:fldCharType="end"/>
      </w:r>
      <w:r w:rsidRPr="00A90695">
        <w:t xml:space="preserve"> içinde Kadirî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"Kadirî" </w:instrText>
      </w:r>
      <w:r w:rsidRPr="00A90695">
        <w:rPr>
          <w:vanish/>
        </w:rPr>
        <w:fldChar w:fldCharType="end"/>
      </w:r>
      <w:r w:rsidRPr="00A90695">
        <w:t>, Şâzelî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"ﬁâzelî" </w:instrText>
      </w:r>
      <w:r w:rsidRPr="00A90695">
        <w:rPr>
          <w:vanish/>
        </w:rPr>
        <w:fldChar w:fldCharType="end"/>
      </w:r>
      <w:r w:rsidRPr="00A90695">
        <w:t>, Rüfâî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"Rüfâî" </w:instrText>
      </w:r>
      <w:r w:rsidRPr="00A90695">
        <w:rPr>
          <w:vanish/>
        </w:rPr>
        <w:fldChar w:fldCharType="end"/>
      </w:r>
      <w:r w:rsidRPr="00A90695">
        <w:t xml:space="preserve"> tarikat</w:t>
      </w:r>
      <w:r w:rsidRPr="00A90695">
        <w:softHyphen/>
        <w:t>lerinin bir hülâsasını sünnet-i seniye daire</w:t>
      </w:r>
      <w:r w:rsidRPr="00A90695">
        <w:softHyphen/>
        <w:t>sinde Hulefa-yı Raşidîn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"Hulefa-y› Raﬂidîn" </w:instrText>
      </w:r>
      <w:r w:rsidRPr="00A90695">
        <w:rPr>
          <w:vanish/>
        </w:rPr>
        <w:fldChar w:fldCharType="end"/>
      </w:r>
      <w:r w:rsidRPr="00A90695">
        <w:t>, Aşere-i Mübeşşereye ilişmemek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"Aﬂere-i Mübeﬂﬂereye iliﬂmemek" </w:instrText>
      </w:r>
      <w:r w:rsidRPr="00A90695">
        <w:rPr>
          <w:vanish/>
        </w:rPr>
        <w:fldChar w:fldCharType="end"/>
      </w:r>
      <w:r w:rsidRPr="00A90695">
        <w:t xml:space="preserve"> şartıyla, mu</w:t>
      </w:r>
      <w:r w:rsidRPr="00A90695">
        <w:softHyphen/>
        <w:t>habbet-i Âl-i Beyt da</w:t>
      </w:r>
      <w:r w:rsidRPr="00A90695">
        <w:softHyphen/>
        <w:t>iresinde bir tarikat dersi vermesini düşün</w:t>
      </w:r>
      <w:r w:rsidRPr="00A90695">
        <w:t>ü</w:t>
      </w:r>
      <w:r w:rsidRPr="00A90695">
        <w:t>yor. Hakikat namına ve imanı kurtar</w:t>
      </w:r>
      <w:r w:rsidRPr="00A90695">
        <w:softHyphen/>
        <w:t>mak ve bid’alardan muhafaza etmek hesabına ehemmi</w:t>
      </w:r>
      <w:r w:rsidRPr="00A90695">
        <w:softHyphen/>
        <w:t>yetli üç dört fay</w:t>
      </w:r>
      <w:r w:rsidRPr="00A90695">
        <w:softHyphen/>
        <w:t>dası var:</w:t>
      </w:r>
    </w:p>
    <w:p w:rsidR="008E0FBB" w:rsidRPr="00A90695" w:rsidRDefault="008E0FBB" w:rsidP="00E45542">
      <w:pPr>
        <w:pStyle w:val="risaleChar"/>
        <w:widowControl w:val="0"/>
      </w:pPr>
      <w:r w:rsidRPr="00A90695">
        <w:lastRenderedPageBreak/>
        <w:t>Birincisi: Alevîleri başka fena cereyanlara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"Alevîleri baﬂka fena cereyanlara" </w:instrText>
      </w:r>
      <w:r w:rsidRPr="00A90695">
        <w:rPr>
          <w:vanish/>
        </w:rPr>
        <w:fldChar w:fldCharType="end"/>
      </w:r>
      <w:r w:rsidRPr="00A90695">
        <w:t xml:space="preserve"> kap</w:t>
      </w:r>
      <w:r w:rsidRPr="00A90695">
        <w:softHyphen/>
        <w:t>tır</w:t>
      </w:r>
      <w:r w:rsidRPr="00A90695">
        <w:softHyphen/>
        <w:t>ma</w:t>
      </w:r>
      <w:r w:rsidRPr="00A90695">
        <w:softHyphen/>
        <w:t>mak ve müfrit Râfizîlik ve siyasî Bektaşîlik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"Bektaﬂîlik" </w:instrText>
      </w:r>
      <w:r w:rsidRPr="00A90695">
        <w:rPr>
          <w:vanish/>
        </w:rPr>
        <w:fldChar w:fldCharType="end"/>
      </w:r>
      <w:r w:rsidRPr="00A90695">
        <w:t>ten bir derece muhafaza e</w:t>
      </w:r>
      <w:r w:rsidRPr="00A90695">
        <w:t>t</w:t>
      </w:r>
      <w:r w:rsidRPr="00A90695">
        <w:t>mek için ehemmi</w:t>
      </w:r>
      <w:r w:rsidRPr="00A90695">
        <w:softHyphen/>
        <w:t>yetli faydası var.</w:t>
      </w:r>
    </w:p>
    <w:p w:rsidR="008E0FBB" w:rsidRPr="00A90695" w:rsidRDefault="008E0FBB" w:rsidP="00E45542">
      <w:pPr>
        <w:pStyle w:val="risaleChar"/>
        <w:widowControl w:val="0"/>
      </w:pPr>
      <w:r w:rsidRPr="00A90695">
        <w:t>İkincisi: Hubb-u Ehl-i Beyti meslek yapan Alevîler ne kadar ifrat da etse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"Alevîler ne kadar ifrat da etse" </w:instrText>
      </w:r>
      <w:r w:rsidRPr="00A90695">
        <w:rPr>
          <w:vanish/>
        </w:rPr>
        <w:fldChar w:fldCharType="end"/>
      </w:r>
      <w:r w:rsidRPr="00A90695">
        <w:t>, Râfizî</w:t>
      </w:r>
      <w:r w:rsidRPr="00D724A2">
        <w:rPr>
          <w:sz w:val="16"/>
          <w:szCs w:val="16"/>
        </w:rPr>
        <w:t xml:space="preserve"> </w:t>
      </w:r>
      <w:r w:rsidRPr="00A90695">
        <w:t>de olsa,</w:t>
      </w:r>
      <w:r w:rsidRPr="00D724A2">
        <w:rPr>
          <w:sz w:val="16"/>
          <w:szCs w:val="16"/>
        </w:rPr>
        <w:t xml:space="preserve"> </w:t>
      </w:r>
      <w:r w:rsidRPr="00A90695">
        <w:t>zendekaya, küfr-ü mut</w:t>
      </w:r>
      <w:r w:rsidRPr="00A90695">
        <w:softHyphen/>
        <w:t>laka girmez.</w:t>
      </w:r>
      <w:r w:rsidRPr="00D724A2">
        <w:rPr>
          <w:sz w:val="16"/>
          <w:szCs w:val="16"/>
        </w:rPr>
        <w:t xml:space="preserve"> </w:t>
      </w:r>
      <w:r w:rsidRPr="00A90695">
        <w:t>Çünkü muhabbet-i Âl-i Beyt ruhunda esas oldukça, Peygamber ve Âl</w:t>
      </w:r>
      <w:r w:rsidRPr="00A90695">
        <w:noBreakHyphen/>
        <w:t>i Beytin adavetini ta</w:t>
      </w:r>
      <w:r w:rsidRPr="00A90695">
        <w:softHyphen/>
        <w:t>zammun eden küfr-ü mutlaka girme</w:t>
      </w:r>
      <w:r w:rsidRPr="00A90695">
        <w:t>z</w:t>
      </w:r>
      <w:r w:rsidRPr="00A90695">
        <w:t>ler. İslâmiyete o muhabbet vasıta</w:t>
      </w:r>
      <w:r w:rsidR="0035769F">
        <w:softHyphen/>
      </w:r>
      <w:r w:rsidRPr="00A90695">
        <w:t>sıyla şiddetli bağlanıyorlar. Böylelerini daire-i sün</w:t>
      </w:r>
      <w:r w:rsidRPr="00A90695">
        <w:softHyphen/>
        <w:t>nete tarikat na</w:t>
      </w:r>
      <w:r w:rsidRPr="00A90695">
        <w:softHyphen/>
        <w:t>mına çekmek büyük bir fayda</w:t>
      </w:r>
      <w:r w:rsidRPr="00A90695">
        <w:softHyphen/>
        <w:t>dır.</w:t>
      </w:r>
    </w:p>
    <w:p w:rsidR="008E0FBB" w:rsidRPr="00A90695" w:rsidRDefault="008E0FBB" w:rsidP="00E45542">
      <w:pPr>
        <w:pStyle w:val="risaleChar"/>
        <w:widowControl w:val="0"/>
      </w:pPr>
      <w:r w:rsidRPr="00A90695">
        <w:t>Hem bu zamanda, ehl-i imanın vahdetine çok za</w:t>
      </w:r>
      <w:r w:rsidRPr="00A90695">
        <w:softHyphen/>
        <w:t>rar veren bazı siyasî ce</w:t>
      </w:r>
      <w:r w:rsidRPr="00A90695">
        <w:softHyphen/>
        <w:t>reyanlar Alevîlerin fıtrî fedakâr</w:t>
      </w:r>
      <w:r w:rsidRPr="00A90695">
        <w:softHyphen/>
        <w:t>lık</w:t>
      </w:r>
      <w:r w:rsidRPr="00A90695">
        <w:softHyphen/>
        <w:t>ların</w:t>
      </w:r>
      <w:r w:rsidRPr="00A90695">
        <w:softHyphen/>
        <w:t>dan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"Alevîlerin f›trî fedakâr</w:instrText>
      </w:r>
      <w:r w:rsidRPr="00A90695">
        <w:softHyphen/>
        <w:instrText>l›k</w:instrText>
      </w:r>
      <w:r w:rsidRPr="00A90695">
        <w:softHyphen/>
        <w:instrText>lar›n</w:instrText>
      </w:r>
      <w:r w:rsidRPr="00A90695">
        <w:softHyphen/>
        <w:instrText xml:space="preserve">dan" </w:instrText>
      </w:r>
      <w:r w:rsidRPr="00A90695">
        <w:rPr>
          <w:vanish/>
        </w:rPr>
        <w:fldChar w:fldCharType="end"/>
      </w:r>
      <w:r w:rsidRPr="00A90695">
        <w:t xml:space="preserve"> istifade edip kendilerine âlet et</w:t>
      </w:r>
      <w:r w:rsidRPr="00A90695">
        <w:softHyphen/>
        <w:t>memek için Nur daire</w:t>
      </w:r>
      <w:r w:rsidRPr="00A90695">
        <w:softHyphen/>
        <w:t xml:space="preserve">sine çekmek büyük bir maslahattır. </w:t>
      </w:r>
      <w:r w:rsidRPr="00A90695">
        <w:rPr>
          <w:b/>
        </w:rPr>
        <w:t>Madem Nur şakirdle</w:t>
      </w:r>
      <w:r w:rsidRPr="00A90695">
        <w:rPr>
          <w:b/>
        </w:rPr>
        <w:softHyphen/>
        <w:t>rinin üstadı İmam-ı Ali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"‹mam-› Ali"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Radıyallahu Anhü’dür ve Nur’un mes</w:t>
      </w:r>
      <w:r w:rsidRPr="00A90695">
        <w:rPr>
          <w:b/>
        </w:rPr>
        <w:softHyphen/>
        <w:t>leğinde hubb-u Âl-i Beyt esastır</w:t>
      </w:r>
      <w:r w:rsidRPr="00A90695">
        <w:t xml:space="preserve"> elbette hakikî Alevîler ke</w:t>
      </w:r>
      <w:r w:rsidRPr="00A90695">
        <w:softHyphen/>
        <w:t>mâl-i işti</w:t>
      </w:r>
      <w:r w:rsidRPr="00A90695">
        <w:softHyphen/>
        <w:t>yakla o da</w:t>
      </w:r>
      <w:r w:rsidRPr="00A90695">
        <w:softHyphen/>
        <w:t>ireye girmeleri gerektir.</w:t>
      </w:r>
    </w:p>
    <w:p w:rsidR="008E0FBB" w:rsidRPr="00A90695" w:rsidRDefault="008E0FBB" w:rsidP="00E45542">
      <w:pPr>
        <w:pStyle w:val="risaleChar"/>
        <w:widowControl w:val="0"/>
      </w:pPr>
      <w:r w:rsidRPr="00A90695">
        <w:t>Bu zaman, imanı kurtarmak zamanıdır. Seyr-i sü</w:t>
      </w:r>
      <w:r w:rsidRPr="00A90695">
        <w:softHyphen/>
        <w:t>lûk-ü kalbî ile tarikat mesleğinde bu bid’alar zamanında çok müşkilât b</w:t>
      </w:r>
      <w:r w:rsidRPr="00A90695">
        <w:t>u</w:t>
      </w:r>
      <w:r w:rsidRPr="00A90695">
        <w:t>lunduğun</w:t>
      </w:r>
      <w:r w:rsidRPr="00A90695">
        <w:softHyphen/>
        <w:t>dan, Nur dai</w:t>
      </w:r>
      <w:r w:rsidRPr="00A90695">
        <w:softHyphen/>
        <w:t>resi hakikat mes</w:t>
      </w:r>
      <w:r w:rsidRPr="00A90695">
        <w:softHyphen/>
        <w:t>leğinde gidip, ta</w:t>
      </w:r>
      <w:r w:rsidRPr="00A90695">
        <w:softHyphen/>
        <w:t>rikatlerin faydasını temin eder diye o kar</w:t>
      </w:r>
      <w:r w:rsidRPr="00A90695">
        <w:softHyphen/>
        <w:t>deşimize Ramazanını tebrik ve selâmımla beraber ya</w:t>
      </w:r>
      <w:r w:rsidRPr="00A90695">
        <w:softHyphen/>
        <w:t xml:space="preserve">zınız. O da bize dua etsin.» </w:t>
      </w:r>
      <w:r w:rsidRPr="00A90695">
        <w:rPr>
          <w:sz w:val="20"/>
        </w:rPr>
        <w:t>(Emirdağ Lâhik</w:t>
      </w:r>
      <w:r w:rsidRPr="00A90695">
        <w:rPr>
          <w:sz w:val="20"/>
        </w:rPr>
        <w:t>a</w:t>
      </w:r>
      <w:r w:rsidRPr="00A90695">
        <w:rPr>
          <w:sz w:val="20"/>
        </w:rPr>
        <w:t>sı-I sh: 241)</w:t>
      </w:r>
    </w:p>
    <w:p w:rsidR="008E0FBB" w:rsidRPr="00A90695" w:rsidRDefault="008E0FBB" w:rsidP="00E45542">
      <w:pPr>
        <w:pStyle w:val="metinst"/>
        <w:widowControl w:val="0"/>
      </w:pPr>
      <w:r w:rsidRPr="00A90695">
        <w:t>Aynı üslûbla yine Bediüzzaman Hazretleri tara</w:t>
      </w:r>
      <w:r w:rsidRPr="00A90695">
        <w:softHyphen/>
        <w:t>fından yaz</w:t>
      </w:r>
      <w:r w:rsidRPr="00A90695">
        <w:softHyphen/>
        <w:t>dırılmış diğer bir örnek mektub: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4-</w:t>
      </w:r>
      <w:r w:rsidRPr="00A90695">
        <w:t xml:space="preserve"> «Aziz, sıddık kardeşlerimiz Ziya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"Ziya" </w:instrText>
      </w:r>
      <w:r w:rsidRPr="00A90695">
        <w:rPr>
          <w:vanish/>
        </w:rPr>
        <w:fldChar w:fldCharType="end"/>
      </w:r>
      <w:r w:rsidRPr="00A90695">
        <w:t xml:space="preserve"> ve Abdülmuhsin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"Abdülmuhsin" </w:instrText>
      </w:r>
      <w:r w:rsidRPr="00A90695">
        <w:rPr>
          <w:vanish/>
        </w:rPr>
        <w:fldChar w:fldCharType="end"/>
      </w:r>
      <w:r w:rsidRPr="00A90695">
        <w:t>!</w:t>
      </w:r>
    </w:p>
    <w:p w:rsidR="008E0FBB" w:rsidRPr="00A90695" w:rsidRDefault="008E0FBB" w:rsidP="00E45542">
      <w:pPr>
        <w:pStyle w:val="risaleChar"/>
        <w:widowControl w:val="0"/>
      </w:pPr>
      <w:r w:rsidRPr="00A90695">
        <w:t>Üstadımız diyor ki:</w:t>
      </w:r>
    </w:p>
    <w:p w:rsidR="008E0FBB" w:rsidRPr="00A90695" w:rsidRDefault="008E0FBB" w:rsidP="00E45542">
      <w:pPr>
        <w:pStyle w:val="risaleChar"/>
        <w:widowControl w:val="0"/>
      </w:pPr>
      <w:r w:rsidRPr="00A90695">
        <w:t>“</w:t>
      </w:r>
      <w:r w:rsidRPr="00A90695">
        <w:rPr>
          <w:b/>
        </w:rPr>
        <w:t>Eşref Edib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"Eﬂref Edib" </w:instrText>
      </w:r>
      <w:r w:rsidRPr="00A90695">
        <w:rPr>
          <w:vanish/>
        </w:rPr>
        <w:fldChar w:fldCharType="end"/>
      </w:r>
      <w:r w:rsidRPr="00A90695">
        <w:t xml:space="preserve"> kırk seneden beri iman hizmetinde be</w:t>
      </w:r>
      <w:r w:rsidRPr="00A90695">
        <w:softHyphen/>
        <w:t>nim arka</w:t>
      </w:r>
      <w:r w:rsidRPr="00A90695">
        <w:softHyphen/>
        <w:t>daşım ve Sebilürreşad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"Sebilürreﬂad" </w:instrText>
      </w:r>
      <w:r w:rsidRPr="00A90695">
        <w:rPr>
          <w:vanish/>
        </w:rPr>
        <w:fldChar w:fldCharType="end"/>
      </w:r>
      <w:r w:rsidRPr="00A90695">
        <w:t>’da makale yazan ve şimdi vefat eden çok kıymetli kardeşle</w:t>
      </w:r>
      <w:r w:rsidRPr="00A90695">
        <w:softHyphen/>
        <w:t>ri</w:t>
      </w:r>
      <w:r w:rsidRPr="00A90695">
        <w:softHyphen/>
        <w:t>min mümessili ve hakikî İslâmiyet mücahidle</w:t>
      </w:r>
      <w:r w:rsidRPr="00A90695">
        <w:softHyphen/>
        <w:t>rinden bir kardeşimdir. Ve Nurun bir hâmisidir. Ben vefat etsem de, Eşref Edip</w:t>
      </w:r>
      <w:r w:rsidRPr="00A90695">
        <w:rPr>
          <w:rStyle w:val="DipnotBavurusu"/>
        </w:rPr>
        <w:footnoteReference w:customMarkFollows="1" w:id="14"/>
        <w:t>*</w:t>
      </w:r>
      <w:r w:rsidRPr="00A90695">
        <w:t xml:space="preserve"> Nurcular içinde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"Eﬂref Edip Nurcular içinde" </w:instrText>
      </w:r>
      <w:r w:rsidRPr="00A90695">
        <w:rPr>
          <w:vanish/>
        </w:rPr>
        <w:fldChar w:fldCharType="end"/>
      </w:r>
      <w:r w:rsidRPr="00A90695">
        <w:t xml:space="preserve"> bu</w:t>
      </w:r>
      <w:r w:rsidRPr="00A90695">
        <w:softHyphen/>
        <w:t>lun</w:t>
      </w:r>
      <w:r w:rsidRPr="00A90695">
        <w:softHyphen/>
        <w:t>masıyla büyük bir teselli bulu</w:t>
      </w:r>
      <w:r w:rsidRPr="00A90695">
        <w:softHyphen/>
        <w:t>yo</w:t>
      </w:r>
      <w:r w:rsidRPr="00A90695">
        <w:softHyphen/>
        <w:t>rum.</w:t>
      </w:r>
    </w:p>
    <w:p w:rsidR="008E0FBB" w:rsidRPr="00A90695" w:rsidRDefault="008E0FBB" w:rsidP="00E45542">
      <w:pPr>
        <w:pStyle w:val="risaleChar"/>
        <w:widowControl w:val="0"/>
      </w:pPr>
      <w:r w:rsidRPr="00A90695">
        <w:t>“Fakat Nur Risalelerinin ve Nurcuların si</w:t>
      </w:r>
      <w:r w:rsidRPr="00A90695">
        <w:softHyphen/>
        <w:t>yasetle alâ</w:t>
      </w:r>
      <w:r w:rsidRPr="00A90695">
        <w:softHyphen/>
        <w:t>kaları yok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"Nurcular›n si</w:instrText>
      </w:r>
      <w:r w:rsidRPr="00A90695">
        <w:softHyphen/>
        <w:instrText>yasetle alâ</w:instrText>
      </w:r>
      <w:r w:rsidRPr="00A90695">
        <w:softHyphen/>
        <w:instrText xml:space="preserve">kalar› yok" </w:instrText>
      </w:r>
      <w:r w:rsidRPr="00A90695">
        <w:rPr>
          <w:vanish/>
        </w:rPr>
        <w:fldChar w:fldCharType="end"/>
      </w:r>
      <w:r w:rsidRPr="00A90695">
        <w:t>. Ve Ri</w:t>
      </w:r>
      <w:r w:rsidRPr="00A90695">
        <w:softHyphen/>
        <w:t>sa</w:t>
      </w:r>
      <w:r w:rsidRPr="00A90695">
        <w:softHyphen/>
        <w:t>le-i Nur, rıza-i İlâhîden başka hiçbir şeye âlet edi</w:t>
      </w:r>
      <w:r w:rsidRPr="00A90695">
        <w:t>l</w:t>
      </w:r>
      <w:r w:rsidRPr="00A90695">
        <w:t>mediğinden, müm</w:t>
      </w:r>
      <w:r w:rsidRPr="00A90695">
        <w:softHyphen/>
        <w:t>kün olduğu kadar Risale-i Nur’un mensupları, içtimaî ve siyasî cereyanlara ka</w:t>
      </w:r>
      <w:r w:rsidRPr="00A90695">
        <w:softHyphen/>
        <w:t>rış</w:t>
      </w:r>
      <w:r w:rsidRPr="00A90695">
        <w:softHyphen/>
        <w:t>mak is</w:t>
      </w:r>
      <w:r w:rsidRPr="00A90695">
        <w:softHyphen/>
        <w:t>temi</w:t>
      </w:r>
      <w:r w:rsidRPr="00A90695">
        <w:softHyphen/>
        <w:t>yorlar. Yalnız Sebilürreşad, Doğu gibi mücahid</w:t>
      </w:r>
      <w:r w:rsidRPr="00A90695">
        <w:softHyphen/>
        <w:t>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"Sebilürreﬂad, Do¤u gibi mücahid</w:instrText>
      </w:r>
      <w:r w:rsidRPr="00A90695">
        <w:softHyphen/>
        <w:instrText xml:space="preserve">ler" </w:instrText>
      </w:r>
      <w:r w:rsidRPr="00A90695">
        <w:rPr>
          <w:vanish/>
        </w:rPr>
        <w:fldChar w:fldCharType="end"/>
      </w:r>
      <w:r w:rsidRPr="00A90695">
        <w:t xml:space="preserve"> iman haki</w:t>
      </w:r>
      <w:r w:rsidRPr="00A90695">
        <w:softHyphen/>
        <w:t>katlerini ehl-i d</w:t>
      </w:r>
      <w:r w:rsidRPr="00A90695">
        <w:t>a</w:t>
      </w:r>
      <w:r w:rsidRPr="00A90695">
        <w:t>lâletin tecavüzatından mu</w:t>
      </w:r>
      <w:r w:rsidRPr="00A90695">
        <w:softHyphen/>
        <w:t>ha</w:t>
      </w:r>
      <w:r w:rsidRPr="00A90695">
        <w:softHyphen/>
        <w:t>fazaya çalıştık</w:t>
      </w:r>
      <w:r w:rsidRPr="00A90695">
        <w:softHyphen/>
        <w:t>ları için, ruh u canımızla onları takdir ve tahsin edip onlarla dos</w:t>
      </w:r>
      <w:r w:rsidRPr="00A90695">
        <w:softHyphen/>
        <w:t>tuz ve kardeşiz, f</w:t>
      </w:r>
      <w:r w:rsidRPr="00A90695">
        <w:t>a</w:t>
      </w:r>
      <w:r w:rsidRPr="00A90695">
        <w:t>kat si</w:t>
      </w:r>
      <w:r w:rsidRPr="00A90695">
        <w:softHyphen/>
        <w:t>yaset nok</w:t>
      </w:r>
      <w:r w:rsidRPr="00A90695">
        <w:softHyphen/>
        <w:t xml:space="preserve">tasında değil.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Çünkü iman dersi için gelenlere tarafgir</w:t>
      </w:r>
      <w:r w:rsidRPr="00A90695">
        <w:rPr>
          <w:b/>
        </w:rPr>
        <w:softHyphen/>
        <w:t>lik naza</w:t>
      </w:r>
      <w:r w:rsidRPr="00A90695">
        <w:rPr>
          <w:b/>
        </w:rPr>
        <w:softHyphen/>
        <w:t>rıyla bakılmaz. Dost düşman, derste far</w:t>
      </w:r>
      <w:r w:rsidRPr="00A90695">
        <w:rPr>
          <w:b/>
        </w:rPr>
        <w:softHyphen/>
        <w:t>ketmez.</w:t>
      </w:r>
      <w:r w:rsidRPr="00A90695">
        <w:t xml:space="preserve"> Halbuki si</w:t>
      </w:r>
      <w:r w:rsidRPr="00A90695">
        <w:softHyphen/>
        <w:t>yaset tara</w:t>
      </w:r>
      <w:r w:rsidRPr="00A90695">
        <w:t>f</w:t>
      </w:r>
      <w:r w:rsidRPr="00A90695">
        <w:t>girliği, bu mânâyı ze</w:t>
      </w:r>
      <w:r w:rsidRPr="00A90695">
        <w:softHyphen/>
        <w:t>deler, ihlâs kırılır. Onun içindir ki, Nurcular emsalsiz işken</w:t>
      </w:r>
      <w:r w:rsidRPr="00A90695">
        <w:softHyphen/>
        <w:t>celere ve sı</w:t>
      </w:r>
      <w:r w:rsidRPr="00A90695">
        <w:softHyphen/>
        <w:t>kıntılara ta</w:t>
      </w:r>
      <w:r w:rsidRPr="00A90695">
        <w:softHyphen/>
        <w:t xml:space="preserve">hammül edip </w:t>
      </w:r>
      <w:r w:rsidRPr="00A90695">
        <w:rPr>
          <w:b/>
        </w:rPr>
        <w:t>Nur’u hiçbir şeye âlet etmediler. Siyaset top</w:t>
      </w:r>
      <w:r w:rsidRPr="00A90695">
        <w:rPr>
          <w:b/>
        </w:rPr>
        <w:t>u</w:t>
      </w:r>
      <w:r w:rsidRPr="00A90695">
        <w:rPr>
          <w:b/>
        </w:rPr>
        <w:softHyphen/>
        <w:t>zuna el at</w:t>
      </w:r>
      <w:r w:rsidRPr="00A90695">
        <w:rPr>
          <w:b/>
        </w:rPr>
        <w:softHyphen/>
        <w:t>madı</w:t>
      </w:r>
      <w:r w:rsidRPr="00A90695">
        <w:rPr>
          <w:b/>
        </w:rPr>
        <w:softHyphen/>
        <w:t>lar.</w:t>
      </w:r>
      <w:r w:rsidRPr="00A90695">
        <w:t xml:space="preserve">» </w:t>
      </w:r>
      <w:r w:rsidRPr="00A90695">
        <w:rPr>
          <w:sz w:val="20"/>
        </w:rPr>
        <w:t>(Emirdağ Lâhikası-II sh: 35)</w:t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 mesleğini değiştirmemekle alâkalı iki ha</w:t>
      </w:r>
      <w:r w:rsidRPr="00A90695">
        <w:softHyphen/>
        <w:t>tıra: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5-</w:t>
      </w:r>
      <w:r w:rsidRPr="00A90695">
        <w:t xml:space="preserve"> «Bir gün Galatasaray Lisesi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"Galatasaray Lisesi" </w:instrText>
      </w:r>
      <w:r w:rsidRPr="00A90695">
        <w:rPr>
          <w:vanish/>
        </w:rPr>
        <w:fldChar w:fldCharType="end"/>
      </w:r>
      <w:r w:rsidRPr="00A90695">
        <w:t>’nde okuyan ve son</w:t>
      </w:r>
      <w:r w:rsidRPr="00A90695">
        <w:softHyphen/>
        <w:t>ra</w:t>
      </w:r>
      <w:r w:rsidRPr="00A90695">
        <w:softHyphen/>
        <w:t>dan ec</w:t>
      </w:r>
      <w:r w:rsidRPr="00A90695">
        <w:softHyphen/>
        <w:t>zacı olan bir zât ziyarete gelmişti. Ben son ânında geldim. Tatsız bir vaziyet vardı, O a</w:t>
      </w:r>
      <w:r w:rsidRPr="00A90695">
        <w:t>n</w:t>
      </w:r>
      <w:r w:rsidRPr="00A90695">
        <w:t>da anla</w:t>
      </w:r>
      <w:r w:rsidRPr="00A90695">
        <w:softHyphen/>
        <w:t>ya</w:t>
      </w:r>
      <w:r w:rsidRPr="00A90695">
        <w:softHyphen/>
        <w:t>madım. Onun ayrılmasından sonra Hazret-i Üstad, o anda hiz</w:t>
      </w:r>
      <w:r w:rsidRPr="00A90695">
        <w:softHyphen/>
        <w:t>me</w:t>
      </w:r>
      <w:r w:rsidRPr="00A90695">
        <w:softHyphen/>
        <w:t>tinde bulunan kardeşlere çok hiddet etti. “Çocuk bunlar, çocuk ol</w:t>
      </w:r>
      <w:r w:rsidRPr="00A90695">
        <w:softHyphen/>
        <w:t>masa tardedeceğim, bilm</w:t>
      </w:r>
      <w:r w:rsidRPr="00A90695">
        <w:t>i</w:t>
      </w:r>
      <w:r w:rsidRPr="00A90695">
        <w:t xml:space="preserve">yorlar. Çocuk </w:t>
      </w:r>
      <w:r w:rsidRPr="00A90695">
        <w:lastRenderedPageBreak/>
        <w:t>bunlar!” dedi. Ben de mes’eleden çok endişeli bir halet-i ruhiyeye girmiştim. Bu sırada Üstad Hazretleri karyola</w:t>
      </w:r>
      <w:r w:rsidRPr="00A90695">
        <w:softHyphen/>
        <w:t>da oturuyor</w:t>
      </w:r>
      <w:r w:rsidRPr="00A90695">
        <w:softHyphen/>
        <w:t>lardı. Ben ise yerde ve halının üze</w:t>
      </w:r>
      <w:r w:rsidRPr="00A90695">
        <w:softHyphen/>
        <w:t>rindeydim. Birden bana hita</w:t>
      </w:r>
      <w:r w:rsidRPr="00A90695">
        <w:softHyphen/>
        <w:t>ben şöyle dedi: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“Muhammed, kardeşim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"Muhammed, kardeﬂim"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sen hakem ol, ben diyo</w:t>
      </w:r>
      <w:r w:rsidRPr="00A90695">
        <w:rPr>
          <w:b/>
        </w:rPr>
        <w:softHyphen/>
        <w:t>rum ki Risale-i Nur’un neşir ve medrese tarzı hizmetle</w:t>
      </w:r>
      <w:r w:rsidRPr="00A90695">
        <w:rPr>
          <w:b/>
        </w:rPr>
        <w:softHyphen/>
        <w:t>rinin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"medrese tarz› hizmetle</w:instrText>
      </w:r>
      <w:r w:rsidRPr="00A90695">
        <w:rPr>
          <w:b/>
        </w:rPr>
        <w:softHyphen/>
        <w:instrText xml:space="preserve">rinin"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devam ve inkişafı lâzım, bunlar ise başka şeyler, başka hizmetler düşün</w:t>
      </w:r>
      <w:r w:rsidRPr="00A90695">
        <w:rPr>
          <w:b/>
        </w:rPr>
        <w:softHyphen/>
        <w:t>cesinde.”</w:t>
      </w:r>
      <w:r w:rsidRPr="00A90695">
        <w:t xml:space="preserve"> Ben mes’eleyi “başka hizmetler” ta</w:t>
      </w:r>
      <w:r w:rsidRPr="00A90695">
        <w:softHyphen/>
        <w:t>birinden a</w:t>
      </w:r>
      <w:r w:rsidRPr="00A90695">
        <w:t>n</w:t>
      </w:r>
      <w:r w:rsidRPr="00A90695">
        <w:t xml:space="preserve">lamakla beraber, </w:t>
      </w:r>
      <w:r w:rsidRPr="00A90695">
        <w:rPr>
          <w:b/>
        </w:rPr>
        <w:t>“Üstadım bi</w:t>
      </w:r>
      <w:r w:rsidRPr="00A90695">
        <w:rPr>
          <w:b/>
        </w:rPr>
        <w:softHyphen/>
        <w:t>zim vazife</w:t>
      </w:r>
      <w:r w:rsidRPr="00A90695">
        <w:rPr>
          <w:b/>
        </w:rPr>
        <w:softHyphen/>
        <w:t>miz, Risale-i Nur’un neşri ve medreselerin de</w:t>
      </w:r>
      <w:r w:rsidRPr="00A90695">
        <w:rPr>
          <w:b/>
        </w:rPr>
        <w:softHyphen/>
        <w:t>vamı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"medreselerin de</w:instrText>
      </w:r>
      <w:r w:rsidRPr="00A90695">
        <w:rPr>
          <w:b/>
        </w:rPr>
        <w:softHyphen/>
        <w:instrText xml:space="preserve">vam›"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dır.”</w:t>
      </w:r>
      <w:r w:rsidRPr="00A90695">
        <w:t xml:space="preserve"> deyince Üstad yüksek sesle “Tamam” diye ifa</w:t>
      </w:r>
      <w:r w:rsidRPr="00A90695">
        <w:softHyphen/>
        <w:t>dede bu</w:t>
      </w:r>
      <w:r w:rsidRPr="00A90695">
        <w:softHyphen/>
        <w:t>lundu. Ve o hiddet hali ak</w:t>
      </w:r>
      <w:r w:rsidRPr="00A90695">
        <w:softHyphen/>
        <w:t>şama do</w:t>
      </w:r>
      <w:r w:rsidRPr="00A90695">
        <w:t>ğ</w:t>
      </w:r>
      <w:r w:rsidRPr="00A90695">
        <w:t>ru hayli hafif</w:t>
      </w:r>
      <w:r w:rsidRPr="00A90695">
        <w:softHyphen/>
        <w:t>ledi. Sonra Muhsin Ağabey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"Muhsin A¤abey" </w:instrText>
      </w:r>
      <w:r w:rsidRPr="00A90695">
        <w:rPr>
          <w:vanish/>
        </w:rPr>
        <w:fldChar w:fldCharType="end"/>
      </w:r>
      <w:r w:rsidRPr="00A90695">
        <w:t>e sordum. Gelen kardeşin bi</w:t>
      </w:r>
      <w:r w:rsidRPr="00A90695">
        <w:softHyphen/>
        <w:t>zim tarz-ı hizmetimizi pasif telakki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"tarz-› hizmetimizi pasif telakki" </w:instrText>
      </w:r>
      <w:r w:rsidRPr="00A90695">
        <w:rPr>
          <w:vanish/>
        </w:rPr>
        <w:fldChar w:fldCharType="end"/>
      </w:r>
      <w:r w:rsidRPr="00A90695">
        <w:t xml:space="preserve"> etmesi ve orada bazı ko</w:t>
      </w:r>
      <w:r w:rsidRPr="00A90695">
        <w:softHyphen/>
        <w:t>nuşmaların cereyan etmesi, Üstad’ın hiddetlenmesine sebeb ol</w:t>
      </w:r>
      <w:r w:rsidRPr="00A90695">
        <w:softHyphen/>
        <w:t xml:space="preserve">muş.» </w:t>
      </w:r>
      <w:r w:rsidRPr="00A90695">
        <w:rPr>
          <w:sz w:val="20"/>
        </w:rPr>
        <w:t>(Son Şahitler-3 sh: 235)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6-</w:t>
      </w:r>
      <w:r w:rsidRPr="00A90695">
        <w:t xml:space="preserve"> «Neşriyat esnasında Isparta’ya forma götürdü</w:t>
      </w:r>
      <w:r w:rsidRPr="00A90695">
        <w:softHyphen/>
        <w:t>ğüm bir de</w:t>
      </w:r>
      <w:r w:rsidRPr="00A90695">
        <w:softHyphen/>
        <w:t>fasında, dersten ağabeyler yeni çıkmışlardı. Üstad Hazretleri der</w:t>
      </w:r>
      <w:r w:rsidRPr="00A90695">
        <w:softHyphen/>
        <w:t>sin sonunda şöyle bir sohbette bu</w:t>
      </w:r>
      <w:r w:rsidRPr="00A90695">
        <w:softHyphen/>
        <w:t>lunmuş. Zübeyir Ağabey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"Zübeyir A¤abey" </w:instrText>
      </w:r>
      <w:r w:rsidRPr="00A90695">
        <w:rPr>
          <w:vanish/>
        </w:rPr>
        <w:fldChar w:fldCharType="end"/>
      </w:r>
      <w:r w:rsidRPr="00A90695">
        <w:t xml:space="preserve"> taze taze nakletmişti: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“Kardaşlarım! </w:t>
      </w:r>
      <w:r w:rsidRPr="00A90695">
        <w:rPr>
          <w:b/>
        </w:rPr>
        <w:t>Abdülkadir-i Geylanî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"Abdülkadir-i Geylanî" </w:instrText>
      </w:r>
      <w:r w:rsidRPr="00A90695">
        <w:rPr>
          <w:b/>
          <w:vanish/>
        </w:rPr>
        <w:fldChar w:fldCharType="end"/>
      </w:r>
      <w:r w:rsidRPr="00A90695">
        <w:rPr>
          <w:b/>
          <w:vanish/>
        </w:rPr>
        <w:t xml:space="preserve"> </w:t>
      </w:r>
      <w:r w:rsidRPr="00A90695">
        <w:rPr>
          <w:b/>
        </w:rPr>
        <w:t xml:space="preserve"> şimdi gelse</w:t>
      </w:r>
      <w:r w:rsidRPr="00A90695">
        <w:rPr>
          <w:b/>
          <w:vanish/>
        </w:rPr>
        <w:t>;</w:t>
      </w:r>
      <w:r w:rsidRPr="00A90695">
        <w:rPr>
          <w:b/>
        </w:rPr>
        <w:t>, “Said sen bu mesle</w:t>
      </w:r>
      <w:r w:rsidRPr="00A90695">
        <w:rPr>
          <w:b/>
        </w:rPr>
        <w:softHyphen/>
        <w:t>ğinden bir parça taviz versen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"mesle¤inden bir parça taviz versen"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milyon</w:t>
      </w:r>
      <w:r w:rsidRPr="00A90695">
        <w:rPr>
          <w:b/>
        </w:rPr>
        <w:softHyphen/>
        <w:t>lar in</w:t>
      </w:r>
      <w:r w:rsidRPr="00A90695">
        <w:rPr>
          <w:b/>
        </w:rPr>
        <w:softHyphen/>
        <w:t>sanlar senin kitapla</w:t>
      </w:r>
      <w:r w:rsidRPr="00A90695">
        <w:rPr>
          <w:b/>
        </w:rPr>
        <w:softHyphen/>
        <w:t>rı</w:t>
      </w:r>
      <w:r w:rsidRPr="00A90695">
        <w:rPr>
          <w:b/>
        </w:rPr>
        <w:softHyphen/>
        <w:t>nı okuyacak, fakat öyle yap</w:t>
      </w:r>
      <w:r w:rsidRPr="00A90695">
        <w:rPr>
          <w:b/>
        </w:rPr>
        <w:softHyphen/>
        <w:t>masan hem bunlardan mahrum kaldı</w:t>
      </w:r>
      <w:r w:rsidRPr="00A90695">
        <w:rPr>
          <w:b/>
        </w:rPr>
        <w:softHyphen/>
        <w:t>ğın gibi, hapislerde zulüm</w:t>
      </w:r>
      <w:r w:rsidRPr="00A90695">
        <w:rPr>
          <w:b/>
        </w:rPr>
        <w:softHyphen/>
        <w:t>lerle, eziyetlerle cefa çekeceksin.” dese, “Hayır Üstadım ben bu zulümlere işkencelere razıyım, fakat mesle</w:t>
      </w:r>
      <w:r w:rsidRPr="00A90695">
        <w:rPr>
          <w:b/>
        </w:rPr>
        <w:softHyphen/>
        <w:t>ğim</w:t>
      </w:r>
      <w:r w:rsidRPr="00A90695">
        <w:rPr>
          <w:b/>
        </w:rPr>
        <w:softHyphen/>
        <w:t>den en k</w:t>
      </w:r>
      <w:r w:rsidRPr="00A90695">
        <w:rPr>
          <w:b/>
        </w:rPr>
        <w:t>ü</w:t>
      </w:r>
      <w:r w:rsidRPr="00A90695">
        <w:rPr>
          <w:b/>
        </w:rPr>
        <w:t>çük bir taviz ver</w:t>
      </w:r>
      <w:r w:rsidRPr="00A90695">
        <w:rPr>
          <w:b/>
        </w:rPr>
        <w:softHyphen/>
        <w:t>mem.” diye ona söyleyeceğim.</w:t>
      </w:r>
      <w:r w:rsidRPr="00A90695">
        <w:t xml:space="preserve">» </w:t>
      </w:r>
      <w:r w:rsidRPr="00A90695">
        <w:rPr>
          <w:sz w:val="20"/>
        </w:rPr>
        <w:t>(Son Şa</w:t>
      </w:r>
      <w:r w:rsidRPr="00A90695">
        <w:rPr>
          <w:sz w:val="20"/>
        </w:rPr>
        <w:softHyphen/>
        <w:t>hitler-3 sh: 246)</w:t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 mesleğinden taviz verip içtimaî ge</w:t>
      </w:r>
      <w:r w:rsidRPr="00A90695">
        <w:softHyphen/>
        <w:t>niş da</w:t>
      </w:r>
      <w:r w:rsidRPr="00A90695">
        <w:softHyphen/>
        <w:t>iredeki unvanlı kişi</w:t>
      </w:r>
      <w:r w:rsidRPr="00A90695">
        <w:softHyphen/>
        <w:t>lerle hizmet beraberliği ya</w:t>
      </w:r>
      <w:r w:rsidRPr="00A90695">
        <w:softHyphen/>
        <w:t>pılsa, binler ki</w:t>
      </w:r>
      <w:r w:rsidRPr="00A90695">
        <w:softHyphen/>
        <w:t>şilerin hatta dipl</w:t>
      </w:r>
      <w:r w:rsidRPr="00A90695">
        <w:t>o</w:t>
      </w:r>
      <w:r w:rsidRPr="00A90695">
        <w:t>matların Risale-i Nura girip neşre</w:t>
      </w:r>
      <w:r w:rsidRPr="00A90695">
        <w:softHyphen/>
        <w:t>decekleri halde, Risale-i Nur’da bir esas olan keyfiyeti yani i</w:t>
      </w:r>
      <w:r w:rsidRPr="00A90695">
        <w:t>h</w:t>
      </w:r>
      <w:r w:rsidRPr="00A90695">
        <w:t>las gibi meslek esaslarını değiştirme</w:t>
      </w:r>
      <w:r w:rsidRPr="00A90695">
        <w:softHyphen/>
        <w:t>meyi esas alan Bediüzzaman Hazretleri diyor ki: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7-</w:t>
      </w:r>
      <w:r w:rsidRPr="00A90695">
        <w:t xml:space="preserve"> «Aziz, sıddık kardeşlerim,</w:t>
      </w:r>
    </w:p>
    <w:p w:rsidR="008E0FBB" w:rsidRPr="00A90695" w:rsidRDefault="008E0FBB" w:rsidP="00E45542">
      <w:pPr>
        <w:pStyle w:val="risaleChar"/>
        <w:widowControl w:val="0"/>
      </w:pPr>
      <w:r w:rsidRPr="00A90695">
        <w:t>[Hem mânevî, hem maddî bir kaç cihette sorulan bir suale mecburiyet tahtında bir ceva</w:t>
      </w:r>
      <w:r w:rsidR="00F70571">
        <w:t>bd</w:t>
      </w:r>
      <w:r w:rsidRPr="00A90695">
        <w:t>ır.]</w:t>
      </w:r>
    </w:p>
    <w:p w:rsidR="008E0FBB" w:rsidRPr="00A90695" w:rsidRDefault="008E0FBB" w:rsidP="00E45542">
      <w:pPr>
        <w:pStyle w:val="risaleChar"/>
        <w:widowControl w:val="0"/>
      </w:pPr>
      <w:r w:rsidRPr="00A90695">
        <w:t>Sual: Neden, ne dahilde, ne hariçte bulunan cere</w:t>
      </w:r>
      <w:r w:rsidRPr="00A90695">
        <w:softHyphen/>
        <w:t>yan</w:t>
      </w:r>
      <w:r w:rsidRPr="00A90695">
        <w:softHyphen/>
        <w:t>lara ve bilhassa si</w:t>
      </w:r>
      <w:r w:rsidRPr="00A90695">
        <w:softHyphen/>
        <w:t>yasetli cemaatlere hiçbir alâka peydâ et</w:t>
      </w:r>
      <w:r w:rsidRPr="00A90695">
        <w:softHyphen/>
        <w:t>miyorsun? Ve Risale-i Nur ve şakirdlerini müm</w:t>
      </w:r>
      <w:r w:rsidRPr="00A90695">
        <w:softHyphen/>
        <w:t>kün olduğu kadar o cereyanlara temastan men ediyor</w:t>
      </w:r>
      <w:r w:rsidRPr="00A90695">
        <w:softHyphen/>
        <w:t>sun? Halbuki, eğer temas etsen ve alâkadar olsan, birden binler adam Ri</w:t>
      </w:r>
      <w:r w:rsidRPr="00A90695">
        <w:softHyphen/>
        <w:t>sale-i Nur dairesine girip, parlak haki</w:t>
      </w:r>
      <w:r w:rsidRPr="00A90695">
        <w:softHyphen/>
        <w:t>katlerini neşrede</w:t>
      </w:r>
      <w:r w:rsidRPr="00A90695">
        <w:softHyphen/>
        <w:t>ceklerdi hem bu kadar s</w:t>
      </w:r>
      <w:r w:rsidRPr="00A90695">
        <w:t>e</w:t>
      </w:r>
      <w:r w:rsidRPr="00A90695">
        <w:t>bepsiz sı</w:t>
      </w:r>
      <w:r w:rsidRPr="00A90695">
        <w:softHyphen/>
        <w:t>kıntı</w:t>
      </w:r>
      <w:r w:rsidRPr="00A90695">
        <w:softHyphen/>
        <w:t>lara hedef olmaya</w:t>
      </w:r>
      <w:r w:rsidRPr="00A90695">
        <w:softHyphen/>
        <w:t>caktın.</w:t>
      </w:r>
    </w:p>
    <w:p w:rsidR="008E0FBB" w:rsidRPr="00A90695" w:rsidRDefault="008E0FBB" w:rsidP="00E45542">
      <w:pPr>
        <w:pStyle w:val="risaleChar"/>
        <w:widowControl w:val="0"/>
      </w:pPr>
      <w:r w:rsidRPr="00A90695">
        <w:t>Elcevap: Bu alâkasızlık ve içtinabın en ehemmi</w:t>
      </w:r>
      <w:r w:rsidRPr="00A90695">
        <w:softHyphen/>
        <w:t>yetli sebebi: Mesleği</w:t>
      </w:r>
      <w:r w:rsidRPr="00A90695">
        <w:softHyphen/>
        <w:t>mizin esası olan ihlâs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"Mesle¤imizin esas› olan ihlâs" </w:instrText>
      </w:r>
      <w:r w:rsidRPr="00A90695">
        <w:rPr>
          <w:vanish/>
        </w:rPr>
        <w:fldChar w:fldCharType="end"/>
      </w:r>
      <w:r w:rsidRPr="00A90695">
        <w:t xml:space="preserve"> bizi men edi</w:t>
      </w:r>
      <w:r w:rsidRPr="00A90695">
        <w:softHyphen/>
        <w:t xml:space="preserve">yor. Çünkü, </w:t>
      </w:r>
      <w:r w:rsidRPr="00A90695">
        <w:rPr>
          <w:b/>
        </w:rPr>
        <w:t>bu gaflet zamanında, hususan tarafgirâne mefkû</w:t>
      </w:r>
      <w:r w:rsidRPr="00A90695">
        <w:rPr>
          <w:b/>
        </w:rPr>
        <w:softHyphen/>
        <w:t>reler sahibi, her</w:t>
      </w:r>
      <w:r w:rsidRPr="00A90695">
        <w:rPr>
          <w:b/>
        </w:rPr>
        <w:softHyphen/>
        <w:t>şeyi kendi mesleğine âlet ederek, hattâ dinini ve uhrevî harekât</w:t>
      </w:r>
      <w:r w:rsidRPr="00A90695">
        <w:rPr>
          <w:b/>
        </w:rPr>
        <w:t>ı</w:t>
      </w:r>
      <w:r w:rsidRPr="00A90695">
        <w:rPr>
          <w:b/>
        </w:rPr>
        <w:t>nı da o dünyevî mesleğe bir nevi âlet hükmüne getiriyor.</w:t>
      </w:r>
      <w:r w:rsidRPr="00A90695">
        <w:t xml:space="preserve"> Halbuki, hakaik-i ima</w:t>
      </w:r>
      <w:r w:rsidRPr="00A90695">
        <w:softHyphen/>
        <w:t>niye ve hizmet-i nuriye-i kudsiye, kâinatta hiçbirşeye âlet olamaz. Rıza-</w:t>
      </w:r>
      <w:r w:rsidR="00F70571">
        <w:t>y</w:t>
      </w:r>
      <w:r w:rsidRPr="00A90695">
        <w:t>ı İlâhîden başka bir gayesi ol</w:t>
      </w:r>
      <w:r w:rsidRPr="00A90695">
        <w:t>a</w:t>
      </w:r>
      <w:r w:rsidRPr="00A90695">
        <w:t>maz. Halbuki şimdiki cereyanların tarafgirâne çarpışmaları hengâmında bu sırr-ı ihlâsı muhafaza etmek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"s›rr-› ihlâs› muhafaza etmek" </w:instrText>
      </w:r>
      <w:r w:rsidRPr="00A90695">
        <w:rPr>
          <w:vanish/>
        </w:rPr>
        <w:fldChar w:fldCharType="end"/>
      </w:r>
      <w:r w:rsidRPr="00A90695">
        <w:t>, dinini dünyaya âlet etme</w:t>
      </w:r>
      <w:r w:rsidRPr="00A90695">
        <w:softHyphen/>
        <w:t>mek müşkülle</w:t>
      </w:r>
      <w:r w:rsidRPr="00A90695">
        <w:t>ş</w:t>
      </w:r>
      <w:r w:rsidRPr="00A90695">
        <w:t>miş. En iyi çare, cere</w:t>
      </w:r>
      <w:r w:rsidRPr="00A90695">
        <w:softHyphen/>
        <w:t>yanların kuvveti yerine, inayet ve tevfik-i İlâhiyeye da</w:t>
      </w:r>
      <w:r w:rsidRPr="00A90695">
        <w:softHyphen/>
        <w:t xml:space="preserve">yanmaktır.» </w:t>
      </w:r>
      <w:r w:rsidRPr="00A90695">
        <w:rPr>
          <w:sz w:val="20"/>
        </w:rPr>
        <w:t>(Emirdağ Lâhikası-I sh: 38)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8- </w:t>
      </w:r>
      <w:r w:rsidRPr="00A90695">
        <w:t>«Bu sırada, dahilde, o kadar dahilî-haricî heye</w:t>
      </w:r>
      <w:r w:rsidRPr="00A90695">
        <w:softHyphen/>
        <w:t>canlı parti cereyan</w:t>
      </w:r>
      <w:r w:rsidRPr="00A90695">
        <w:softHyphen/>
        <w:t>ları varken ve bundan tam istifade etmek, yani mahdut bir</w:t>
      </w:r>
      <w:r w:rsidRPr="00A90695">
        <w:softHyphen/>
        <w:t>kaç arkadaşına bedel ve çok dip</w:t>
      </w:r>
      <w:r w:rsidRPr="00A90695">
        <w:softHyphen/>
        <w:t>lomatları kendisine tarafdar ka</w:t>
      </w:r>
      <w:r w:rsidRPr="00A90695">
        <w:softHyphen/>
        <w:t>zanmak için zemin ha</w:t>
      </w:r>
      <w:r w:rsidRPr="00A90695">
        <w:softHyphen/>
        <w:t>zır</w:t>
      </w:r>
      <w:r w:rsidRPr="00A90695">
        <w:softHyphen/>
        <w:t>ken, sırf si</w:t>
      </w:r>
      <w:r w:rsidRPr="00A90695">
        <w:softHyphen/>
        <w:t>yasete karışmamak ve ihlâsına zarar ver</w:t>
      </w:r>
      <w:r w:rsidRPr="00A90695">
        <w:softHyphen/>
        <w:t>memek ve hü</w:t>
      </w:r>
      <w:r w:rsidRPr="00A90695">
        <w:softHyphen/>
        <w:t>kûmetin nazarını kendine celb etm</w:t>
      </w:r>
      <w:r w:rsidRPr="00A90695">
        <w:t>e</w:t>
      </w:r>
      <w:r w:rsidRPr="00A90695">
        <w:t xml:space="preserve">mek ve </w:t>
      </w:r>
      <w:r w:rsidRPr="00A90695">
        <w:lastRenderedPageBreak/>
        <w:t>dünya ile meşgul olmamak için, bütün arkadaşla</w:t>
      </w:r>
      <w:r w:rsidRPr="00A90695">
        <w:softHyphen/>
        <w:t>rına yazıp ki, “Sakın cereyanlara kapılmayınız, siyasete girme</w:t>
      </w:r>
      <w:r w:rsidRPr="00A90695">
        <w:softHyphen/>
        <w:t>yiniz, âsâyişe do</w:t>
      </w:r>
      <w:r w:rsidRPr="00A90695">
        <w:softHyphen/>
        <w:t>kunmayınız” dediği ve bu iki ce</w:t>
      </w:r>
      <w:r w:rsidRPr="00A90695">
        <w:softHyphen/>
        <w:t>reyan bu çe</w:t>
      </w:r>
      <w:r w:rsidRPr="00A90695">
        <w:softHyphen/>
        <w:t>kinmesinden ona zarar ver</w:t>
      </w:r>
      <w:r w:rsidRPr="00A90695">
        <w:softHyphen/>
        <w:t>dikleri, eskisi ev</w:t>
      </w:r>
      <w:r w:rsidRPr="00A90695">
        <w:softHyphen/>
        <w:t>hamından, yenisi “Bize yardım etmiyor” diye ona çok sı</w:t>
      </w:r>
      <w:r w:rsidRPr="00A90695">
        <w:softHyphen/>
        <w:t>kıntı verdik</w:t>
      </w:r>
      <w:r w:rsidRPr="00A90695">
        <w:softHyphen/>
        <w:t xml:space="preserve">leri...» </w:t>
      </w:r>
      <w:r w:rsidRPr="00A90695">
        <w:rPr>
          <w:sz w:val="20"/>
        </w:rPr>
        <w:t>(Emi</w:t>
      </w:r>
      <w:r w:rsidRPr="00A90695">
        <w:rPr>
          <w:sz w:val="20"/>
        </w:rPr>
        <w:t>r</w:t>
      </w:r>
      <w:r w:rsidRPr="00A90695">
        <w:rPr>
          <w:sz w:val="20"/>
        </w:rPr>
        <w:t xml:space="preserve">dağ Lâhikası-I sh: </w:t>
      </w:r>
      <w:r w:rsidR="00F70571">
        <w:rPr>
          <w:sz w:val="20"/>
        </w:rPr>
        <w:t>280</w:t>
      </w:r>
      <w:r w:rsidRPr="00A90695">
        <w:rPr>
          <w:sz w:val="20"/>
        </w:rPr>
        <w:t xml:space="preserve">) </w:t>
      </w:r>
      <w:r w:rsidRPr="00A90695">
        <w:t xml:space="preserve"> </w:t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Nur’un mesleğini kutb-u a’zam dahi ta</w:t>
      </w:r>
      <w:r w:rsidRPr="00A90695">
        <w:softHyphen/>
        <w:t>sarru</w:t>
      </w:r>
      <w:r w:rsidRPr="00A90695">
        <w:softHyphen/>
        <w:t>fu altına alamayaca</w:t>
      </w:r>
      <w:r w:rsidRPr="00A90695">
        <w:softHyphen/>
        <w:t>ğını gösteren şu ifade: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9-</w:t>
      </w:r>
      <w:r w:rsidRPr="00A90695">
        <w:t xml:space="preserve"> «Risale-i Nur’un şahs-ı mânevîsi ve o şahs-ı mâ</w:t>
      </w:r>
      <w:r w:rsidRPr="00A90695">
        <w:softHyphen/>
        <w:t>nevîyi tem</w:t>
      </w:r>
      <w:r w:rsidRPr="00A90695">
        <w:softHyphen/>
        <w:t>sil eden has şakirdlerinin şahs-ı mânevîsi “Ferid” makamına mazhar oldukları için, değil hususî bir memleketin kutbu, belki ek</w:t>
      </w:r>
      <w:r w:rsidRPr="00A90695">
        <w:softHyphen/>
        <w:t>seriyet-i mutlakayla Hi</w:t>
      </w:r>
      <w:r w:rsidRPr="00A90695">
        <w:softHyphen/>
        <w:t xml:space="preserve">caz’da bulunan </w:t>
      </w:r>
      <w:r w:rsidRPr="00A90695">
        <w:rPr>
          <w:b/>
        </w:rPr>
        <w:t>kutb-u âzamın tasarru</w:t>
      </w:r>
      <w:r w:rsidRPr="00A90695">
        <w:rPr>
          <w:b/>
        </w:rPr>
        <w:softHyphen/>
        <w:t>fundan hariç</w:t>
      </w:r>
      <w:r w:rsidRPr="00A90695">
        <w:t xml:space="preserve"> ol</w:t>
      </w:r>
      <w:r w:rsidRPr="00A90695">
        <w:softHyphen/>
        <w:t>duğunu ve onun hükmü altına girmeye me</w:t>
      </w:r>
      <w:r w:rsidRPr="00A90695">
        <w:t>c</w:t>
      </w:r>
      <w:r w:rsidRPr="00A90695">
        <w:t>bur de</w:t>
      </w:r>
      <w:r w:rsidRPr="00A90695">
        <w:softHyphen/>
        <w:t>ğil. Her zamanda bulunan iki imam gibi, onu tanımaya mecbur olmuyor. Ben, eskide, Risale-i Nur’un şahs-ı mâ</w:t>
      </w:r>
      <w:r w:rsidRPr="00A90695">
        <w:softHyphen/>
        <w:t>nevîsini, o imam</w:t>
      </w:r>
      <w:r w:rsidRPr="00A90695">
        <w:softHyphen/>
        <w:t>lar</w:t>
      </w:r>
      <w:r w:rsidRPr="00A90695">
        <w:softHyphen/>
        <w:t>dan birisini zannediyordum. Şimdi anlıy</w:t>
      </w:r>
      <w:r w:rsidRPr="00A90695">
        <w:t>o</w:t>
      </w:r>
      <w:r w:rsidRPr="00A90695">
        <w:t>rum ki, Gavs-ı Âzam’da, kutbiyet ve gav</w:t>
      </w:r>
      <w:r w:rsidRPr="00A90695">
        <w:softHyphen/>
        <w:t>siyetle be</w:t>
      </w:r>
      <w:r w:rsidRPr="00A90695">
        <w:softHyphen/>
        <w:t>raber, “Ferdiyet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"Ferdiyet" </w:instrText>
      </w:r>
      <w:r w:rsidRPr="00A90695">
        <w:rPr>
          <w:vanish/>
        </w:rPr>
        <w:fldChar w:fldCharType="end"/>
      </w:r>
      <w:r w:rsidRPr="00A90695">
        <w:t>” dahi bulun</w:t>
      </w:r>
      <w:r w:rsidRPr="00A90695">
        <w:softHyphen/>
        <w:t>du</w:t>
      </w:r>
      <w:r w:rsidRPr="00A90695">
        <w:softHyphen/>
        <w:t>ğundan, âhir</w:t>
      </w:r>
      <w:r w:rsidRPr="00A90695">
        <w:softHyphen/>
        <w:t>zamanda, şakirdlerinin ba</w:t>
      </w:r>
      <w:r w:rsidRPr="00A90695">
        <w:t>ğ</w:t>
      </w:r>
      <w:r w:rsidRPr="00A90695">
        <w:t>landığı Risale-i Nur, o Ferdiyet maka</w:t>
      </w:r>
      <w:r w:rsidRPr="00A90695">
        <w:softHyphen/>
        <w:t>mının mazharıdır. Bu giz</w:t>
      </w:r>
      <w:r w:rsidRPr="00A90695">
        <w:softHyphen/>
        <w:t>lenmeye lâyık olan bu sırr-ı azime binaen Mekke</w:t>
      </w:r>
      <w:r w:rsidRPr="00A90695">
        <w:noBreakHyphen/>
        <w:t>i Mükerremede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"Mekke</w:instrText>
      </w:r>
      <w:r w:rsidRPr="00A90695">
        <w:noBreakHyphen/>
        <w:instrText xml:space="preserve">i Mükerremede" </w:instrText>
      </w:r>
      <w:r w:rsidRPr="00A90695">
        <w:rPr>
          <w:vanish/>
        </w:rPr>
        <w:fldChar w:fldCharType="end"/>
      </w:r>
      <w:r w:rsidRPr="00A90695">
        <w:t xml:space="preserve"> dahi –farz-ı muhal olarak– Risale</w:t>
      </w:r>
      <w:r w:rsidRPr="00A90695">
        <w:noBreakHyphen/>
        <w:t>i Nur’un aley</w:t>
      </w:r>
      <w:r w:rsidRPr="00A90695">
        <w:softHyphen/>
        <w:t>hinde bir it</w:t>
      </w:r>
      <w:r w:rsidRPr="00A90695">
        <w:t>i</w:t>
      </w:r>
      <w:r w:rsidRPr="00A90695">
        <w:t>raz kutb-u âzamdan dahi gelse, Risale-i Nur şakirdleri sarsıl</w:t>
      </w:r>
      <w:r w:rsidRPr="00A90695">
        <w:softHyphen/>
        <w:t>mayıp, o mübarek kutb-u âzamın iti</w:t>
      </w:r>
      <w:r w:rsidRPr="00A90695">
        <w:softHyphen/>
        <w:t>razını iltifat ve selâm sure</w:t>
      </w:r>
      <w:r w:rsidRPr="00A90695">
        <w:softHyphen/>
        <w:t>tinde te</w:t>
      </w:r>
      <w:r w:rsidR="0035769F">
        <w:softHyphen/>
      </w:r>
      <w:r w:rsidRPr="00A90695">
        <w:t>lâkki edip, teveccühünü de ka</w:t>
      </w:r>
      <w:r w:rsidRPr="00A90695">
        <w:softHyphen/>
        <w:t>zanmak için, me</w:t>
      </w:r>
      <w:r w:rsidRPr="00A90695">
        <w:softHyphen/>
        <w:t>dâr-ı itiraz noktaları o bü</w:t>
      </w:r>
      <w:r w:rsidR="0035769F">
        <w:softHyphen/>
      </w:r>
      <w:r w:rsidRPr="00A90695">
        <w:t>yük üstad</w:t>
      </w:r>
      <w:r w:rsidRPr="00A90695">
        <w:softHyphen/>
        <w:t>larına karşı izah et</w:t>
      </w:r>
      <w:r w:rsidRPr="00A90695">
        <w:softHyphen/>
        <w:t>mek, e</w:t>
      </w:r>
      <w:r w:rsidRPr="00A90695">
        <w:t>l</w:t>
      </w:r>
      <w:r w:rsidRPr="00A90695">
        <w:t xml:space="preserve">lerini öpmektir.» </w:t>
      </w:r>
      <w:r w:rsidRPr="00A90695">
        <w:rPr>
          <w:sz w:val="20"/>
        </w:rPr>
        <w:t>(Kastamonu Lâhikası sh: 196)</w:t>
      </w:r>
    </w:p>
    <w:p w:rsidR="008E0FBB" w:rsidRPr="00A90695" w:rsidRDefault="008E0FBB" w:rsidP="00E45542">
      <w:pPr>
        <w:pStyle w:val="metinst"/>
        <w:widowControl w:val="0"/>
      </w:pPr>
      <w:r w:rsidRPr="00A90695">
        <w:t>Evet, dinde söz sahibi büyük imamların, kitab ve sün</w:t>
      </w:r>
      <w:r w:rsidRPr="00A90695">
        <w:softHyphen/>
        <w:t>nete istin</w:t>
      </w:r>
      <w:r w:rsidRPr="00A90695">
        <w:t>a</w:t>
      </w:r>
      <w:r w:rsidRPr="00A90695">
        <w:t>den tesbit ettikleri düsturlar, Risale-i Nur meşre</w:t>
      </w:r>
      <w:r w:rsidRPr="00A90695">
        <w:softHyphen/>
        <w:t>binin değiş</w:t>
      </w:r>
      <w:r w:rsidRPr="00A90695">
        <w:softHyphen/>
        <w:t>tirmeden muhafaza edilmesi hük</w:t>
      </w:r>
      <w:r w:rsidRPr="00A90695">
        <w:softHyphen/>
        <w:t>münü te</w:t>
      </w:r>
      <w:r w:rsidRPr="00A90695">
        <w:softHyphen/>
        <w:t>’yid etti</w:t>
      </w:r>
      <w:r w:rsidRPr="00A90695">
        <w:softHyphen/>
        <w:t>ğini beyan eden Üstad Bediüzzaman diyor ki: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10-</w:t>
      </w:r>
      <w:r w:rsidRPr="00A90695">
        <w:t xml:space="preserve"> «Ulema-i ilm-i kelâmın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"Ulema-i ilm-i kelâm›n" </w:instrText>
      </w:r>
      <w:r w:rsidRPr="00A90695">
        <w:rPr>
          <w:vanish/>
        </w:rPr>
        <w:fldChar w:fldCharType="end"/>
      </w:r>
      <w:r w:rsidRPr="00A90695">
        <w:t xml:space="preserve"> ve usûlü’d-din allâ</w:t>
      </w:r>
      <w:r w:rsidRPr="00A90695">
        <w:softHyphen/>
        <w:t>me</w:t>
      </w:r>
      <w:r w:rsidRPr="00A90695">
        <w:softHyphen/>
        <w:t>le</w:t>
      </w:r>
      <w:r w:rsidRPr="00A90695">
        <w:softHyphen/>
        <w:t>rinin ve Ehl-i Sün</w:t>
      </w:r>
      <w:r w:rsidRPr="00A90695">
        <w:softHyphen/>
        <w:t>net ve’l-Cemaatin dâhi muhak</w:t>
      </w:r>
      <w:r w:rsidRPr="00A90695">
        <w:softHyphen/>
        <w:t>kikle</w:t>
      </w:r>
      <w:r w:rsidRPr="00A90695">
        <w:softHyphen/>
        <w:t>rinin İslâmî akid</w:t>
      </w:r>
      <w:r w:rsidRPr="00A90695">
        <w:t>e</w:t>
      </w:r>
      <w:r w:rsidRPr="00A90695">
        <w:t>lere dair çok tet</w:t>
      </w:r>
      <w:r w:rsidRPr="00A90695">
        <w:softHyphen/>
        <w:t>kik ve muhake</w:t>
      </w:r>
      <w:r w:rsidRPr="00A90695">
        <w:softHyphen/>
        <w:t>matla ve âyât ve hadisleri müvazene ile kabul ettikleri usûlü’d-din düs</w:t>
      </w:r>
      <w:r w:rsidRPr="00A90695">
        <w:softHyphen/>
        <w:t>turları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"usûlü’d-din düs</w:instrText>
      </w:r>
      <w:r w:rsidRPr="00A90695">
        <w:softHyphen/>
        <w:instrText xml:space="preserve">turlar›" </w:instrText>
      </w:r>
      <w:r w:rsidRPr="00A90695">
        <w:rPr>
          <w:vanish/>
        </w:rPr>
        <w:fldChar w:fldCharType="end"/>
      </w:r>
      <w:r w:rsidRPr="00A90695">
        <w:t>, şimdiki Ris</w:t>
      </w:r>
      <w:r w:rsidRPr="00A90695">
        <w:t>a</w:t>
      </w:r>
      <w:r w:rsidRPr="00A90695">
        <w:t>le</w:t>
      </w:r>
      <w:r w:rsidRPr="00A90695">
        <w:noBreakHyphen/>
        <w:t>i Nur’un meş</w:t>
      </w:r>
      <w:r w:rsidRPr="00A90695">
        <w:softHyphen/>
        <w:t>rebini muha</w:t>
      </w:r>
      <w:r w:rsidRPr="00A90695">
        <w:softHyphen/>
        <w:t>fazaya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</w:instrText>
      </w:r>
      <w:r w:rsidRPr="00A90695">
        <w:noBreakHyphen/>
        <w:instrText>i Nur’un meﬂ</w:instrText>
      </w:r>
      <w:r w:rsidRPr="00A90695">
        <w:softHyphen/>
        <w:instrText>rebini muha</w:instrText>
      </w:r>
      <w:r w:rsidRPr="00A90695">
        <w:softHyphen/>
        <w:instrText xml:space="preserve">fazaya" </w:instrText>
      </w:r>
      <w:r w:rsidRPr="00A90695">
        <w:rPr>
          <w:vanish/>
        </w:rPr>
        <w:fldChar w:fldCharType="end"/>
      </w:r>
      <w:r w:rsidRPr="00A90695">
        <w:t xml:space="preserve"> em</w:t>
      </w:r>
      <w:r w:rsidRPr="00A90695">
        <w:softHyphen/>
        <w:t>rediyor, kuv</w:t>
      </w:r>
      <w:r w:rsidRPr="00A90695">
        <w:softHyphen/>
        <w:t xml:space="preserve">vet veriyor.» </w:t>
      </w:r>
      <w:r w:rsidRPr="00A90695">
        <w:rPr>
          <w:sz w:val="20"/>
        </w:rPr>
        <w:t>(Emirdağ Lâhikası-I sh: 210)</w:t>
      </w:r>
      <w:r w:rsidRPr="00A90695">
        <w:t xml:space="preserve"> </w:t>
      </w:r>
    </w:p>
    <w:p w:rsidR="008E0FBB" w:rsidRPr="00A90695" w:rsidRDefault="008E0FBB" w:rsidP="00E45542">
      <w:pPr>
        <w:pStyle w:val="metinst"/>
        <w:widowControl w:val="0"/>
      </w:pPr>
      <w:r w:rsidRPr="00A90695">
        <w:t>Bediüzzaman Hazretleri, geçmiş asırlarda gelmiş mü</w:t>
      </w:r>
      <w:r w:rsidRPr="00A90695">
        <w:softHyphen/>
        <w:t>ceddid</w:t>
      </w:r>
      <w:r w:rsidRPr="00A90695">
        <w:softHyphen/>
        <w:t>lik makamın</w:t>
      </w:r>
      <w:r w:rsidRPr="00A90695">
        <w:softHyphen/>
        <w:t>daki zâtlar bu zamanda olsaydılar, ta</w:t>
      </w:r>
      <w:r w:rsidRPr="00A90695">
        <w:softHyphen/>
        <w:t>savvufî meslek tarzına bedel, Risale-i Nurun asıl va</w:t>
      </w:r>
      <w:r w:rsidRPr="00A90695">
        <w:softHyphen/>
        <w:t>zifesi olan iman hizmetini esas alacakl</w:t>
      </w:r>
      <w:r w:rsidRPr="00A90695">
        <w:t>a</w:t>
      </w:r>
      <w:r w:rsidRPr="00A90695">
        <w:t>rını şöyle ifade eder: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11-</w:t>
      </w:r>
      <w:r w:rsidRPr="00A90695">
        <w:t xml:space="preserve"> «Eğer Şeyh Abdülkadir Geylânî (R.A.) ve Şah-ı Nakşibend (R.A.) ve İmam-ı Rabbânî (R.A.) gibi zatlar bu z</w:t>
      </w:r>
      <w:r w:rsidRPr="00A90695">
        <w:t>a</w:t>
      </w:r>
      <w:r w:rsidRPr="00A90695">
        <w:t>manda olsaydılar, bü</w:t>
      </w:r>
      <w:r w:rsidRPr="00A90695">
        <w:softHyphen/>
        <w:t>tün him</w:t>
      </w:r>
      <w:r w:rsidRPr="00A90695">
        <w:softHyphen/>
        <w:t>metlerini, hakaik-i ima</w:t>
      </w:r>
      <w:r w:rsidRPr="00A90695">
        <w:softHyphen/>
        <w:t>ni</w:t>
      </w:r>
      <w:r w:rsidRPr="00A90695">
        <w:softHyphen/>
        <w:t>yenin ve akaid</w:t>
      </w:r>
      <w:r w:rsidR="00F70571">
        <w:t>-i İslâmiyenin takviyesine sarf</w:t>
      </w:r>
      <w:r w:rsidRPr="00A90695">
        <w:t>ede</w:t>
      </w:r>
      <w:r w:rsidRPr="00A90695">
        <w:softHyphen/>
        <w:t>cek</w:t>
      </w:r>
      <w:r w:rsidRPr="00A90695">
        <w:softHyphen/>
        <w:t>lerdi. Çünkü saadet-i ebediyenin medarı on</w:t>
      </w:r>
      <w:r w:rsidRPr="00A90695">
        <w:softHyphen/>
        <w:t>lardır. Onlarda ku</w:t>
      </w:r>
      <w:r w:rsidRPr="00A90695">
        <w:softHyphen/>
        <w:t>sur edilse, şekavet-i ebediyeye sebebiyet ve</w:t>
      </w:r>
      <w:r w:rsidRPr="00A90695">
        <w:softHyphen/>
        <w:t>rir. İmansız Cennete gidemez f</w:t>
      </w:r>
      <w:r w:rsidRPr="00A90695">
        <w:t>a</w:t>
      </w:r>
      <w:r w:rsidR="0035769F">
        <w:softHyphen/>
      </w:r>
      <w:r w:rsidRPr="00A90695">
        <w:t>kat tasav</w:t>
      </w:r>
      <w:r w:rsidRPr="00A90695">
        <w:softHyphen/>
        <w:t>vufsuz Cennete gi</w:t>
      </w:r>
      <w:r w:rsidRPr="00A90695">
        <w:softHyphen/>
        <w:t>den pek çok</w:t>
      </w:r>
      <w:r w:rsidRPr="00A90695">
        <w:softHyphen/>
        <w:t>tur. Ekmeksiz insan yaşayamaz, fakat mey</w:t>
      </w:r>
      <w:r w:rsidRPr="00A90695">
        <w:softHyphen/>
        <w:t>vesiz yaşa</w:t>
      </w:r>
      <w:r w:rsidRPr="00A90695">
        <w:softHyphen/>
        <w:t>yabilir. Tasavvuf meyvedir, hakaik-i İslâmiye gıda</w:t>
      </w:r>
      <w:r w:rsidRPr="00A90695">
        <w:softHyphen/>
        <w:t xml:space="preserve">dır.» </w:t>
      </w:r>
      <w:r w:rsidRPr="00A90695">
        <w:rPr>
          <w:sz w:val="20"/>
        </w:rPr>
        <w:t xml:space="preserve">(Mektubat sh: 23) </w:t>
      </w:r>
    </w:p>
    <w:p w:rsidR="008E0FBB" w:rsidRPr="00A90695" w:rsidRDefault="008E0FBB" w:rsidP="00E45542">
      <w:pPr>
        <w:pStyle w:val="metinst"/>
        <w:widowControl w:val="0"/>
      </w:pPr>
      <w:r w:rsidRPr="00A90695">
        <w:t>Hem Risale-i Nur; kesbî ilimden olmayıp, Kur’ânın bu asrın i</w:t>
      </w:r>
      <w:r w:rsidRPr="00A90695">
        <w:t>n</w:t>
      </w:r>
      <w:r w:rsidRPr="00A90695">
        <w:t>sanlarına bakan ve beşerî tasar</w:t>
      </w:r>
      <w:r w:rsidRPr="00A90695">
        <w:softHyphen/>
        <w:t>rufu ka</w:t>
      </w:r>
      <w:r w:rsidRPr="00A90695">
        <w:softHyphen/>
        <w:t>bul etmeyen, Kur’ânî ve vehbî bir meslek ol</w:t>
      </w:r>
      <w:r w:rsidRPr="00A90695">
        <w:softHyphen/>
        <w:t>duğu</w:t>
      </w:r>
      <w:r w:rsidRPr="00A90695">
        <w:softHyphen/>
        <w:t>na dikkat çe</w:t>
      </w:r>
      <w:r w:rsidRPr="00A90695">
        <w:softHyphen/>
        <w:t>ken beyan</w:t>
      </w:r>
      <w:r w:rsidRPr="00A90695">
        <w:softHyphen/>
        <w:t>lar: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12-</w:t>
      </w:r>
      <w:r w:rsidRPr="00A90695">
        <w:t xml:space="preserve"> «Risale-i Nur, hükema ve ulemanın mesle</w:t>
      </w:r>
      <w:r w:rsidRPr="00A90695">
        <w:softHyphen/>
        <w:t>ğinde gitmeyip, Kur’ânın bir i’câz-ı mânevîsiyle, her</w:t>
      </w:r>
      <w:r w:rsidRPr="00A90695">
        <w:softHyphen/>
        <w:t>şeyde bir pencere-i m</w:t>
      </w:r>
      <w:r w:rsidRPr="00A90695">
        <w:t>a</w:t>
      </w:r>
      <w:r w:rsidRPr="00A90695">
        <w:t>rifet açmış, bir senelik işi bir sa</w:t>
      </w:r>
      <w:r w:rsidRPr="00A90695">
        <w:softHyphen/>
        <w:t>atte görür gibi Kur’âna mahsus bir sırrı anlamıştır ki, bu dehşetli za</w:t>
      </w:r>
      <w:r w:rsidRPr="00A90695">
        <w:softHyphen/>
        <w:t>manda hadsiz ehl-i inadın hü</w:t>
      </w:r>
      <w:r w:rsidRPr="00A90695">
        <w:softHyphen/>
        <w:t>cumlarına karşı mağlûp ol</w:t>
      </w:r>
      <w:r w:rsidRPr="00A90695">
        <w:softHyphen/>
        <w:t>mayıp galebe et</w:t>
      </w:r>
      <w:r w:rsidRPr="00A90695">
        <w:softHyphen/>
        <w:t xml:space="preserve">miş.» </w:t>
      </w:r>
      <w:r w:rsidRPr="00A90695">
        <w:rPr>
          <w:sz w:val="20"/>
        </w:rPr>
        <w:t>(Mesnevî Nuriye sh: 8)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lastRenderedPageBreak/>
        <w:t>13-</w:t>
      </w:r>
      <w:r w:rsidRPr="00A90695">
        <w:t xml:space="preserve"> «Resâili’n-Nur dahi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"Resâili’n-Nur dahi" </w:instrText>
      </w:r>
      <w:r w:rsidRPr="00A90695">
        <w:rPr>
          <w:vanish/>
        </w:rPr>
        <w:fldChar w:fldCharType="end"/>
      </w:r>
      <w:r w:rsidRPr="00A90695">
        <w:t xml:space="preserve"> ne şarkın malûmatından, ulûmun</w:t>
      </w:r>
      <w:r w:rsidRPr="00A90695">
        <w:softHyphen/>
        <w:t>dan ve ne de garbın felsefe ve fünunundan gel</w:t>
      </w:r>
      <w:r w:rsidRPr="00A90695">
        <w:softHyphen/>
        <w:t>miş bir mal ve onlar</w:t>
      </w:r>
      <w:r w:rsidRPr="00A90695">
        <w:softHyphen/>
        <w:t>dan iktibas edilmiş bir nur değildir. Belki, semâvî olan Kur’ânın şark ve garbın fevkindeki yüksek mertebe</w:t>
      </w:r>
      <w:r w:rsidRPr="00A90695">
        <w:noBreakHyphen/>
        <w:t>i arşîsinden iktibas edil</w:t>
      </w:r>
      <w:r w:rsidRPr="00A90695">
        <w:softHyphen/>
        <w:t xml:space="preserve">miştir.» </w:t>
      </w:r>
      <w:r w:rsidRPr="00A90695">
        <w:rPr>
          <w:sz w:val="20"/>
        </w:rPr>
        <w:t>(Şualar sh: 690)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14-</w:t>
      </w:r>
      <w:r w:rsidRPr="00A90695">
        <w:t xml:space="preserve"> «Risaletü’n-Nur sair telifat gibi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"Risaletü’n-Nur sair telifat gibi" </w:instrText>
      </w:r>
      <w:r w:rsidRPr="00A90695">
        <w:rPr>
          <w:vanish/>
        </w:rPr>
        <w:fldChar w:fldCharType="end"/>
      </w:r>
      <w:r w:rsidRPr="00A90695">
        <w:t xml:space="preserve"> ulûm ve fü</w:t>
      </w:r>
      <w:r w:rsidRPr="00A90695">
        <w:softHyphen/>
        <w:t>nun</w:t>
      </w:r>
      <w:r w:rsidRPr="00A90695">
        <w:softHyphen/>
        <w:t>dan ve başka kitaplar</w:t>
      </w:r>
      <w:r w:rsidRPr="00A90695">
        <w:softHyphen/>
        <w:t>dan alınmamış. Kur’ândan başka me’hazı yok, Kur’ândan başka ü</w:t>
      </w:r>
      <w:r w:rsidRPr="00A90695">
        <w:t>s</w:t>
      </w:r>
      <w:r w:rsidRPr="00A90695">
        <w:t>tadı yok, Kur’ândan başka mercii yoktur.  Te</w:t>
      </w:r>
      <w:r w:rsidR="00F70571">
        <w:t>’</w:t>
      </w:r>
      <w:r w:rsidR="00F349DC">
        <w:t xml:space="preserve">lif </w:t>
      </w:r>
      <w:r w:rsidRPr="00A90695">
        <w:t>olduğu</w:t>
      </w:r>
      <w:r w:rsidR="00F349DC">
        <w:t xml:space="preserve"> </w:t>
      </w:r>
      <w:r w:rsidRPr="00A90695">
        <w:t>vakit hiç</w:t>
      </w:r>
      <w:r w:rsidRPr="00A90695">
        <w:softHyphen/>
        <w:t>bir kitap mü</w:t>
      </w:r>
      <w:r w:rsidRPr="00A90695">
        <w:softHyphen/>
        <w:t>ellifinin yanında bulunm</w:t>
      </w:r>
      <w:r w:rsidRPr="00A90695">
        <w:t>u</w:t>
      </w:r>
      <w:r w:rsidRPr="00A90695">
        <w:t>yordu. Doğrudan doğruya Kur’ânın feyzinden mülhemdir ve semâ-i Kur’âniden ve âyâtının nücûmundan, yıldızla</w:t>
      </w:r>
      <w:r w:rsidRPr="00A90695">
        <w:softHyphen/>
        <w:t>rından in</w:t>
      </w:r>
      <w:r w:rsidRPr="00A90695">
        <w:t>i</w:t>
      </w:r>
      <w:r w:rsidRPr="00A90695">
        <w:t>yor, nüzul edi</w:t>
      </w:r>
      <w:r w:rsidRPr="00A90695">
        <w:softHyphen/>
        <w:t xml:space="preserve">yor.» </w:t>
      </w:r>
      <w:r w:rsidRPr="00A90695">
        <w:rPr>
          <w:sz w:val="20"/>
        </w:rPr>
        <w:t>(Şualar sh: 711)</w:t>
      </w:r>
    </w:p>
    <w:p w:rsidR="008E0FBB" w:rsidRPr="00A90695" w:rsidRDefault="008E0FBB" w:rsidP="00E45542">
      <w:pPr>
        <w:pStyle w:val="metinst"/>
        <w:widowControl w:val="0"/>
      </w:pPr>
      <w:r w:rsidRPr="00A90695">
        <w:t>Bütün bu tarzdaki beyanlar, Risale-i Nurun mü</w:t>
      </w:r>
      <w:r w:rsidRPr="00A90695">
        <w:softHyphen/>
        <w:t>ceddi</w:t>
      </w:r>
      <w:r w:rsidRPr="00A90695">
        <w:softHyphen/>
        <w:t xml:space="preserve">diyetini ifade eder. </w:t>
      </w:r>
    </w:p>
    <w:p w:rsidR="008E0FBB" w:rsidRPr="00A90695" w:rsidRDefault="008E0FBB" w:rsidP="00E45542">
      <w:pPr>
        <w:pStyle w:val="metinst"/>
        <w:widowControl w:val="0"/>
      </w:pPr>
      <w:r w:rsidRPr="00A90695">
        <w:t>Müceddid ise hataları tashih eder ve inayet-i hassa ile isti</w:t>
      </w:r>
      <w:r w:rsidRPr="00A90695">
        <w:softHyphen/>
        <w:t>kamet-i tam</w:t>
      </w:r>
      <w:r w:rsidRPr="00A90695">
        <w:softHyphen/>
        <w:t>meye mazhardır.</w:t>
      </w:r>
    </w:p>
    <w:p w:rsidR="008E0FBB" w:rsidRPr="00A90695" w:rsidRDefault="008E0FBB" w:rsidP="00E45542">
      <w:pPr>
        <w:widowControl w:val="0"/>
        <w:autoSpaceDE w:val="0"/>
        <w:autoSpaceDN w:val="0"/>
        <w:adjustRightInd w:val="0"/>
        <w:spacing w:before="160" w:after="0" w:line="280" w:lineRule="atLeast"/>
        <w:ind w:firstLine="357"/>
        <w:rPr>
          <w:rStyle w:val="risaleChar1"/>
        </w:rPr>
      </w:pPr>
      <w:r w:rsidRPr="00A90695">
        <w:rPr>
          <w:rStyle w:val="risaleChar1"/>
          <w:b/>
        </w:rPr>
        <w:t>15-</w:t>
      </w:r>
      <w:r w:rsidRPr="00A90695">
        <w:rPr>
          <w:rStyle w:val="risaleChar1"/>
        </w:rPr>
        <w:t xml:space="preserve"> «Kur'andan tereşşuh eden o Sözler ve risaleler, Kur'an-ı Hakîmin bir nev'i müstakim tefsiri ve hakaik-ı îmaniyenin istikametli ve kuvvetli d</w:t>
      </w:r>
      <w:r w:rsidRPr="00A90695">
        <w:rPr>
          <w:rStyle w:val="risaleChar1"/>
        </w:rPr>
        <w:t>e</w:t>
      </w:r>
      <w:r w:rsidRPr="00A90695">
        <w:rPr>
          <w:rStyle w:val="risaleChar1"/>
        </w:rPr>
        <w:t xml:space="preserve">lilleri olduğundan; o risaleler ve Sözlere gelen şeref ve takdir ve tahsin, Kur'ana ve hakaik-ı îmana aittir. </w:t>
      </w:r>
    </w:p>
    <w:p w:rsidR="008E0FBB" w:rsidRPr="00A90695" w:rsidRDefault="008E0FBB" w:rsidP="00E45542">
      <w:pPr>
        <w:widowControl w:val="0"/>
        <w:autoSpaceDE w:val="0"/>
        <w:autoSpaceDN w:val="0"/>
        <w:adjustRightInd w:val="0"/>
        <w:spacing w:before="160" w:after="0" w:line="280" w:lineRule="atLeast"/>
        <w:ind w:firstLine="357"/>
        <w:rPr>
          <w:rStyle w:val="risaleChar1"/>
        </w:rPr>
      </w:pPr>
      <w:r w:rsidRPr="00A90695">
        <w:rPr>
          <w:rStyle w:val="risaleChar1"/>
        </w:rPr>
        <w:t xml:space="preserve">Mâdem öyledir bilâ-perva derim ki: </w:t>
      </w:r>
    </w:p>
    <w:p w:rsidR="008E0FBB" w:rsidRPr="00A90695" w:rsidRDefault="00236C0B" w:rsidP="00E45542">
      <w:pPr>
        <w:widowControl w:val="0"/>
        <w:autoSpaceDE w:val="0"/>
        <w:autoSpaceDN w:val="0"/>
        <w:adjustRightInd w:val="0"/>
        <w:spacing w:before="0" w:after="0" w:line="280" w:lineRule="atLeast"/>
        <w:ind w:firstLine="0"/>
        <w:rPr>
          <w:rStyle w:val="risaleChar1"/>
        </w:rPr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15"/>
      </w:r>
      <w:r w:rsidRPr="00236C0B">
        <w:rPr>
          <w:rStyle w:val="DipnotBavurusu"/>
        </w:rPr>
        <w:t>)</w:t>
      </w:r>
      <w:r w:rsidR="008E0FBB" w:rsidRPr="00A90695">
        <w:rPr>
          <w:sz w:val="56"/>
        </w:rPr>
        <w:t xml:space="preserve"> </w:t>
      </w:r>
      <w:r w:rsidR="008E0FBB" w:rsidRPr="00A90695">
        <w:rPr>
          <w:rFonts w:ascii="Nur Fontu" w:hAnsi="Nur Fontu"/>
          <w:sz w:val="56"/>
        </w:rPr>
        <w:t>¯w[¬A</w:t>
      </w:r>
      <w:r w:rsidR="008E0FBB" w:rsidRPr="00A90695">
        <w:rPr>
          <w:rFonts w:ascii="Nur Fontu" w:hAnsi="Nur Fontu"/>
          <w:sz w:val="56"/>
        </w:rPr>
        <w:softHyphen/>
        <w:t>º8</w:t>
      </w:r>
      <w:r w:rsidR="008E0FBB" w:rsidRPr="00A90695">
        <w:rPr>
          <w:rFonts w:ascii="Nur Fontu" w:hAnsi="Nur Fontu"/>
          <w:sz w:val="24"/>
        </w:rPr>
        <w:t>ö</w:t>
      </w:r>
      <w:r w:rsidR="008E0FBB" w:rsidRPr="00A90695">
        <w:rPr>
          <w:rFonts w:ascii="Nur Fontu" w:hAnsi="Nur Fontu"/>
          <w:sz w:val="56"/>
        </w:rPr>
        <w:t>¯Æ@«B¬6</w:t>
      </w:r>
      <w:r w:rsidR="008E0FBB" w:rsidRPr="00A90695">
        <w:rPr>
          <w:rFonts w:ascii="Nur Fontu" w:hAnsi="Nur Fontu"/>
          <w:sz w:val="24"/>
        </w:rPr>
        <w:t>ö</w:t>
      </w:r>
      <w:r w:rsidR="008E0FBB" w:rsidRPr="00A90695">
        <w:rPr>
          <w:rFonts w:ascii="Nur Fontu" w:hAnsi="Nur Fontu"/>
          <w:sz w:val="56"/>
        </w:rPr>
        <w:t>]¬4</w:t>
      </w:r>
      <w:r w:rsidR="008E0FBB" w:rsidRPr="00A90695">
        <w:rPr>
          <w:rFonts w:ascii="Nur Fontu" w:hAnsi="Nur Fontu"/>
          <w:sz w:val="24"/>
        </w:rPr>
        <w:t>ö</w:t>
      </w:r>
      <w:r w:rsidR="008E0FBB" w:rsidRPr="00A90695">
        <w:rPr>
          <w:rFonts w:ascii="Nur Fontu" w:hAnsi="Nur Fontu"/>
          <w:sz w:val="56"/>
        </w:rPr>
        <w:t>Å¬!</w:t>
      </w:r>
      <w:r w:rsidR="008E0FBB" w:rsidRPr="00A90695">
        <w:rPr>
          <w:rFonts w:ascii="Nur Fontu" w:hAnsi="Nur Fontu"/>
          <w:sz w:val="24"/>
        </w:rPr>
        <w:t>ö¯</w:t>
      </w:r>
      <w:r w:rsidR="008E0FBB" w:rsidRPr="00A90695">
        <w:rPr>
          <w:rFonts w:ascii="Nur Fontu" w:hAnsi="Nur Fontu"/>
          <w:sz w:val="56"/>
        </w:rPr>
        <w:t>j¬"@«&lt;</w:t>
      </w:r>
      <w:r w:rsidR="008E0FBB" w:rsidRPr="00A90695">
        <w:rPr>
          <w:rFonts w:ascii="Nur Fontu" w:hAnsi="Nur Fontu"/>
          <w:sz w:val="24"/>
        </w:rPr>
        <w:t>ö</w:t>
      </w:r>
      <w:r w:rsidR="008E0FBB" w:rsidRPr="00A90695">
        <w:rPr>
          <w:rFonts w:ascii="Nur Fontu" w:hAnsi="Nur Fontu"/>
          <w:sz w:val="56"/>
        </w:rPr>
        <w:t>««:</w:t>
      </w:r>
      <w:r w:rsidR="008E0FBB" w:rsidRPr="00A90695">
        <w:rPr>
          <w:rFonts w:ascii="Nur Fontu" w:hAnsi="Nur Fontu"/>
          <w:sz w:val="24"/>
        </w:rPr>
        <w:t>ö</w:t>
      </w:r>
      <w:r w:rsidR="008E0FBB" w:rsidRPr="00A90695">
        <w:rPr>
          <w:rFonts w:ascii="Nur Fontu" w:hAnsi="Nur Fontu"/>
          <w:sz w:val="56"/>
        </w:rPr>
        <w:t>¯`²0«*</w:t>
      </w:r>
      <w:r w:rsidR="008E0FBB" w:rsidRPr="00A90695">
        <w:rPr>
          <w:rFonts w:ascii="Nur Fontu" w:hAnsi="Nur Fontu"/>
          <w:sz w:val="24"/>
        </w:rPr>
        <w:t>ö</w:t>
      </w:r>
      <w:r w:rsidR="008E0FBB" w:rsidRPr="003F0A15">
        <w:rPr>
          <w:rFonts w:ascii="Nur Fontu" w:hAnsi="Nur Fontu"/>
          <w:sz w:val="56"/>
          <w:szCs w:val="56"/>
        </w:rPr>
        <w:t>«</w:t>
      </w:r>
      <w:r w:rsidR="008E0FBB" w:rsidRPr="00A90695">
        <w:rPr>
          <w:rFonts w:ascii="Nur Fontu" w:hAnsi="Nur Fontu"/>
          <w:sz w:val="56"/>
        </w:rPr>
        <w:t>«:</w:t>
      </w:r>
      <w:r w:rsidR="008E0FBB" w:rsidRPr="003F0A15">
        <w:rPr>
          <w:rStyle w:val="risaleChar1"/>
        </w:rPr>
        <w:t xml:space="preserve"> </w:t>
      </w:r>
      <w:r w:rsidR="008E0FBB" w:rsidRPr="00A90695">
        <w:rPr>
          <w:rStyle w:val="risaleChar1"/>
        </w:rPr>
        <w:t>sırrıyla, Kur'anda elbette bu istikametli tefsirinin istikametine işaret var. Evet var. Kur'an o tefsiri</w:t>
      </w:r>
      <w:r w:rsidR="008E0FBB" w:rsidRPr="00A90695">
        <w:rPr>
          <w:rStyle w:val="risaleChar1"/>
        </w:rPr>
        <w:softHyphen/>
        <w:t xml:space="preserve">ne hususî bakıyor.  </w:t>
      </w:r>
    </w:p>
    <w:p w:rsidR="008718BB" w:rsidRDefault="008E0FBB" w:rsidP="002B0716">
      <w:pPr>
        <w:widowControl w:val="0"/>
        <w:autoSpaceDE w:val="0"/>
        <w:autoSpaceDN w:val="0"/>
        <w:adjustRightInd w:val="0"/>
        <w:spacing w:before="360" w:after="0" w:line="240" w:lineRule="atLeast"/>
        <w:ind w:firstLine="357"/>
        <w:jc w:val="left"/>
      </w:pPr>
      <w:r w:rsidRPr="00A90695">
        <w:rPr>
          <w:rStyle w:val="risaleChar1"/>
        </w:rPr>
        <w:t xml:space="preserve">Çünki: Âyât-ı mühimmeden Sûre-i Hûd' daki </w:t>
      </w:r>
      <w:r w:rsidRPr="00A90695">
        <w:rPr>
          <w:rStyle w:val="risaleChar1"/>
          <w:rFonts w:ascii="PalatinoTŸrk" w:hAnsi="PalatinoTŸrk"/>
          <w:position w:val="6"/>
          <w:sz w:val="14"/>
        </w:rPr>
        <w:t>(</w:t>
      </w:r>
      <w:r w:rsidRPr="00236C0B">
        <w:rPr>
          <w:rStyle w:val="DipnotBavurusu"/>
        </w:rPr>
        <w:footnoteReference w:customMarkFollows="1" w:id="16"/>
        <w:t>HAŞİYE</w:t>
      </w:r>
      <w:r w:rsidRPr="00A90695">
        <w:rPr>
          <w:rFonts w:ascii="PalatinoTŸrk" w:hAnsi="PalatinoTŸrk"/>
          <w:position w:val="6"/>
          <w:sz w:val="14"/>
        </w:rPr>
        <w:t>)</w:t>
      </w:r>
      <w:r w:rsidRPr="00A90695">
        <w:t xml:space="preserve"> </w:t>
      </w:r>
    </w:p>
    <w:p w:rsidR="008E0FBB" w:rsidRPr="008718BB" w:rsidRDefault="00236C0B" w:rsidP="002B0716">
      <w:pPr>
        <w:widowControl w:val="0"/>
        <w:autoSpaceDE w:val="0"/>
        <w:autoSpaceDN w:val="0"/>
        <w:adjustRightInd w:val="0"/>
        <w:spacing w:before="0" w:after="0" w:line="240" w:lineRule="atLeast"/>
        <w:ind w:firstLine="0"/>
        <w:jc w:val="left"/>
        <w:rPr>
          <w:rStyle w:val="risaleChar1"/>
          <w:sz w:val="22"/>
          <w:szCs w:val="20"/>
        </w:rPr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17"/>
      </w:r>
      <w:r w:rsidRPr="00236C0B">
        <w:rPr>
          <w:rStyle w:val="DipnotBavurusu"/>
        </w:rPr>
        <w:t>)</w:t>
      </w:r>
      <w:r w:rsidR="008718BB">
        <w:t xml:space="preserve"> </w:t>
      </w:r>
      <w:r w:rsidR="008E0FBB" w:rsidRPr="008718BB">
        <w:rPr>
          <w:rFonts w:ascii="Nur Fontu" w:hAnsi="Nur Fontu"/>
          <w:sz w:val="56"/>
          <w:szCs w:val="56"/>
        </w:rPr>
        <w:t>½G</w:t>
      </w:r>
      <w:r w:rsidR="008E0FBB" w:rsidRPr="00A90695">
        <w:rPr>
          <w:rFonts w:ascii="Nur Fontu" w:hAnsi="Nur Fontu"/>
          <w:sz w:val="56"/>
        </w:rPr>
        <w:t>[¬Q«,</w:t>
      </w:r>
      <w:r w:rsidR="008E0FBB" w:rsidRPr="00A90695">
        <w:rPr>
          <w:rFonts w:ascii="Nur Fontu" w:hAnsi="Nur Fontu"/>
          <w:sz w:val="24"/>
        </w:rPr>
        <w:t>ö</w:t>
      </w:r>
      <w:r w:rsidR="008E0FBB" w:rsidRPr="00A90695">
        <w:rPr>
          <w:rFonts w:ascii="Nur Fontu" w:hAnsi="Nur Fontu"/>
          <w:sz w:val="56"/>
        </w:rPr>
        <w:t>«:</w:t>
      </w:r>
      <w:r w:rsidR="008E0FBB" w:rsidRPr="00A90695">
        <w:rPr>
          <w:rFonts w:ascii="Nur Fontu" w:hAnsi="Nur Fontu"/>
          <w:sz w:val="24"/>
        </w:rPr>
        <w:t>ö</w:t>
      </w:r>
      <w:r w:rsidR="008E0FBB" w:rsidRPr="00A90695">
        <w:rPr>
          <w:rFonts w:ascii="Nur Fontu" w:hAnsi="Nur Fontu"/>
          <w:sz w:val="56"/>
        </w:rPr>
        <w:t>Ê]¬T«-</w:t>
      </w:r>
      <w:r w:rsidR="008E0FBB" w:rsidRPr="00A90695">
        <w:rPr>
          <w:rFonts w:ascii="Nur Fontu" w:hAnsi="Nur Fontu"/>
          <w:sz w:val="24"/>
        </w:rPr>
        <w:t>ö</w:t>
      </w:r>
      <w:r w:rsidR="008E0FBB" w:rsidRPr="00A90695">
        <w:rPr>
          <w:rFonts w:ascii="Nur Fontu" w:hAnsi="Nur Fontu"/>
          <w:sz w:val="56"/>
        </w:rPr>
        <w:t>²v</w:t>
      </w:r>
      <w:r w:rsidR="008E0FBB" w:rsidRPr="00A90695">
        <w:rPr>
          <w:rFonts w:ascii="Nur Fontu" w:hAnsi="Nur Fontu"/>
          <w:sz w:val="56"/>
        </w:rPr>
        <w:softHyphen/>
        <w:t>Z²X¬W«4</w:t>
      </w:r>
      <w:r w:rsidR="008E0FBB" w:rsidRPr="00A90695">
        <w:rPr>
          <w:rFonts w:ascii="Times New Roman TUR" w:hAnsi="Times New Roman TUR"/>
          <w:sz w:val="24"/>
        </w:rPr>
        <w:t xml:space="preserve"> </w:t>
      </w:r>
      <w:r w:rsidR="00307F72">
        <w:rPr>
          <w:rFonts w:ascii="Times New Roman TUR" w:hAnsi="Times New Roman TUR"/>
          <w:sz w:val="24"/>
        </w:rPr>
        <w:t xml:space="preserve"> </w:t>
      </w:r>
      <w:r w:rsidR="008718BB">
        <w:rPr>
          <w:rStyle w:val="risaleChar1"/>
        </w:rPr>
        <w:t>âyeti</w:t>
      </w:r>
      <w:r w:rsidR="00307F72">
        <w:rPr>
          <w:rStyle w:val="risaleChar1"/>
        </w:rPr>
        <w:t xml:space="preserve"> </w:t>
      </w:r>
      <w:r w:rsidR="008718BB">
        <w:rPr>
          <w:rStyle w:val="risaleChar1"/>
        </w:rPr>
        <w:t>bulunan</w:t>
      </w:r>
      <w:r w:rsidR="00307F72">
        <w:rPr>
          <w:rStyle w:val="risaleChar1"/>
        </w:rPr>
        <w:t xml:space="preserve"> </w:t>
      </w:r>
      <w:r w:rsidR="008E0FBB" w:rsidRPr="00A90695">
        <w:rPr>
          <w:rStyle w:val="risaleChar1"/>
        </w:rPr>
        <w:t>sahifenin</w:t>
      </w:r>
      <w:r w:rsidR="00307F72">
        <w:rPr>
          <w:rStyle w:val="risaleChar1"/>
        </w:rPr>
        <w:t xml:space="preserve"> </w:t>
      </w:r>
      <w:r w:rsidR="008E0FBB" w:rsidRPr="00A90695">
        <w:rPr>
          <w:rStyle w:val="risaleChar1"/>
        </w:rPr>
        <w:t>karşısında</w:t>
      </w:r>
    </w:p>
    <w:p w:rsidR="008718BB" w:rsidRDefault="008E0FBB" w:rsidP="002B0716">
      <w:pPr>
        <w:widowControl w:val="0"/>
        <w:autoSpaceDE w:val="0"/>
        <w:autoSpaceDN w:val="0"/>
        <w:adjustRightInd w:val="0"/>
        <w:spacing w:before="0" w:after="0" w:line="156" w:lineRule="auto"/>
        <w:ind w:firstLine="0"/>
        <w:jc w:val="left"/>
        <w:rPr>
          <w:rStyle w:val="risaleChar1"/>
        </w:rPr>
      </w:pPr>
      <w:r w:rsidRPr="00A90695">
        <w:rPr>
          <w:rFonts w:ascii="Nur Fontu" w:hAnsi="Nur Fontu"/>
          <w:sz w:val="56"/>
        </w:rPr>
        <w:t>«²h¬8</w:t>
      </w:r>
      <w:r w:rsidRPr="00A90695">
        <w:rPr>
          <w:rFonts w:ascii="Nur Fontu" w:hAnsi="Nur Fontu"/>
          <w:sz w:val="56"/>
        </w:rPr>
        <w:softHyphen/>
        <w:t>º!</w:t>
      </w:r>
      <w:r w:rsidRPr="00A90695">
        <w:rPr>
          <w:rFonts w:ascii="Nur Fontu" w:hAnsi="Nur Fontu"/>
          <w:sz w:val="24"/>
        </w:rPr>
        <w:t>ö</w:t>
      </w:r>
      <w:r w:rsidRPr="00A90695">
        <w:rPr>
          <w:rFonts w:ascii="Nur Fontu" w:hAnsi="Nur Fontu"/>
          <w:sz w:val="56"/>
        </w:rPr>
        <w:t>@«W«6</w:t>
      </w:r>
      <w:r w:rsidRPr="00A90695">
        <w:rPr>
          <w:rFonts w:ascii="Nur Fontu" w:hAnsi="Nur Fontu"/>
          <w:sz w:val="24"/>
        </w:rPr>
        <w:t>ö</w:t>
      </w:r>
      <w:r w:rsidRPr="00A90695">
        <w:rPr>
          <w:rFonts w:ascii="Nur Fontu" w:hAnsi="Nur Fontu"/>
          <w:sz w:val="56"/>
        </w:rPr>
        <w:t>²v¬T«B²,@«4</w:t>
      </w:r>
      <w:r w:rsidRPr="00A90695">
        <w:rPr>
          <w:rStyle w:val="risaleChar1"/>
        </w:rPr>
        <w:t xml:space="preserve"> </w:t>
      </w:r>
      <w:r w:rsidR="008718BB">
        <w:rPr>
          <w:rStyle w:val="risaleChar1"/>
        </w:rPr>
        <w:t xml:space="preserve">âyeti, </w:t>
      </w:r>
      <w:r w:rsidRPr="00A90695">
        <w:rPr>
          <w:rStyle w:val="risaleChar1"/>
        </w:rPr>
        <w:t>fâ-yı</w:t>
      </w:r>
      <w:r w:rsidR="008718BB">
        <w:rPr>
          <w:rStyle w:val="risaleChar1"/>
        </w:rPr>
        <w:t xml:space="preserve"> atf </w:t>
      </w:r>
      <w:r w:rsidRPr="00A90695">
        <w:rPr>
          <w:rStyle w:val="risaleChar1"/>
        </w:rPr>
        <w:t>hariç</w:t>
      </w:r>
      <w:r w:rsidR="008718BB">
        <w:rPr>
          <w:rStyle w:val="risaleChar1"/>
        </w:rPr>
        <w:t xml:space="preserve"> </w:t>
      </w:r>
      <w:r w:rsidRPr="00A90695">
        <w:rPr>
          <w:rStyle w:val="risaleChar1"/>
        </w:rPr>
        <w:t>ol</w:t>
      </w:r>
      <w:r w:rsidRPr="00A90695">
        <w:rPr>
          <w:rStyle w:val="risaleChar1"/>
        </w:rPr>
        <w:t>a</w:t>
      </w:r>
      <w:r w:rsidRPr="00A90695">
        <w:rPr>
          <w:rStyle w:val="risaleChar1"/>
        </w:rPr>
        <w:t>rak</w:t>
      </w:r>
      <w:r w:rsidR="00307F72">
        <w:rPr>
          <w:rStyle w:val="risaleChar1"/>
        </w:rPr>
        <w:t xml:space="preserve"> </w:t>
      </w:r>
      <w:r w:rsidRPr="00A90695">
        <w:rPr>
          <w:rFonts w:ascii="Nur Fontu" w:hAnsi="Nur Fontu"/>
          <w:sz w:val="56"/>
        </w:rPr>
        <w:t>«²h¬8</w:t>
      </w:r>
      <w:r w:rsidRPr="00A90695">
        <w:rPr>
          <w:rFonts w:ascii="Nur Fontu" w:hAnsi="Nur Fontu"/>
          <w:sz w:val="56"/>
        </w:rPr>
        <w:softHyphen/>
        <w:t>º!</w:t>
      </w:r>
      <w:r w:rsidRPr="00A90695">
        <w:rPr>
          <w:rFonts w:ascii="Nur Fontu" w:hAnsi="Nur Fontu"/>
          <w:sz w:val="24"/>
        </w:rPr>
        <w:t>ö</w:t>
      </w:r>
      <w:r w:rsidRPr="00A90695">
        <w:rPr>
          <w:rFonts w:ascii="Nur Fontu" w:hAnsi="Nur Fontu"/>
          <w:sz w:val="56"/>
        </w:rPr>
        <w:t>@«W«6</w:t>
      </w:r>
      <w:r w:rsidRPr="00A90695">
        <w:rPr>
          <w:rFonts w:ascii="Nur Fontu" w:hAnsi="Nur Fontu"/>
          <w:sz w:val="24"/>
        </w:rPr>
        <w:t>ö</w:t>
      </w:r>
      <w:r w:rsidRPr="00A90695">
        <w:rPr>
          <w:rFonts w:ascii="Nur Fontu" w:hAnsi="Nur Fontu"/>
          <w:sz w:val="56"/>
        </w:rPr>
        <w:t>²v¬T«B²,¬!</w:t>
      </w:r>
      <w:r w:rsidR="008718BB">
        <w:rPr>
          <w:rFonts w:ascii="Nur Fontu" w:hAnsi="Nur Fontu"/>
          <w:sz w:val="24"/>
          <w:szCs w:val="24"/>
        </w:rPr>
        <w:t xml:space="preserve"> </w:t>
      </w:r>
      <w:r w:rsidRPr="00A90695">
        <w:rPr>
          <w:rStyle w:val="risaleChar1"/>
        </w:rPr>
        <w:t xml:space="preserve">makam-ı </w:t>
      </w:r>
      <w:r w:rsidR="00307F72">
        <w:rPr>
          <w:rStyle w:val="risaleChar1"/>
        </w:rPr>
        <w:t xml:space="preserve"> </w:t>
      </w:r>
      <w:r w:rsidRPr="00A90695">
        <w:rPr>
          <w:rStyle w:val="risaleChar1"/>
        </w:rPr>
        <w:t xml:space="preserve">ebcedîsi </w:t>
      </w:r>
      <w:r w:rsidR="00307F72">
        <w:rPr>
          <w:rStyle w:val="risaleChar1"/>
        </w:rPr>
        <w:t xml:space="preserve"> </w:t>
      </w:r>
      <w:r w:rsidRPr="00A90695">
        <w:rPr>
          <w:rStyle w:val="risaleChar1"/>
        </w:rPr>
        <w:t xml:space="preserve">bin </w:t>
      </w:r>
      <w:r w:rsidR="00307F72">
        <w:rPr>
          <w:rStyle w:val="risaleChar1"/>
        </w:rPr>
        <w:t xml:space="preserve"> </w:t>
      </w:r>
      <w:r w:rsidRPr="00A90695">
        <w:rPr>
          <w:rStyle w:val="risaleChar1"/>
        </w:rPr>
        <w:t xml:space="preserve">üçyüz </w:t>
      </w:r>
      <w:r w:rsidR="00307F72">
        <w:rPr>
          <w:rStyle w:val="risaleChar1"/>
        </w:rPr>
        <w:t xml:space="preserve"> </w:t>
      </w:r>
      <w:r w:rsidRPr="00A90695">
        <w:rPr>
          <w:rStyle w:val="risaleChar1"/>
        </w:rPr>
        <w:t>ikidir. Demek</w:t>
      </w:r>
      <w:r w:rsidRPr="00A90695">
        <w:rPr>
          <w:rFonts w:ascii="Times New Roman TUR" w:hAnsi="Times New Roman TUR"/>
          <w:sz w:val="24"/>
        </w:rPr>
        <w:t xml:space="preserve"> </w:t>
      </w:r>
      <w:r w:rsidRPr="00A90695">
        <w:rPr>
          <w:rFonts w:ascii="Nur Fontu" w:hAnsi="Nur Fontu"/>
          <w:sz w:val="56"/>
        </w:rPr>
        <w:t>²v¬T«B,¬!</w:t>
      </w:r>
      <w:r w:rsidRPr="00A90695">
        <w:rPr>
          <w:rFonts w:ascii="Times New Roman TUR" w:hAnsi="Times New Roman TUR"/>
          <w:sz w:val="24"/>
        </w:rPr>
        <w:t xml:space="preserve"> </w:t>
      </w:r>
      <w:r w:rsidRPr="00A90695">
        <w:rPr>
          <w:rStyle w:val="risaleChar1"/>
        </w:rPr>
        <w:t>deki emr-i</w:t>
      </w:r>
    </w:p>
    <w:p w:rsidR="008E0FBB" w:rsidRPr="008718BB" w:rsidRDefault="008E0FBB" w:rsidP="008718BB">
      <w:pPr>
        <w:widowControl w:val="0"/>
        <w:autoSpaceDE w:val="0"/>
        <w:autoSpaceDN w:val="0"/>
        <w:adjustRightInd w:val="0"/>
        <w:spacing w:before="0" w:after="0" w:line="280" w:lineRule="atLeast"/>
        <w:ind w:firstLine="0"/>
        <w:rPr>
          <w:rStyle w:val="risaleChar1"/>
          <w:rFonts w:ascii="Nur Fontu" w:hAnsi="Nur Fontu"/>
        </w:rPr>
      </w:pPr>
      <w:r w:rsidRPr="00A90695">
        <w:rPr>
          <w:rStyle w:val="risaleChar1"/>
        </w:rPr>
        <w:t>has içinde bulunan hitab-ı âmmın hadsiz müstakim efradları içinde, o bin üçyüz iki tarihinde bir ferdin bir cihette istikamet emrinin imtisali bir hus</w:t>
      </w:r>
      <w:r w:rsidRPr="00A90695">
        <w:rPr>
          <w:rStyle w:val="risaleChar1"/>
        </w:rPr>
        <w:t>u</w:t>
      </w:r>
      <w:r w:rsidRPr="00A90695">
        <w:rPr>
          <w:rStyle w:val="risaleChar1"/>
        </w:rPr>
        <w:t>siyet kazanacak. Demek ondördüncü asırda Ku</w:t>
      </w:r>
      <w:r w:rsidR="008718BB">
        <w:rPr>
          <w:rStyle w:val="risaleChar1"/>
        </w:rPr>
        <w:t>r'andan iktibas edip, istikamet</w:t>
      </w:r>
      <w:r w:rsidRPr="00A90695">
        <w:rPr>
          <w:rStyle w:val="risaleChar1"/>
        </w:rPr>
        <w:t>siz sakim yollar içinde sırat-ı müstakîmi gösterecek âsârı neşreden bir adamı, o hadsiz efrad içinde dahil ediyor.</w:t>
      </w:r>
    </w:p>
    <w:p w:rsidR="008E0FBB" w:rsidRPr="00A90695" w:rsidRDefault="008E0FBB" w:rsidP="00E45542">
      <w:pPr>
        <w:pStyle w:val="risaleChar"/>
        <w:widowControl w:val="0"/>
      </w:pPr>
      <w:r w:rsidRPr="00A90695">
        <w:t>Hem o istikametin bir hususiyeti var ki, tarihiyle işa</w:t>
      </w:r>
      <w:r w:rsidRPr="00A90695">
        <w:softHyphen/>
        <w:t>ret ediyor. Hal</w:t>
      </w:r>
      <w:r w:rsidR="0035769F">
        <w:softHyphen/>
      </w:r>
      <w:r w:rsidRPr="00A90695">
        <w:t>b</w:t>
      </w:r>
      <w:r w:rsidRPr="00A90695">
        <w:t>u</w:t>
      </w:r>
      <w:r w:rsidRPr="00A90695">
        <w:t>ki, o asırda şahsen istikamette müm</w:t>
      </w:r>
      <w:r w:rsidRPr="00A90695">
        <w:softHyphen/>
        <w:t>taz bir hususiyet kesb etmek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"istikamette müm</w:instrText>
      </w:r>
      <w:r w:rsidRPr="00A90695">
        <w:softHyphen/>
        <w:instrText xml:space="preserve">taz bir hususiyet kesb etmek" </w:instrText>
      </w:r>
      <w:r w:rsidRPr="00A90695">
        <w:rPr>
          <w:vanish/>
        </w:rPr>
        <w:fldChar w:fldCharType="end"/>
      </w:r>
      <w:r w:rsidRPr="00A90695">
        <w:t xml:space="preserve"> çok uzaktır. Demek, şahsî is</w:t>
      </w:r>
      <w:r w:rsidRPr="00A90695">
        <w:softHyphen/>
        <w:t>ti</w:t>
      </w:r>
      <w:r w:rsidRPr="00A90695">
        <w:softHyphen/>
        <w:t>kamet değil. Öyleyse,</w:t>
      </w:r>
      <w:r w:rsidRPr="00A90695">
        <w:rPr>
          <w:b/>
        </w:rPr>
        <w:t xml:space="preserve"> o ada</w:t>
      </w:r>
      <w:r w:rsidRPr="00A90695">
        <w:rPr>
          <w:b/>
        </w:rPr>
        <w:softHyphen/>
        <w:t>mın teşebbüsüyle neşredilen esrar-ı Kur’âniye, o a</w:t>
      </w:r>
      <w:r w:rsidR="00F70571">
        <w:rPr>
          <w:b/>
        </w:rPr>
        <w:t>sırda istikamette imti</w:t>
      </w:r>
      <w:r w:rsidR="00F70571">
        <w:rPr>
          <w:b/>
        </w:rPr>
        <w:softHyphen/>
        <w:t>yaz kesb</w:t>
      </w:r>
      <w:r w:rsidRPr="00A90695">
        <w:rPr>
          <w:b/>
        </w:rPr>
        <w:t>ede</w:t>
      </w:r>
      <w:r w:rsidRPr="00A90695">
        <w:rPr>
          <w:b/>
        </w:rPr>
        <w:softHyphen/>
        <w:t>cek.</w:t>
      </w:r>
      <w:r w:rsidRPr="00A90695">
        <w:t xml:space="preserve"> O adam şahsen gayr-ı müs</w:t>
      </w:r>
      <w:r w:rsidRPr="00A90695">
        <w:softHyphen/>
        <w:t>takim ol</w:t>
      </w:r>
      <w:r w:rsidRPr="00A90695">
        <w:softHyphen/>
        <w:t>duğu halde, müs</w:t>
      </w:r>
      <w:r w:rsidRPr="00A90695">
        <w:softHyphen/>
        <w:t>takimler içine i</w:t>
      </w:r>
      <w:r w:rsidR="00F70571">
        <w:t>d</w:t>
      </w:r>
      <w:r w:rsidR="0035769F">
        <w:softHyphen/>
      </w:r>
      <w:r w:rsidRPr="00A90695">
        <w:t>hali, o imtiyaza rem</w:t>
      </w:r>
      <w:r w:rsidRPr="00A90695">
        <w:softHyphen/>
        <w:t>ze</w:t>
      </w:r>
      <w:r w:rsidRPr="00A90695">
        <w:softHyphen/>
        <w:t xml:space="preserve">der.» </w:t>
      </w:r>
      <w:r w:rsidRPr="00A90695">
        <w:rPr>
          <w:sz w:val="20"/>
        </w:rPr>
        <w:t>(Sikke-i Tasdik-i Gaybî sh: 16</w:t>
      </w:r>
      <w:r w:rsidR="00F70571">
        <w:rPr>
          <w:sz w:val="20"/>
        </w:rPr>
        <w:t>2</w:t>
      </w:r>
      <w:r w:rsidRPr="00A90695">
        <w:rPr>
          <w:sz w:val="20"/>
        </w:rPr>
        <w:t>)</w:t>
      </w:r>
      <w:r w:rsidRPr="00A90695">
        <w:t xml:space="preserve"> </w:t>
      </w:r>
    </w:p>
    <w:p w:rsidR="008E0FBB" w:rsidRPr="00A90695" w:rsidRDefault="008E0FBB" w:rsidP="00E45542">
      <w:pPr>
        <w:pStyle w:val="metinst"/>
        <w:widowControl w:val="0"/>
      </w:pPr>
      <w:r w:rsidRPr="00A90695">
        <w:t>Şu halde müceddidin mesleğinde yapılacak değiş</w:t>
      </w:r>
      <w:r w:rsidRPr="00A90695">
        <w:softHyphen/>
        <w:t>tirme, haki</w:t>
      </w:r>
      <w:r w:rsidRPr="00A90695">
        <w:softHyphen/>
        <w:t>kati ve isti</w:t>
      </w:r>
      <w:r w:rsidRPr="00A90695">
        <w:softHyphen/>
        <w:t>kameti tağyir ve tahrib mânâsını taşır.</w:t>
      </w:r>
    </w:p>
    <w:p w:rsidR="008E0FBB" w:rsidRPr="00A90695" w:rsidRDefault="008E0FBB" w:rsidP="00E45542">
      <w:pPr>
        <w:pStyle w:val="metinst"/>
        <w:widowControl w:val="0"/>
      </w:pPr>
      <w:r w:rsidRPr="00A90695">
        <w:lastRenderedPageBreak/>
        <w:t>Hatta (gelecek zât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"gelecek zât" </w:instrText>
      </w:r>
      <w:r w:rsidRPr="00A90695">
        <w:rPr>
          <w:vanish/>
        </w:rPr>
        <w:fldChar w:fldCharType="end"/>
      </w:r>
      <w:r w:rsidRPr="00A90695">
        <w:t>) diye haber verilen o büyük şahsiyet “Risale-i Nuru ken</w:t>
      </w:r>
      <w:r w:rsidRPr="00A90695">
        <w:softHyphen/>
        <w:t>dine hazır bir proğ</w:t>
      </w:r>
      <w:r w:rsidRPr="00A90695">
        <w:softHyphen/>
        <w:t>ram yapacak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"haz›r bir pro¤</w:instrText>
      </w:r>
      <w:r w:rsidRPr="00A90695">
        <w:softHyphen/>
        <w:instrText xml:space="preserve">ram yapacak" </w:instrText>
      </w:r>
      <w:r w:rsidRPr="00A90695">
        <w:rPr>
          <w:vanish/>
        </w:rPr>
        <w:fldChar w:fldCharType="end"/>
      </w:r>
      <w:r w:rsidRPr="00A90695">
        <w:t>”  (Bak: Emirdağ Lâhikası-I sh: 266 p.1 ve Sikke-i Tasdik-i Gaybî sh: 9 p.2) şeklindeki beyandan anla</w:t>
      </w:r>
      <w:r w:rsidRPr="00A90695">
        <w:softHyphen/>
        <w:t>şı</w:t>
      </w:r>
      <w:r w:rsidRPr="00A90695">
        <w:softHyphen/>
        <w:t>lıyor ki, O zât dahi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"O zât dahi" </w:instrText>
      </w:r>
      <w:r w:rsidRPr="00A90695">
        <w:rPr>
          <w:vanish/>
        </w:rPr>
        <w:fldChar w:fldCharType="end"/>
      </w:r>
      <w:r w:rsidRPr="00A90695">
        <w:t xml:space="preserve"> Risale-i Nurun esasatını ve düstur</w:t>
      </w:r>
      <w:r w:rsidRPr="00A90695">
        <w:softHyphen/>
        <w:t>larını d</w:t>
      </w:r>
      <w:r w:rsidRPr="00A90695">
        <w:t>e</w:t>
      </w:r>
      <w:r w:rsidRPr="00A90695">
        <w:t>ğiştirmeden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"düstur</w:instrText>
      </w:r>
      <w:r w:rsidRPr="00A90695">
        <w:softHyphen/>
        <w:instrText xml:space="preserve">lar›n› de¤iﬂtirmeden" </w:instrText>
      </w:r>
      <w:r w:rsidRPr="00A90695">
        <w:rPr>
          <w:vanish/>
        </w:rPr>
        <w:fldChar w:fldCharType="end"/>
      </w:r>
      <w:r w:rsidRPr="00A90695">
        <w:t xml:space="preserve"> tatbik edecek. Hazret-i Üstad, senelerce takib ettiği mesleğinden ay</w:t>
      </w:r>
      <w:r w:rsidRPr="00A90695">
        <w:softHyphen/>
        <w:t>rılma</w:t>
      </w:r>
      <w:r w:rsidRPr="00A90695">
        <w:softHyphen/>
        <w:t>mayı, vasiyet makamında tavsiye eden beyan</w:t>
      </w:r>
      <w:r w:rsidRPr="00A90695">
        <w:t>a</w:t>
      </w:r>
      <w:r w:rsidRPr="00A90695">
        <w:t>tı</w:t>
      </w:r>
      <w:r w:rsidRPr="00A90695">
        <w:softHyphen/>
        <w:t>nın son kıs</w:t>
      </w:r>
      <w:r w:rsidRPr="00A90695">
        <w:softHyphen/>
        <w:t>mında, hassasiyetle şu hususu na</w:t>
      </w:r>
      <w:r w:rsidRPr="00A90695">
        <w:softHyphen/>
        <w:t>zara verir: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16-</w:t>
      </w:r>
      <w:r w:rsidRPr="00A90695">
        <w:t xml:space="preserve"> «Ben maddî ve mânevî herşeyimi feda ettim, her musibete katlan</w:t>
      </w:r>
      <w:r w:rsidRPr="00A90695">
        <w:softHyphen/>
        <w:t>dım, her işkenceye sabrettim. Bu sa</w:t>
      </w:r>
      <w:r w:rsidRPr="00A90695">
        <w:softHyphen/>
        <w:t>yede hakikat-i imaniye her tarafa y</w:t>
      </w:r>
      <w:r w:rsidRPr="00A90695">
        <w:t>a</w:t>
      </w:r>
      <w:r w:rsidR="0035769F">
        <w:softHyphen/>
      </w:r>
      <w:r w:rsidRPr="00A90695">
        <w:t>yıl</w:t>
      </w:r>
      <w:r w:rsidRPr="00A90695">
        <w:softHyphen/>
        <w:t>dı. Bu sayede Nur mek</w:t>
      </w:r>
      <w:r w:rsidRPr="00A90695">
        <w:softHyphen/>
        <w:t>teb-i irfanının yüz binlerce, belki de milyonlarca ta</w:t>
      </w:r>
      <w:r w:rsidRPr="00A90695">
        <w:softHyphen/>
        <w:t>lebeleri yetişti. Artık bu yolda, hizmet-i imaniyede on</w:t>
      </w:r>
      <w:r w:rsidRPr="00A90695">
        <w:softHyphen/>
        <w:t>lar devam ede</w:t>
      </w:r>
      <w:r w:rsidR="0035769F">
        <w:softHyphen/>
      </w:r>
      <w:r w:rsidRPr="00A90695">
        <w:t>cekler</w:t>
      </w:r>
      <w:r w:rsidRPr="00A90695">
        <w:softHyphen/>
        <w:t>dir. Ve benim maddî ve mânevî herşey</w:t>
      </w:r>
      <w:r w:rsidRPr="00A90695">
        <w:softHyphen/>
        <w:t>den fera</w:t>
      </w:r>
      <w:r w:rsidRPr="00A90695">
        <w:softHyphen/>
        <w:t xml:space="preserve">ğat </w:t>
      </w:r>
      <w:r w:rsidRPr="00A90695">
        <w:rPr>
          <w:b/>
        </w:rPr>
        <w:t>mesleğimden a</w:t>
      </w:r>
      <w:r w:rsidRPr="00A90695">
        <w:rPr>
          <w:b/>
        </w:rPr>
        <w:t>y</w:t>
      </w:r>
      <w:r w:rsidRPr="00A90695">
        <w:rPr>
          <w:b/>
        </w:rPr>
        <w:t>rılma</w:t>
      </w:r>
      <w:r w:rsidRPr="00A90695">
        <w:rPr>
          <w:b/>
        </w:rPr>
        <w:softHyphen/>
        <w:t>yacaklardır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"mesle¤imden ayr›lmayacaklard›r" </w:instrText>
      </w:r>
      <w:r w:rsidRPr="00A90695">
        <w:rPr>
          <w:vanish/>
        </w:rPr>
        <w:fldChar w:fldCharType="end"/>
      </w:r>
      <w:r w:rsidRPr="00A90695">
        <w:t xml:space="preserve">. </w:t>
      </w:r>
    </w:p>
    <w:p w:rsidR="008E0FBB" w:rsidRPr="00A90695" w:rsidRDefault="008E0FBB" w:rsidP="00E45542">
      <w:pPr>
        <w:pStyle w:val="risaleChar"/>
        <w:widowControl w:val="0"/>
      </w:pPr>
      <w:r w:rsidRPr="00A90695">
        <w:t>Yalnız ve yalnız Allah rızası için çalışacaklar</w:t>
      </w:r>
      <w:r w:rsidRPr="00A90695">
        <w:softHyphen/>
        <w:t xml:space="preserve">dır.» </w:t>
      </w:r>
      <w:r w:rsidR="003F0A15">
        <w:rPr>
          <w:sz w:val="20"/>
        </w:rPr>
        <w:t>(Emirdağ</w:t>
      </w:r>
      <w:r w:rsidRPr="00A90695">
        <w:rPr>
          <w:sz w:val="20"/>
        </w:rPr>
        <w:t>-II sh: 80)</w:t>
      </w:r>
    </w:p>
    <w:p w:rsidR="008E0FBB" w:rsidRPr="00A90695" w:rsidRDefault="008E0FBB" w:rsidP="00E45542">
      <w:pPr>
        <w:pStyle w:val="metinst"/>
        <w:widowControl w:val="0"/>
      </w:pPr>
      <w:r w:rsidRPr="00A90695">
        <w:t>Bunlar gibi daha da nümuneler gösterilebilir. Fakat bu par</w:t>
      </w:r>
      <w:r w:rsidRPr="00A90695">
        <w:softHyphen/>
        <w:t>çalar, maksadı açık gösterdiğinden yeterli görüldü.</w:t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Nurdaki sarih beyanların gösterdiği ve esas teşkil eden düsturla</w:t>
      </w:r>
      <w:r w:rsidRPr="00A90695">
        <w:softHyphen/>
        <w:t>rın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 esas teﬂkil eden düsturla</w:instrText>
      </w:r>
      <w:r w:rsidRPr="00A90695">
        <w:softHyphen/>
        <w:instrText xml:space="preserve">r›n" </w:instrText>
      </w:r>
      <w:r w:rsidRPr="00A90695">
        <w:rPr>
          <w:vanish/>
        </w:rPr>
        <w:fldChar w:fldCharType="end"/>
      </w:r>
      <w:r w:rsidRPr="00A90695">
        <w:t>, beşerî anlayışlarla ilga veya tebdil edilmeme</w:t>
      </w:r>
      <w:r w:rsidRPr="00A90695">
        <w:softHyphen/>
        <w:t>sinin bir hikmeti, risalelerin çoğu vehbi ilim ve il</w:t>
      </w:r>
      <w:r w:rsidRPr="00A90695">
        <w:softHyphen/>
        <w:t>ham ile yazdırıl</w:t>
      </w:r>
      <w:r w:rsidRPr="00A90695">
        <w:softHyphen/>
        <w:t>mış olmasıdır. (Bk: İPA - İslâm Prensipleri Ansiklopedisi 2294/2. p.) yani: Risale-i Nur’un ekserisi, ma</w:t>
      </w:r>
      <w:r w:rsidRPr="00A90695">
        <w:softHyphen/>
        <w:t>nevî i’caz-ı Kur’andan gel</w:t>
      </w:r>
      <w:r w:rsidRPr="00A90695">
        <w:softHyphen/>
        <w:t>diği ve do</w:t>
      </w:r>
      <w:r w:rsidRPr="00A90695">
        <w:softHyphen/>
        <w:t>layısıyla ilm-i beşerînin tasarruf edemiye</w:t>
      </w:r>
      <w:r w:rsidRPr="00A90695">
        <w:softHyphen/>
        <w:t>ceği ortaya çı</w:t>
      </w:r>
      <w:r w:rsidRPr="00A90695">
        <w:softHyphen/>
        <w:t>kıyor. Hatta Bediüzzaman Hazretleri Risale-i Nurun müel</w:t>
      </w:r>
      <w:r w:rsidRPr="00A90695">
        <w:softHyphen/>
        <w:t>lifi ol</w:t>
      </w:r>
      <w:r w:rsidRPr="00A90695">
        <w:softHyphen/>
        <w:t>duğu halde, değil ma</w:t>
      </w:r>
      <w:r w:rsidRPr="00A90695">
        <w:softHyphen/>
        <w:t>nasına t</w:t>
      </w:r>
      <w:r w:rsidRPr="00A90695">
        <w:t>a</w:t>
      </w:r>
      <w:r w:rsidRPr="00A90695">
        <w:t>sarruf etmek, manayı taşıyan tarz-ı ifadesine de do</w:t>
      </w:r>
      <w:r w:rsidRPr="00A90695">
        <w:softHyphen/>
        <w:t>kunama</w:t>
      </w:r>
      <w:r w:rsidRPr="00A90695">
        <w:softHyphen/>
        <w:t>dığını b</w:t>
      </w:r>
      <w:r w:rsidRPr="00A90695">
        <w:t>e</w:t>
      </w:r>
      <w:r w:rsidRPr="00A90695">
        <w:t>yan eder. Ezcümle diyor ki:</w:t>
      </w:r>
    </w:p>
    <w:p w:rsidR="008E0FBB" w:rsidRPr="00A90695" w:rsidRDefault="008E0FBB" w:rsidP="00097E05">
      <w:pPr>
        <w:pStyle w:val="risaleChar"/>
        <w:widowControl w:val="0"/>
        <w:spacing w:before="140"/>
        <w:rPr>
          <w:sz w:val="20"/>
        </w:rPr>
      </w:pPr>
      <w:r w:rsidRPr="00A90695">
        <w:rPr>
          <w:b/>
        </w:rPr>
        <w:t>17-</w:t>
      </w:r>
      <w:r w:rsidRPr="00A90695">
        <w:t xml:space="preserve"> «Yazdığım vakit, irade ve ihtiyarımla olmadı</w:t>
      </w:r>
      <w:r w:rsidRPr="00A90695">
        <w:softHyphen/>
        <w:t>ğını hissetti</w:t>
      </w:r>
      <w:r w:rsidRPr="00A90695">
        <w:softHyphen/>
        <w:t>ğimden, kendi fikrimle tanzim veya ıslah etmeyi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"kendi fikrimle tanzim veya ›slah etmeyi" </w:instrText>
      </w:r>
      <w:r w:rsidRPr="00A90695">
        <w:rPr>
          <w:vanish/>
        </w:rPr>
        <w:fldChar w:fldCharType="end"/>
      </w:r>
      <w:r w:rsidRPr="00A90695">
        <w:t xml:space="preserve"> muvafık gö</w:t>
      </w:r>
      <w:r w:rsidRPr="00A90695">
        <w:t>r</w:t>
      </w:r>
      <w:r w:rsidRPr="00A90695">
        <w:t>medi</w:t>
      </w:r>
      <w:r w:rsidRPr="00A90695">
        <w:softHyphen/>
        <w:t xml:space="preserve">ğim için bir parça fehmi işkâl edecek bir vaziyet aldı.» </w:t>
      </w:r>
      <w:r w:rsidRPr="00A90695">
        <w:rPr>
          <w:sz w:val="20"/>
        </w:rPr>
        <w:t>(Şualar sh: 99)</w:t>
      </w:r>
    </w:p>
    <w:p w:rsidR="008E0FBB" w:rsidRPr="00A90695" w:rsidRDefault="008E0FBB" w:rsidP="00097E05">
      <w:pPr>
        <w:pStyle w:val="metinst"/>
        <w:widowControl w:val="0"/>
        <w:spacing w:before="140"/>
      </w:pPr>
      <w:r w:rsidRPr="00A90695">
        <w:t>Onbirinci Mektub hakkında da şöyle diyor:</w:t>
      </w:r>
    </w:p>
    <w:p w:rsidR="008E0FBB" w:rsidRPr="00A90695" w:rsidRDefault="008E0FBB" w:rsidP="00097E05">
      <w:pPr>
        <w:pStyle w:val="risaleChar"/>
        <w:widowControl w:val="0"/>
        <w:spacing w:before="140"/>
      </w:pPr>
      <w:r w:rsidRPr="00A90695">
        <w:rPr>
          <w:b/>
        </w:rPr>
        <w:t>18-</w:t>
      </w:r>
      <w:r w:rsidRPr="00A90695">
        <w:t xml:space="preserve"> «Halbuki tanzimsiz, müşevveş bir sûrette idi</w:t>
      </w:r>
      <w:r w:rsidRPr="00A90695">
        <w:softHyphen/>
        <w:t>ler. Onlar ne hâl ile ya</w:t>
      </w:r>
      <w:r w:rsidRPr="00A90695">
        <w:softHyphen/>
        <w:t>zılmış ise, öyle kalması lâzım ge</w:t>
      </w:r>
      <w:r w:rsidRPr="00A90695">
        <w:softHyphen/>
        <w:t>liyordu. Sonradan ta</w:t>
      </w:r>
      <w:r w:rsidRPr="00A90695">
        <w:t>s</w:t>
      </w:r>
      <w:r w:rsidRPr="00A90695">
        <w:t>hih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"Sonradan tashih" </w:instrText>
      </w:r>
      <w:r w:rsidRPr="00A90695">
        <w:rPr>
          <w:vanish/>
        </w:rPr>
        <w:fldChar w:fldCharType="end"/>
      </w:r>
      <w:r w:rsidRPr="00A90695">
        <w:t xml:space="preserve"> ve tanzim et</w:t>
      </w:r>
      <w:r w:rsidR="0035769F">
        <w:softHyphen/>
      </w:r>
      <w:r w:rsidRPr="00A90695">
        <w:t>meye me’zun deği</w:t>
      </w:r>
      <w:r w:rsidRPr="00A90695">
        <w:softHyphen/>
        <w:t>liz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"tanzim etmeye me’zun de¤i</w:instrText>
      </w:r>
      <w:r w:rsidRPr="00A90695">
        <w:softHyphen/>
        <w:instrText xml:space="preserve">liz" </w:instrText>
      </w:r>
      <w:r w:rsidRPr="00A90695">
        <w:rPr>
          <w:vanish/>
        </w:rPr>
        <w:fldChar w:fldCharType="end"/>
      </w:r>
      <w:r w:rsidRPr="00A90695">
        <w:t xml:space="preserve">!» </w:t>
      </w:r>
      <w:r w:rsidRPr="00A90695">
        <w:rPr>
          <w:sz w:val="20"/>
        </w:rPr>
        <w:t>(Mektubat sh: 488)</w:t>
      </w:r>
    </w:p>
    <w:p w:rsidR="008E0FBB" w:rsidRPr="00A90695" w:rsidRDefault="008E0FBB" w:rsidP="00097E05">
      <w:pPr>
        <w:pStyle w:val="risaleChar"/>
        <w:widowControl w:val="0"/>
        <w:spacing w:before="140"/>
      </w:pPr>
      <w:r w:rsidRPr="00A90695">
        <w:rPr>
          <w:b/>
        </w:rPr>
        <w:t>19-</w:t>
      </w:r>
      <w:r w:rsidRPr="00A90695">
        <w:t xml:space="preserve"> «Bütün Sözlerde konuşan ben değilim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"Sözlerde konuﬂan ben de¤ilim" </w:instrText>
      </w:r>
      <w:r w:rsidRPr="00A90695">
        <w:rPr>
          <w:vanish/>
        </w:rPr>
        <w:fldChar w:fldCharType="end"/>
      </w:r>
      <w:r w:rsidRPr="00A90695">
        <w:t>. Belki, işâ</w:t>
      </w:r>
      <w:r w:rsidRPr="00A90695">
        <w:softHyphen/>
        <w:t>rât-ı Kur’âniye na</w:t>
      </w:r>
      <w:r w:rsidRPr="00A90695">
        <w:softHyphen/>
        <w:t>mına hakikattir. Hakikat ise hak söyler, doğru konu</w:t>
      </w:r>
      <w:r w:rsidRPr="00A90695">
        <w:softHyphen/>
        <w:t>şur. Eğer yanlış birşey gördünüz mu</w:t>
      </w:r>
      <w:r w:rsidRPr="00A90695">
        <w:softHyphen/>
        <w:t>hakkak biliniz ki, hab</w:t>
      </w:r>
      <w:r w:rsidRPr="00A90695">
        <w:t>e</w:t>
      </w:r>
      <w:r w:rsidRPr="00A90695">
        <w:t>rim ol</w:t>
      </w:r>
      <w:r w:rsidRPr="00A90695">
        <w:softHyphen/>
        <w:t>madan fikrim karışmış, karıştır</w:t>
      </w:r>
      <w:r w:rsidRPr="00A90695">
        <w:softHyphen/>
        <w:t xml:space="preserve">mış, yanlış etmiş.» </w:t>
      </w:r>
      <w:r w:rsidRPr="00A90695">
        <w:rPr>
          <w:sz w:val="20"/>
        </w:rPr>
        <w:t>(Sözler sh: 651)</w:t>
      </w:r>
    </w:p>
    <w:p w:rsidR="008E0FBB" w:rsidRPr="00A90695" w:rsidRDefault="008E0FBB" w:rsidP="00097E05">
      <w:pPr>
        <w:pStyle w:val="risaleChar"/>
        <w:widowControl w:val="0"/>
        <w:spacing w:before="140"/>
      </w:pPr>
      <w:r w:rsidRPr="00A90695">
        <w:rPr>
          <w:b/>
        </w:rPr>
        <w:t>20-</w:t>
      </w:r>
      <w:r w:rsidRPr="00A90695">
        <w:t xml:space="preserve"> «İnsan kusurlardan, nisyandan, sehivden hâli değil. Benim bilme</w:t>
      </w:r>
      <w:r w:rsidR="0035769F">
        <w:softHyphen/>
      </w:r>
      <w:r w:rsidRPr="00A90695">
        <w:t>di</w:t>
      </w:r>
      <w:r w:rsidRPr="00A90695">
        <w:softHyphen/>
        <w:t>ğim çok kusurlarım var. Belki de fik</w:t>
      </w:r>
      <w:r w:rsidRPr="00A90695">
        <w:softHyphen/>
        <w:t>rim karışmış, risalelerde hatalar da o</w:t>
      </w:r>
      <w:r w:rsidRPr="00A90695">
        <w:t>l</w:t>
      </w:r>
      <w:r w:rsidRPr="00A90695">
        <w:t xml:space="preserve">muş.» </w:t>
      </w:r>
      <w:r w:rsidRPr="00A90695">
        <w:rPr>
          <w:sz w:val="20"/>
        </w:rPr>
        <w:t>(Kastamonu Lâhikası sh: 161)</w:t>
      </w:r>
    </w:p>
    <w:p w:rsidR="008E0FBB" w:rsidRPr="00A90695" w:rsidRDefault="008E0FBB" w:rsidP="00097E05">
      <w:pPr>
        <w:pStyle w:val="metinst"/>
        <w:widowControl w:val="0"/>
        <w:spacing w:before="140"/>
      </w:pPr>
      <w:r w:rsidRPr="00A90695">
        <w:t>Buna benzer hayli ifadeler var. Evet kesbî ilim, il</w:t>
      </w:r>
      <w:r w:rsidRPr="00A90695">
        <w:softHyphen/>
        <w:t>hamla gelen vehbî ilme müdahale edemez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"kesbî ilim, il</w:instrText>
      </w:r>
      <w:r w:rsidRPr="00A90695">
        <w:softHyphen/>
        <w:instrText xml:space="preserve">hamla gelen vehbî ilme müdahale edemez" </w:instrText>
      </w:r>
      <w:r w:rsidRPr="00A90695">
        <w:rPr>
          <w:vanish/>
        </w:rPr>
        <w:fldChar w:fldCharType="end"/>
      </w:r>
      <w:r w:rsidRPr="00A90695">
        <w:t xml:space="preserve">. Risale-i Nur ise, ekseriyetle vehbî ve ilhamîdir. Bediüzzaman Hazretleri diyor ki: </w:t>
      </w:r>
    </w:p>
    <w:p w:rsidR="008E0FBB" w:rsidRPr="00A90695" w:rsidRDefault="008E0FBB" w:rsidP="00097E05">
      <w:pPr>
        <w:pStyle w:val="risaleChar"/>
        <w:widowControl w:val="0"/>
        <w:spacing w:before="140"/>
      </w:pPr>
      <w:r w:rsidRPr="00A90695">
        <w:rPr>
          <w:b/>
        </w:rPr>
        <w:t>21-</w:t>
      </w:r>
      <w:r w:rsidRPr="00A90695">
        <w:t xml:space="preserve"> «Hakaike dair mesâilde külliyatları ve bazan da tafsilât</w:t>
      </w:r>
      <w:r w:rsidRPr="00A90695">
        <w:softHyphen/>
        <w:t>ları sünuhat-ı ilhâmiye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"sünuhat-› ilhâmiye" </w:instrText>
      </w:r>
      <w:r w:rsidRPr="00A90695">
        <w:rPr>
          <w:vanish/>
        </w:rPr>
        <w:fldChar w:fldCharType="end"/>
      </w:r>
      <w:r w:rsidRPr="00A90695">
        <w:t xml:space="preserve"> nev’inden olduğun</w:t>
      </w:r>
      <w:r w:rsidRPr="00A90695">
        <w:softHyphen/>
        <w:t>dan, he</w:t>
      </w:r>
      <w:r w:rsidRPr="00A90695">
        <w:softHyphen/>
        <w:t>men umum</w:t>
      </w:r>
      <w:r w:rsidRPr="00A90695">
        <w:t>i</w:t>
      </w:r>
      <w:r w:rsidRPr="00A90695">
        <w:t>yetle şüphesiz</w:t>
      </w:r>
      <w:r w:rsidR="0035769F">
        <w:softHyphen/>
      </w:r>
      <w:r w:rsidRPr="00A90695">
        <w:t>dir, kat’îdir. Onların husu</w:t>
      </w:r>
      <w:r w:rsidRPr="00A90695">
        <w:softHyphen/>
        <w:t>sunda sizlere bazı müracaat ve istişarem, tarz-ı te</w:t>
      </w:r>
      <w:r w:rsidRPr="00A90695">
        <w:softHyphen/>
        <w:t>lâkki</w:t>
      </w:r>
      <w:r w:rsidRPr="00A90695">
        <w:softHyphen/>
        <w:t>sine dair</w:t>
      </w:r>
      <w:r w:rsidRPr="00A90695">
        <w:softHyphen/>
        <w:t>dir. Onlar hakikat ve hak oldukla</w:t>
      </w:r>
      <w:r w:rsidRPr="00A90695">
        <w:softHyphen/>
        <w:t>rına dair de</w:t>
      </w:r>
      <w:r w:rsidRPr="00A90695">
        <w:softHyphen/>
        <w:t>ğildir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"hakikat ve hak oldukla</w:instrText>
      </w:r>
      <w:r w:rsidRPr="00A90695">
        <w:softHyphen/>
        <w:instrText>r›na dair de</w:instrText>
      </w:r>
      <w:r w:rsidRPr="00A90695">
        <w:softHyphen/>
        <w:instrText xml:space="preserve">¤ildir" </w:instrText>
      </w:r>
      <w:r w:rsidRPr="00A90695">
        <w:rPr>
          <w:vanish/>
        </w:rPr>
        <w:fldChar w:fldCharType="end"/>
      </w:r>
      <w:r w:rsidRPr="00A90695">
        <w:t>. Çünkü, hakikat olduklarına t</w:t>
      </w:r>
      <w:r w:rsidRPr="00A90695">
        <w:t>e</w:t>
      </w:r>
      <w:r w:rsidRPr="00A90695">
        <w:t>reddüdüm kal</w:t>
      </w:r>
      <w:r w:rsidRPr="00A90695">
        <w:softHyphen/>
        <w:t>mı</w:t>
      </w:r>
      <w:r w:rsidRPr="00A90695">
        <w:softHyphen/>
        <w:t xml:space="preserve">yor.» </w:t>
      </w:r>
      <w:r w:rsidRPr="00A90695">
        <w:rPr>
          <w:sz w:val="20"/>
        </w:rPr>
        <w:lastRenderedPageBreak/>
        <w:t>(Barla Lâhikası sh: 138)</w:t>
      </w:r>
    </w:p>
    <w:p w:rsidR="008E0FBB" w:rsidRPr="00A90695" w:rsidRDefault="008E0FBB" w:rsidP="00097E05">
      <w:pPr>
        <w:pStyle w:val="risaleChar"/>
        <w:widowControl w:val="0"/>
        <w:spacing w:before="140"/>
      </w:pPr>
      <w:r w:rsidRPr="00A90695">
        <w:rPr>
          <w:b/>
        </w:rPr>
        <w:t>22-</w:t>
      </w:r>
      <w:r w:rsidRPr="00A90695">
        <w:t xml:space="preserve"> Evet  «Risale-i Nur’un mesâili, ilimle, fikirle, ni</w:t>
      </w:r>
      <w:r w:rsidRPr="00A90695">
        <w:softHyphen/>
        <w:t>yetle ve kasdî bir ihtiyarla değil ekseriyet-i mutlakayla sü</w:t>
      </w:r>
      <w:r w:rsidRPr="00A90695">
        <w:softHyphen/>
        <w:t>nuhat, zuhurat, ihtârât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"sü</w:instrText>
      </w:r>
      <w:r w:rsidRPr="00A90695">
        <w:softHyphen/>
        <w:instrText xml:space="preserve">nuhat, zuhurat, ihtârât" </w:instrText>
      </w:r>
      <w:r w:rsidRPr="00A90695">
        <w:rPr>
          <w:vanish/>
        </w:rPr>
        <w:fldChar w:fldCharType="end"/>
      </w:r>
      <w:r w:rsidRPr="00A90695">
        <w:t xml:space="preserve"> ile oluyor.» </w:t>
      </w:r>
      <w:r w:rsidRPr="00A90695">
        <w:rPr>
          <w:sz w:val="20"/>
        </w:rPr>
        <w:t>(Kastamonu Lâhikası sh: 210)</w:t>
      </w:r>
    </w:p>
    <w:p w:rsidR="008E0FBB" w:rsidRPr="00A90695" w:rsidRDefault="008E0FBB" w:rsidP="00097E05">
      <w:pPr>
        <w:pStyle w:val="risaleChar"/>
        <w:widowControl w:val="0"/>
        <w:spacing w:before="140"/>
        <w:rPr>
          <w:sz w:val="20"/>
        </w:rPr>
      </w:pPr>
      <w:r w:rsidRPr="00A90695">
        <w:rPr>
          <w:b/>
        </w:rPr>
        <w:t>23-</w:t>
      </w:r>
      <w:r w:rsidRPr="00A90695">
        <w:t xml:space="preserve"> «Bazı sualler soruyorsunuz. Aziz kardeşim, ya</w:t>
      </w:r>
      <w:r w:rsidRPr="00A90695">
        <w:softHyphen/>
        <w:t>zı</w:t>
      </w:r>
      <w:r w:rsidRPr="00A90695">
        <w:softHyphen/>
        <w:t>lan galip Sözler ve Mektuplar, ihtiyarsız, def’î ve âni bir surette kalbe g</w:t>
      </w:r>
      <w:r w:rsidRPr="00A90695">
        <w:t>e</w:t>
      </w:r>
      <w:r w:rsidRPr="00A90695">
        <w:t>li</w:t>
      </w:r>
      <w:r w:rsidRPr="00A90695">
        <w:softHyphen/>
        <w:t>yordu, güzel oluyor</w:t>
      </w:r>
      <w:r w:rsidRPr="00A90695">
        <w:softHyphen/>
        <w:t>du. Eğer ih</w:t>
      </w:r>
      <w:r w:rsidRPr="00A90695">
        <w:softHyphen/>
        <w:t>tiyar ile, Eski Said gibi kuvve-i ilmiye ile düşünüp ce</w:t>
      </w:r>
      <w:r w:rsidRPr="00A90695">
        <w:softHyphen/>
        <w:t>vap ver</w:t>
      </w:r>
      <w:r w:rsidRPr="00A90695">
        <w:softHyphen/>
        <w:t xml:space="preserve">sem, sönük düşer, noksan olur.» </w:t>
      </w:r>
      <w:r w:rsidRPr="00A90695">
        <w:rPr>
          <w:sz w:val="20"/>
        </w:rPr>
        <w:t>(Mektubat sh: 279)</w:t>
      </w:r>
    </w:p>
    <w:p w:rsidR="008E0FBB" w:rsidRPr="00A90695" w:rsidRDefault="008E0FBB" w:rsidP="003F0A15">
      <w:pPr>
        <w:pStyle w:val="metinst"/>
        <w:widowControl w:val="0"/>
        <w:spacing w:before="120"/>
      </w:pPr>
      <w:r w:rsidRPr="00A90695">
        <w:t>Bunlar gibi beyanlar, Risale-i Nur’un vehbîliğini gös</w:t>
      </w:r>
      <w:r w:rsidRPr="00A90695">
        <w:softHyphen/>
        <w:t>teriyor ki o</w:t>
      </w:r>
      <w:r w:rsidRPr="00A90695">
        <w:t>r</w:t>
      </w:r>
      <w:r w:rsidRPr="00A90695">
        <w:t>taya koy</w:t>
      </w:r>
      <w:r w:rsidRPr="00A90695">
        <w:softHyphen/>
        <w:t>duğu hakaik ve düsturlara, be</w:t>
      </w:r>
      <w:r w:rsidRPr="00A90695">
        <w:softHyphen/>
        <w:t>şerî dü</w:t>
      </w:r>
      <w:r w:rsidRPr="00A90695">
        <w:softHyphen/>
        <w:t>şünce ve maslahat anlayışlariyle müda</w:t>
      </w:r>
      <w:r w:rsidRPr="00A90695">
        <w:softHyphen/>
        <w:t>hale</w:t>
      </w:r>
      <w:r w:rsidRPr="00A90695">
        <w:softHyphen/>
        <w:t>leri kaldırmaz. Çünkü Kur’ândan irtibatı kes</w:t>
      </w:r>
      <w:r w:rsidRPr="00A90695">
        <w:t>i</w:t>
      </w:r>
      <w:r w:rsidRPr="00A90695">
        <w:t>lir ve büyük felâkete kapı açı</w:t>
      </w:r>
      <w:r w:rsidRPr="00A90695">
        <w:softHyphen/>
        <w:t>lır. Hem yine Hazret-i Üstad kesbî ilmi, vehbî ilme tasarruf ettirilemiyeceğini ihtar makamında ve dâhi-i a’</w:t>
      </w:r>
      <w:r w:rsidRPr="00A90695">
        <w:softHyphen/>
        <w:t>zam olmasına rağmen kendi şahsını misal göste</w:t>
      </w:r>
      <w:r w:rsidRPr="00A90695">
        <w:softHyphen/>
        <w:t>rerek diyor ki:</w:t>
      </w:r>
    </w:p>
    <w:p w:rsidR="008E0FBB" w:rsidRPr="00A90695" w:rsidRDefault="008E0FBB" w:rsidP="003F0A15">
      <w:pPr>
        <w:pStyle w:val="risaleChar"/>
        <w:widowControl w:val="0"/>
        <w:spacing w:before="120"/>
        <w:rPr>
          <w:sz w:val="20"/>
        </w:rPr>
      </w:pPr>
      <w:r w:rsidRPr="00A90695">
        <w:rPr>
          <w:b/>
        </w:rPr>
        <w:t>24-</w:t>
      </w:r>
      <w:r w:rsidRPr="00A90695">
        <w:t xml:space="preserve"> «Ben Kur’ân-ı Hakîm’in sırf bir hizmetkârı</w:t>
      </w:r>
      <w:r w:rsidRPr="00A90695">
        <w:softHyphen/>
        <w:t>yım, o mu</w:t>
      </w:r>
      <w:r w:rsidRPr="00A90695">
        <w:softHyphen/>
        <w:t>kaddes dük</w:t>
      </w:r>
      <w:r w:rsidRPr="00A90695">
        <w:softHyphen/>
        <w:t>kânın bir dellâlıyım. Şahsî dük</w:t>
      </w:r>
      <w:r w:rsidRPr="00A90695">
        <w:softHyphen/>
        <w:t>kânımdaki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"ﬁahsî dük</w:instrText>
      </w:r>
      <w:r w:rsidRPr="00A90695">
        <w:softHyphen/>
        <w:instrText xml:space="preserve">kân›mdaki" </w:instrText>
      </w:r>
      <w:r w:rsidRPr="00A90695">
        <w:rPr>
          <w:vanish/>
        </w:rPr>
        <w:fldChar w:fldCharType="end"/>
      </w:r>
      <w:r w:rsidRPr="00A90695">
        <w:t xml:space="preserve"> perişan, ehemmiyetsiz şeyleri s</w:t>
      </w:r>
      <w:r w:rsidRPr="00A90695">
        <w:t>a</w:t>
      </w:r>
      <w:r w:rsidRPr="00A90695">
        <w:t>tışa çıkar</w:t>
      </w:r>
      <w:r w:rsidRPr="00A90695">
        <w:softHyphen/>
        <w:t>mıyacağım ve çıkarmak istemi</w:t>
      </w:r>
      <w:r w:rsidRPr="00A90695">
        <w:softHyphen/>
        <w:t>yo</w:t>
      </w:r>
      <w:r w:rsidRPr="00A90695">
        <w:softHyphen/>
        <w:t xml:space="preserve">rum.» </w:t>
      </w:r>
      <w:r w:rsidRPr="00A90695">
        <w:rPr>
          <w:sz w:val="20"/>
        </w:rPr>
        <w:t>(Barla Lâhikası sh: 269)</w:t>
      </w:r>
    </w:p>
    <w:p w:rsidR="008E0FBB" w:rsidRPr="00A90695" w:rsidRDefault="008E0FBB" w:rsidP="003F0A15">
      <w:pPr>
        <w:pStyle w:val="metinst"/>
        <w:widowControl w:val="0"/>
        <w:spacing w:before="120"/>
      </w:pPr>
      <w:r w:rsidRPr="00A90695">
        <w:t>İşte Hazret-i Bediüzzaman böyle derse, onun tale</w:t>
      </w:r>
      <w:r w:rsidRPr="00A90695">
        <w:softHyphen/>
        <w:t>be</w:t>
      </w:r>
      <w:r w:rsidRPr="00A90695">
        <w:softHyphen/>
        <w:t>si</w:t>
      </w:r>
      <w:r w:rsidRPr="00A90695">
        <w:softHyphen/>
        <w:t>nin, -ifade değişikli</w:t>
      </w:r>
      <w:r w:rsidRPr="00A90695">
        <w:softHyphen/>
        <w:t>ği yapmaya nisbeten en aşırı bir ta</w:t>
      </w:r>
      <w:r w:rsidRPr="00A90695">
        <w:softHyphen/>
        <w:t>sarruf sayılacak olan- düsturlardan değiştir</w:t>
      </w:r>
      <w:r w:rsidRPr="00A90695">
        <w:softHyphen/>
        <w:t>meye kalkış</w:t>
      </w:r>
      <w:r w:rsidRPr="00A90695">
        <w:softHyphen/>
        <w:t>manın ne kadar garib ola</w:t>
      </w:r>
      <w:r w:rsidRPr="00A90695">
        <w:softHyphen/>
        <w:t>cağı aşikârdır. Risale-i Nurda na</w:t>
      </w:r>
      <w:r w:rsidR="0035769F">
        <w:softHyphen/>
      </w:r>
      <w:r w:rsidRPr="00A90695">
        <w:t>zara verilen “</w:t>
      </w:r>
      <w:r w:rsidRPr="00A90695">
        <w:rPr>
          <w:u w:val="single"/>
        </w:rPr>
        <w:t>teslimiyet</w:t>
      </w:r>
      <w:r w:rsidRPr="00A90695">
        <w:t>” , “</w:t>
      </w:r>
      <w:r w:rsidRPr="00A90695">
        <w:rPr>
          <w:u w:val="single"/>
        </w:rPr>
        <w:t>sadakat</w:t>
      </w:r>
      <w:r w:rsidRPr="00A90695">
        <w:t>” ve “</w:t>
      </w:r>
      <w:r w:rsidRPr="00A90695">
        <w:rPr>
          <w:u w:val="single"/>
        </w:rPr>
        <w:t>R</w:t>
      </w:r>
      <w:r w:rsidRPr="00A90695">
        <w:rPr>
          <w:u w:val="single"/>
        </w:rPr>
        <w:t>i</w:t>
      </w:r>
      <w:r w:rsidRPr="00A90695">
        <w:rPr>
          <w:u w:val="single"/>
        </w:rPr>
        <w:t>sale-i Nura ka</w:t>
      </w:r>
      <w:r w:rsidRPr="00A90695">
        <w:rPr>
          <w:u w:val="single"/>
        </w:rPr>
        <w:softHyphen/>
        <w:t>naat</w:t>
      </w:r>
      <w:r w:rsidRPr="00A90695">
        <w:t xml:space="preserve"> etme”nin bir hakikatı da bu</w:t>
      </w:r>
      <w:r w:rsidRPr="00A90695">
        <w:softHyphen/>
        <w:t>dur.</w:t>
      </w:r>
    </w:p>
    <w:p w:rsidR="008E0FBB" w:rsidRPr="00A90695" w:rsidRDefault="008E0FBB" w:rsidP="003F0A15">
      <w:pPr>
        <w:pStyle w:val="metinst"/>
        <w:widowControl w:val="0"/>
        <w:spacing w:before="120"/>
      </w:pPr>
      <w:r w:rsidRPr="00A90695">
        <w:t xml:space="preserve">Bu meselenin bir ince ciheti şudur ki: </w:t>
      </w:r>
      <w:r w:rsidRPr="00A90695">
        <w:rPr>
          <w:u w:val="single"/>
        </w:rPr>
        <w:t>İlham-ı ilâhî</w:t>
      </w:r>
      <w:r w:rsidRPr="00A90695">
        <w:t>, kâ</w:t>
      </w:r>
      <w:r w:rsidRPr="00A90695">
        <w:softHyphen/>
        <w:t>inatı yaratan Hâ</w:t>
      </w:r>
      <w:r w:rsidRPr="00A90695">
        <w:softHyphen/>
        <w:t>lik’ın yarattıklarını her cihetle ihata eden ilminden geldiği c</w:t>
      </w:r>
      <w:r w:rsidRPr="00A90695">
        <w:t>i</w:t>
      </w:r>
      <w:r w:rsidRPr="00A90695">
        <w:t xml:space="preserve">hetiyle </w:t>
      </w:r>
      <w:r w:rsidRPr="00A90695">
        <w:rPr>
          <w:u w:val="single"/>
        </w:rPr>
        <w:t>mu’cize-i mane</w:t>
      </w:r>
      <w:r w:rsidRPr="00A90695">
        <w:rPr>
          <w:u w:val="single"/>
        </w:rPr>
        <w:softHyphen/>
        <w:t>viye</w:t>
      </w:r>
      <w:r w:rsidRPr="00A90695">
        <w:t xml:space="preserve"> sırrını taşır. Yani Allahtan başka hiçbir kimsenin kelâmı, hakaik-ı kâinata ve esrar-ı ilâhi</w:t>
      </w:r>
      <w:r w:rsidRPr="00A90695">
        <w:softHyphen/>
        <w:t>yeye ve ihtiyacat ve ahval-i beşe</w:t>
      </w:r>
      <w:r w:rsidRPr="00A90695">
        <w:softHyphen/>
        <w:t>riyeye ve te</w:t>
      </w:r>
      <w:r w:rsidRPr="00A90695">
        <w:softHyphen/>
        <w:t>rakkiyatına tam mu</w:t>
      </w:r>
      <w:r w:rsidRPr="00A90695">
        <w:softHyphen/>
        <w:t>tabık külli manaları ta</w:t>
      </w:r>
      <w:r w:rsidRPr="00A90695">
        <w:softHyphen/>
        <w:t>zammun edemez ve etmesi de muhaldir. Bu sır içindir ki, Kur’an n</w:t>
      </w:r>
      <w:r w:rsidRPr="00A90695">
        <w:t>a</w:t>
      </w:r>
      <w:r w:rsidRPr="00A90695">
        <w:t>mına ma</w:t>
      </w:r>
      <w:r w:rsidRPr="00A90695">
        <w:softHyphen/>
        <w:t>nen vazifeli olan mü</w:t>
      </w:r>
      <w:r w:rsidRPr="00A90695">
        <w:softHyphen/>
        <w:t>ceddidlerin eserleri, ekseri</w:t>
      </w:r>
      <w:r w:rsidRPr="00A90695">
        <w:softHyphen/>
        <w:t>yetle ilm-i le</w:t>
      </w:r>
      <w:r w:rsidRPr="00A90695">
        <w:softHyphen/>
        <w:t>dünden ve il</w:t>
      </w:r>
      <w:r w:rsidRPr="00A90695">
        <w:softHyphen/>
        <w:t>hamdan hissedardır. İlm-i beşerî edebî sahada par</w:t>
      </w:r>
      <w:r w:rsidRPr="00A90695">
        <w:softHyphen/>
        <w:t>lak ve zâhiren şa’şaalı cümleler ortaya koyabilir. Fakat bu ke</w:t>
      </w:r>
      <w:r w:rsidRPr="00A90695">
        <w:softHyphen/>
        <w:t>lime ve cümleleri, Kur’anda “</w:t>
      </w:r>
      <w:r w:rsidRPr="00A90695">
        <w:rPr>
          <w:u w:val="single"/>
        </w:rPr>
        <w:t>kelimat-ı Rabbî</w:t>
      </w:r>
      <w:r w:rsidRPr="00A90695">
        <w:rPr>
          <w:vanish/>
          <w:u w:val="single"/>
        </w:rPr>
        <w:fldChar w:fldCharType="begin"/>
      </w:r>
      <w:r w:rsidRPr="00A90695">
        <w:rPr>
          <w:vanish/>
          <w:u w:val="single"/>
        </w:rPr>
        <w:instrText xml:space="preserve"> XE </w:instrText>
      </w:r>
      <w:r w:rsidRPr="00A90695">
        <w:rPr>
          <w:u w:val="single"/>
        </w:rPr>
        <w:instrText xml:space="preserve"> "kelimat-› Rabbî" </w:instrText>
      </w:r>
      <w:r w:rsidRPr="00A90695">
        <w:rPr>
          <w:vanish/>
          <w:u w:val="single"/>
        </w:rPr>
        <w:fldChar w:fldCharType="end"/>
      </w:r>
      <w:r w:rsidRPr="00A90695">
        <w:rPr>
          <w:u w:val="single"/>
        </w:rPr>
        <w:t>”</w:t>
      </w:r>
      <w:r w:rsidRPr="00A90695">
        <w:t xml:space="preserve"> (18:109) tabiriyle bildirilen ve me</w:t>
      </w:r>
      <w:r w:rsidRPr="00A90695">
        <w:t>z</w:t>
      </w:r>
      <w:r w:rsidRPr="00A90695">
        <w:t>kûr mana inceli</w:t>
      </w:r>
      <w:r w:rsidRPr="00A90695">
        <w:softHyphen/>
        <w:t>ğine de bakan küllî il</w:t>
      </w:r>
      <w:r w:rsidRPr="00A90695">
        <w:softHyphen/>
        <w:t>hamların ve hâlî ve hilkat kelimelerinin ya</w:t>
      </w:r>
      <w:r w:rsidRPr="00A90695">
        <w:softHyphen/>
        <w:t>nında sö</w:t>
      </w:r>
      <w:r w:rsidRPr="00A90695">
        <w:softHyphen/>
        <w:t>nük kalır. Risale-i Nurların se</w:t>
      </w:r>
      <w:r w:rsidRPr="00A90695">
        <w:softHyphen/>
        <w:t>nelerce ve de</w:t>
      </w:r>
      <w:r w:rsidRPr="00A90695">
        <w:softHyphen/>
        <w:t>falarca ve hayat bo</w:t>
      </w:r>
      <w:r w:rsidRPr="00A90695">
        <w:softHyphen/>
        <w:t>yunca okunma</w:t>
      </w:r>
      <w:r w:rsidRPr="00A90695">
        <w:softHyphen/>
        <w:t>sının bir hikmeti de bu sır olsa ge</w:t>
      </w:r>
      <w:r w:rsidRPr="00A90695">
        <w:softHyphen/>
        <w:t xml:space="preserve">rek. </w:t>
      </w:r>
    </w:p>
    <w:p w:rsidR="008E0FBB" w:rsidRDefault="008E0FBB" w:rsidP="003F0A15">
      <w:pPr>
        <w:pStyle w:val="metinst"/>
        <w:widowControl w:val="0"/>
        <w:spacing w:before="120"/>
      </w:pPr>
      <w:r w:rsidRPr="00A90695">
        <w:t>Düsturların değişmezliği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"Düsturlar›n de¤iﬂmezli¤i" </w:instrText>
      </w:r>
      <w:r w:rsidRPr="00A90695">
        <w:rPr>
          <w:vanish/>
        </w:rPr>
        <w:fldChar w:fldCharType="end"/>
      </w:r>
      <w:r w:rsidRPr="00A90695">
        <w:t xml:space="preserve"> cihetindeki diğer ehem</w:t>
      </w:r>
      <w:r w:rsidRPr="00A90695">
        <w:softHyphen/>
        <w:t xml:space="preserve">miyetli bir hususta şudur ki: </w:t>
      </w:r>
      <w:r w:rsidR="003F0A15">
        <w:rPr>
          <w:u w:val="single"/>
        </w:rPr>
        <w:t>İ</w:t>
      </w:r>
      <w:r w:rsidRPr="00A90695">
        <w:rPr>
          <w:u w:val="single"/>
        </w:rPr>
        <w:t>badet hakikatı</w:t>
      </w:r>
      <w:r w:rsidRPr="00A90695">
        <w:t>, ilâhî emir ve yasak ve tavsiye</w:t>
      </w:r>
      <w:r w:rsidRPr="00A90695">
        <w:softHyphen/>
        <w:t>lere g</w:t>
      </w:r>
      <w:r w:rsidRPr="00A90695">
        <w:t>ö</w:t>
      </w:r>
      <w:r w:rsidRPr="00A90695">
        <w:t>re hareket etmekle ta</w:t>
      </w:r>
      <w:r w:rsidRPr="00A90695">
        <w:softHyphen/>
        <w:t>hakkuk eder. Bu emir ve tavsiyeleri de hakiki ehliyetli zatların Kur’andan alıp yazdık</w:t>
      </w:r>
      <w:r w:rsidRPr="00A90695">
        <w:softHyphen/>
        <w:t>ları mutemed eserlerinden ö</w:t>
      </w:r>
      <w:r w:rsidRPr="00A90695">
        <w:t>ğ</w:t>
      </w:r>
      <w:r w:rsidRPr="00A90695">
        <w:t>re</w:t>
      </w:r>
      <w:r w:rsidRPr="00A90695">
        <w:softHyphen/>
        <w:t>niriz. Binaenaleyh Kur’andan mülhem Risalelerdeki düsturlara b</w:t>
      </w:r>
      <w:r w:rsidRPr="00A90695">
        <w:t>e</w:t>
      </w:r>
      <w:r w:rsidRPr="00A90695">
        <w:t>şerî tasar</w:t>
      </w:r>
      <w:r w:rsidRPr="00A90695">
        <w:softHyphen/>
        <w:t>rufun girmesi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"Risalelerdeki düsturlara beﬂerî tasar</w:instrText>
      </w:r>
      <w:r w:rsidRPr="00A90695">
        <w:softHyphen/>
        <w:instrText xml:space="preserve">rufun girmesi" </w:instrText>
      </w:r>
      <w:r w:rsidRPr="00A90695">
        <w:rPr>
          <w:vanish/>
        </w:rPr>
        <w:fldChar w:fldCharType="end"/>
      </w:r>
      <w:r w:rsidRPr="00A90695">
        <w:t xml:space="preserve"> halinde, o düs</w:t>
      </w:r>
      <w:r w:rsidRPr="00A90695">
        <w:softHyphen/>
        <w:t>tur</w:t>
      </w:r>
      <w:r w:rsidRPr="00A90695">
        <w:softHyphen/>
        <w:t>ların Kur’andan gelme vasfı zedelenir ve hizmetin iba</w:t>
      </w:r>
      <w:r w:rsidRPr="00A90695">
        <w:softHyphen/>
        <w:t>det olma hakikatı da zail olur. Bu hususa Risale-i Nur’un muhtelif yerle</w:t>
      </w:r>
      <w:r w:rsidRPr="00A90695">
        <w:softHyphen/>
        <w:t>rinde dikkat çekilir. Mes’eleyi uzat</w:t>
      </w:r>
      <w:r w:rsidRPr="00A90695">
        <w:softHyphen/>
        <w:t>ma</w:t>
      </w:r>
      <w:r w:rsidRPr="00A90695">
        <w:softHyphen/>
        <w:t>mak için icmalen bâzı hik</w:t>
      </w:r>
      <w:r w:rsidRPr="00A90695">
        <w:softHyphen/>
        <w:t>metleri hatır</w:t>
      </w:r>
      <w:r w:rsidRPr="00A90695">
        <w:softHyphen/>
        <w:t>latmakla iktifa edildi. Çünkü aynı mes’ele hakkında buna benzer daha pek çok hikmetler vardır.</w:t>
      </w:r>
    </w:p>
    <w:p w:rsidR="008E0FBB" w:rsidRPr="00A90695" w:rsidRDefault="008E0FBB" w:rsidP="00773BD6">
      <w:pPr>
        <w:pStyle w:val="Balk1"/>
        <w:widowControl w:val="0"/>
        <w:spacing w:before="560"/>
        <w:ind w:left="1134" w:right="1134"/>
      </w:pPr>
      <w:bookmarkStart w:id="60" w:name="_Toc62391643"/>
      <w:bookmarkStart w:id="61" w:name="_Toc62391943"/>
      <w:bookmarkStart w:id="62" w:name="_Toc74562860"/>
      <w:r w:rsidRPr="00A90695">
        <w:t>5</w:t>
      </w:r>
      <w:r w:rsidR="00C01B89" w:rsidRPr="00A90695">
        <w:t xml:space="preserve">- </w:t>
      </w:r>
      <w:r w:rsidRPr="00A90695">
        <w:t>T</w:t>
      </w:r>
      <w:r w:rsidR="00E24F93">
        <w:t>AKVÂ-YI MUHAFAZA VE BİD’ATLARI</w:t>
      </w:r>
      <w:r w:rsidRPr="00A90695">
        <w:t xml:space="preserve"> </w:t>
      </w:r>
      <w:r w:rsidR="00E24F93">
        <w:t>TERK</w:t>
      </w:r>
      <w:r w:rsidRPr="00A90695">
        <w:t xml:space="preserve"> ESASI</w:t>
      </w:r>
      <w:bookmarkEnd w:id="60"/>
      <w:bookmarkEnd w:id="61"/>
      <w:bookmarkEnd w:id="62"/>
      <w:r w:rsidRPr="00A90695">
        <w:fldChar w:fldCharType="begin"/>
      </w:r>
      <w:r w:rsidRPr="00A90695">
        <w:instrText xml:space="preserve"> TC  "5-TAKVÂ-YI MUHAFAZA VE B‹D’ATLARDAN UZAK DURMAK ESASI" \l 1 </w:instrText>
      </w:r>
      <w:r w:rsidRPr="00A90695">
        <w:fldChar w:fldCharType="end"/>
      </w:r>
    </w:p>
    <w:p w:rsidR="008E0FBB" w:rsidRPr="00A90695" w:rsidRDefault="008E0FBB" w:rsidP="00446A42">
      <w:pPr>
        <w:pStyle w:val="risaleChar"/>
        <w:widowControl w:val="0"/>
      </w:pPr>
      <w:r w:rsidRPr="00A90695">
        <w:rPr>
          <w:b/>
        </w:rPr>
        <w:t>1-</w:t>
      </w:r>
      <w:r w:rsidRPr="00A90695">
        <w:t xml:space="preserve"> «Nurun mesleği, hakikat ve sünnet-i seniye ve fe</w:t>
      </w:r>
      <w:r w:rsidRPr="00A90695">
        <w:softHyphen/>
        <w:t>raize dik</w:t>
      </w:r>
      <w:r w:rsidRPr="00A90695">
        <w:softHyphen/>
        <w:t xml:space="preserve">kat ve </w:t>
      </w:r>
      <w:r w:rsidRPr="00A90695">
        <w:rPr>
          <w:b/>
        </w:rPr>
        <w:t>bü</w:t>
      </w:r>
      <w:r w:rsidRPr="00A90695">
        <w:rPr>
          <w:b/>
        </w:rPr>
        <w:softHyphen/>
        <w:t>yük günahlardan çekinmek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"büyük günahlardan çekinmek"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esastır</w:t>
      </w:r>
      <w:r w:rsidRPr="00A90695">
        <w:t xml:space="preserve">.» </w:t>
      </w:r>
      <w:r w:rsidRPr="00A90695">
        <w:rPr>
          <w:sz w:val="20"/>
        </w:rPr>
        <w:t>(Emirdağ Lâhik</w:t>
      </w:r>
      <w:r w:rsidRPr="00A90695">
        <w:rPr>
          <w:sz w:val="20"/>
        </w:rPr>
        <w:t>a</w:t>
      </w:r>
      <w:r w:rsidRPr="00A90695">
        <w:rPr>
          <w:sz w:val="20"/>
        </w:rPr>
        <w:t>sı-I sh: 241)</w:t>
      </w:r>
    </w:p>
    <w:p w:rsidR="008E0FBB" w:rsidRPr="00A90695" w:rsidRDefault="008E0FBB" w:rsidP="00446A42">
      <w:pPr>
        <w:pStyle w:val="risaleChar"/>
        <w:widowControl w:val="0"/>
        <w:spacing w:before="100"/>
      </w:pPr>
      <w:r w:rsidRPr="00A90695">
        <w:rPr>
          <w:b/>
        </w:rPr>
        <w:t>2-</w:t>
      </w:r>
      <w:r w:rsidRPr="00A90695">
        <w:t xml:space="preserve"> «Bu mektup gayet ehemmiyetlidir.</w:t>
      </w:r>
    </w:p>
    <w:p w:rsidR="008E0FBB" w:rsidRPr="00A90695" w:rsidRDefault="008E0FBB" w:rsidP="00446A42">
      <w:pPr>
        <w:pStyle w:val="risaleChar"/>
        <w:widowControl w:val="0"/>
        <w:spacing w:before="100"/>
      </w:pPr>
      <w:r w:rsidRPr="00A90695">
        <w:lastRenderedPageBreak/>
        <w:t>Aziz, sıddık kardeşlerim,</w:t>
      </w:r>
    </w:p>
    <w:p w:rsidR="008E0FBB" w:rsidRPr="00A90695" w:rsidRDefault="008E0FBB" w:rsidP="00446A42">
      <w:pPr>
        <w:pStyle w:val="risaleChar"/>
        <w:widowControl w:val="0"/>
        <w:spacing w:before="100"/>
      </w:pPr>
      <w:r w:rsidRPr="00A90695">
        <w:t xml:space="preserve">Bugünlerde, Kur’ân-ı Hakîmin nazarında, </w:t>
      </w:r>
      <w:r w:rsidRPr="00A90695">
        <w:rPr>
          <w:b/>
        </w:rPr>
        <w:t>iman</w:t>
      </w:r>
      <w:r w:rsidRPr="00A90695">
        <w:rPr>
          <w:b/>
        </w:rPr>
        <w:softHyphen/>
        <w:t>dan sonra en ziyade esas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"iman</w:instrText>
      </w:r>
      <w:r w:rsidRPr="00A90695">
        <w:rPr>
          <w:b/>
        </w:rPr>
        <w:softHyphen/>
        <w:instrText xml:space="preserve">dan sonra en ziyade esas"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tutulan takvâ ve amel-i salih esasla</w:t>
      </w:r>
      <w:r w:rsidRPr="00A90695">
        <w:rPr>
          <w:b/>
        </w:rPr>
        <w:softHyphen/>
        <w:t>rını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"takvâ ve amel-i salih esasla</w:instrText>
      </w:r>
      <w:r w:rsidRPr="00A90695">
        <w:rPr>
          <w:b/>
        </w:rPr>
        <w:softHyphen/>
        <w:instrText xml:space="preserve">r›n›"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düşündüm.</w:t>
      </w:r>
      <w:r w:rsidRPr="00A90695">
        <w:t xml:space="preserve"> Takvâ, me</w:t>
      </w:r>
      <w:r w:rsidRPr="00A90695">
        <w:t>n</w:t>
      </w:r>
      <w:r w:rsidRPr="00A90695">
        <w:t>hi</w:t>
      </w:r>
      <w:r w:rsidRPr="00A90695">
        <w:softHyphen/>
        <w:t>yattan ve günahlardan içti</w:t>
      </w:r>
      <w:r w:rsidRPr="00A90695">
        <w:softHyphen/>
        <w:t xml:space="preserve">nab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"Takvâ, menhi</w:instrText>
      </w:r>
      <w:r w:rsidRPr="00A90695">
        <w:softHyphen/>
        <w:instrText>yattan ve günahlardan içti</w:instrText>
      </w:r>
      <w:r w:rsidRPr="00A90695">
        <w:softHyphen/>
        <w:instrText xml:space="preserve">nab " </w:instrText>
      </w:r>
      <w:r w:rsidRPr="00A90695">
        <w:rPr>
          <w:vanish/>
        </w:rPr>
        <w:fldChar w:fldCharType="end"/>
      </w:r>
      <w:r w:rsidRPr="00A90695">
        <w:t>etmek ve amel-i salih, emir da</w:t>
      </w:r>
      <w:r w:rsidRPr="00A90695">
        <w:softHyphen/>
        <w:t>ire</w:t>
      </w:r>
      <w:r w:rsidR="0035769F">
        <w:softHyphen/>
      </w:r>
      <w:r w:rsidRPr="00A90695">
        <w:t>sinde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"amel-i salih, emir da</w:instrText>
      </w:r>
      <w:r w:rsidRPr="00A90695">
        <w:softHyphen/>
        <w:instrText xml:space="preserve">iresinde" </w:instrText>
      </w:r>
      <w:r w:rsidRPr="00A90695">
        <w:rPr>
          <w:vanish/>
        </w:rPr>
        <w:fldChar w:fldCharType="end"/>
      </w:r>
      <w:r w:rsidRPr="00A90695">
        <w:t xml:space="preserve"> hare</w:t>
      </w:r>
      <w:r w:rsidRPr="00A90695">
        <w:softHyphen/>
        <w:t>ket ve hayrat kazanmaktır. Her zaman def-i şer, celb-i nef’a râcih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"def-i ﬂer, celb-i nef’a râcih" </w:instrText>
      </w:r>
      <w:r w:rsidRPr="00A90695">
        <w:rPr>
          <w:vanish/>
        </w:rPr>
        <w:fldChar w:fldCharType="end"/>
      </w:r>
      <w:r w:rsidRPr="00A90695">
        <w:t xml:space="preserve"> olmakla beraber, bu tahribat ve se</w:t>
      </w:r>
      <w:r w:rsidRPr="00A90695">
        <w:softHyphen/>
        <w:t>fahet ve câzibedar he</w:t>
      </w:r>
      <w:r w:rsidRPr="00A90695">
        <w:softHyphen/>
        <w:t>vesat zama</w:t>
      </w:r>
      <w:r w:rsidR="0035769F">
        <w:softHyphen/>
      </w:r>
      <w:r w:rsidRPr="00A90695">
        <w:t xml:space="preserve">nında bu </w:t>
      </w:r>
      <w:r w:rsidRPr="00A90695">
        <w:rPr>
          <w:b/>
        </w:rPr>
        <w:t>takvâ olan def-i mefasid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"takvâ olan def-i mefasid"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terk-i kebair üssü’l-esas olup bü</w:t>
      </w:r>
      <w:r w:rsidR="0035769F">
        <w:rPr>
          <w:b/>
        </w:rPr>
        <w:softHyphen/>
      </w:r>
      <w:r w:rsidRPr="00A90695">
        <w:rPr>
          <w:b/>
        </w:rPr>
        <w:t>yük bir rüç</w:t>
      </w:r>
      <w:r w:rsidRPr="00A90695">
        <w:rPr>
          <w:b/>
        </w:rPr>
        <w:softHyphen/>
        <w:t>haniyet kesb etmiş. Bu zamanda tahribat ve menfî cere</w:t>
      </w:r>
      <w:r w:rsidRPr="00A90695">
        <w:rPr>
          <w:b/>
        </w:rPr>
        <w:softHyphen/>
        <w:t>yan dehşetlen</w:t>
      </w:r>
      <w:r w:rsidRPr="00A90695">
        <w:rPr>
          <w:b/>
        </w:rPr>
        <w:softHyphen/>
        <w:t>diği için, takvâ bu tahribata karşı en büyük esastır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"takvâ bu tahribata karﬂ› en büyük esast›r"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.</w:t>
      </w:r>
      <w:r w:rsidRPr="00A90695">
        <w:t xml:space="preserve"> Farz</w:t>
      </w:r>
      <w:r w:rsidR="0035769F">
        <w:softHyphen/>
      </w:r>
      <w:r w:rsidRPr="00A90695">
        <w:t>l</w:t>
      </w:r>
      <w:r w:rsidRPr="00A90695">
        <w:t>a</w:t>
      </w:r>
      <w:r w:rsidRPr="00A90695">
        <w:t>rını yapan, kebireleri işlemeyen, kurtu</w:t>
      </w:r>
      <w:r w:rsidRPr="00A90695">
        <w:softHyphen/>
        <w:t>lur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"kebireleri iﬂlemeyen, kurtu</w:instrText>
      </w:r>
      <w:r w:rsidRPr="00A90695">
        <w:softHyphen/>
        <w:instrText xml:space="preserve">lur" </w:instrText>
      </w:r>
      <w:r w:rsidRPr="00A90695">
        <w:rPr>
          <w:vanish/>
        </w:rPr>
        <w:fldChar w:fldCharType="end"/>
      </w:r>
      <w:r w:rsidRPr="00A90695">
        <w:t xml:space="preserve">.. </w:t>
      </w:r>
    </w:p>
    <w:p w:rsidR="008E0FBB" w:rsidRPr="00A90695" w:rsidRDefault="008E0FBB" w:rsidP="00446A42">
      <w:pPr>
        <w:pStyle w:val="risaleChar"/>
        <w:widowControl w:val="0"/>
        <w:spacing w:before="120"/>
      </w:pPr>
      <w:r w:rsidRPr="00F70571">
        <w:t>..</w:t>
      </w:r>
      <w:r w:rsidRPr="00A90695">
        <w:rPr>
          <w:b/>
        </w:rPr>
        <w:t>Risale-i Nur şakirdlerinin, bu zamanda en mühim vazifeleri, tah</w:t>
      </w:r>
      <w:r w:rsidRPr="00A90695">
        <w:rPr>
          <w:b/>
        </w:rPr>
        <w:softHyphen/>
        <w:t>ribata ve günahlara karşı takvâyı esas tu</w:t>
      </w:r>
      <w:r w:rsidRPr="00A90695">
        <w:rPr>
          <w:b/>
        </w:rPr>
        <w:softHyphen/>
        <w:t>tup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"takvây› esas tu</w:instrText>
      </w:r>
      <w:r w:rsidRPr="00A90695">
        <w:rPr>
          <w:b/>
        </w:rPr>
        <w:softHyphen/>
        <w:instrText xml:space="preserve">tup"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davranmak gere</w:t>
      </w:r>
      <w:r w:rsidRPr="00A90695">
        <w:rPr>
          <w:b/>
        </w:rPr>
        <w:t>k</w:t>
      </w:r>
      <w:r w:rsidR="0035769F">
        <w:rPr>
          <w:b/>
        </w:rPr>
        <w:softHyphen/>
      </w:r>
      <w:r w:rsidRPr="00A90695">
        <w:rPr>
          <w:b/>
        </w:rPr>
        <w:t>tir.</w:t>
      </w:r>
      <w:r w:rsidRPr="00A90695">
        <w:t xml:space="preserve">» </w:t>
      </w:r>
      <w:r w:rsidRPr="00A90695">
        <w:rPr>
          <w:sz w:val="20"/>
        </w:rPr>
        <w:t>(Kastamonu Lâhikası sh: 148)</w:t>
      </w:r>
    </w:p>
    <w:p w:rsidR="008E0FBB" w:rsidRPr="00A90695" w:rsidRDefault="008E0FBB" w:rsidP="00446A42">
      <w:pPr>
        <w:pStyle w:val="risaleChar"/>
        <w:widowControl w:val="0"/>
        <w:spacing w:before="100"/>
      </w:pPr>
      <w:r w:rsidRPr="00A90695">
        <w:rPr>
          <w:b/>
        </w:rPr>
        <w:t>3-</w:t>
      </w:r>
      <w:r w:rsidRPr="00A90695">
        <w:t xml:space="preserve"> «Hayatın lezzetini ve zevkini isterseniz, hayatı</w:t>
      </w:r>
      <w:r w:rsidRPr="00A90695">
        <w:softHyphen/>
        <w:t xml:space="preserve">nızı iman ile hayatlan-dırınız ve ferâizle zinetlendiriniz ve </w:t>
      </w:r>
      <w:r w:rsidRPr="00A90695">
        <w:rPr>
          <w:b/>
        </w:rPr>
        <w:t>gü</w:t>
      </w:r>
      <w:r w:rsidRPr="00A90695">
        <w:rPr>
          <w:b/>
        </w:rPr>
        <w:softHyphen/>
        <w:t>nahlardan çe</w:t>
      </w:r>
      <w:r w:rsidRPr="00A90695">
        <w:rPr>
          <w:b/>
        </w:rPr>
        <w:softHyphen/>
        <w:t>kinmek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"gü</w:instrText>
      </w:r>
      <w:r w:rsidRPr="00A90695">
        <w:rPr>
          <w:b/>
        </w:rPr>
        <w:softHyphen/>
        <w:instrText>nahlardan çe</w:instrText>
      </w:r>
      <w:r w:rsidRPr="00A90695">
        <w:rPr>
          <w:b/>
        </w:rPr>
        <w:softHyphen/>
        <w:instrText xml:space="preserve">kinmek" </w:instrText>
      </w:r>
      <w:r w:rsidRPr="00A90695">
        <w:rPr>
          <w:vanish/>
        </w:rPr>
        <w:fldChar w:fldCharType="end"/>
      </w:r>
      <w:r w:rsidRPr="00A90695">
        <w:rPr>
          <w:b/>
        </w:rPr>
        <w:t>le</w:t>
      </w:r>
      <w:r w:rsidRPr="00A90695">
        <w:t xml:space="preserve"> muhafaza ediniz.» </w:t>
      </w:r>
      <w:r w:rsidRPr="00A90695">
        <w:rPr>
          <w:sz w:val="20"/>
        </w:rPr>
        <w:t>(Kastamonu Lâhikası sh: 157)</w:t>
      </w:r>
    </w:p>
    <w:p w:rsidR="008E0FBB" w:rsidRPr="00A90695" w:rsidRDefault="008E0FBB" w:rsidP="00446A42">
      <w:pPr>
        <w:pStyle w:val="risaleChar"/>
        <w:widowControl w:val="0"/>
        <w:spacing w:before="100"/>
      </w:pPr>
      <w:r w:rsidRPr="00A90695">
        <w:rPr>
          <w:b/>
        </w:rPr>
        <w:t>4-</w:t>
      </w:r>
      <w:r w:rsidRPr="00A90695">
        <w:t xml:space="preserve"> «Risale-i Nur talebelerinden bir genç hâfız, pek çok adam</w:t>
      </w:r>
      <w:r w:rsidRPr="00A90695">
        <w:softHyphen/>
        <w:t>ların de</w:t>
      </w:r>
      <w:r w:rsidRPr="00A90695">
        <w:softHyphen/>
        <w:t>dikleri gibi dedi: “Bende unutkanlık hastalığı tezayü</w:t>
      </w:r>
      <w:r w:rsidR="00F70571">
        <w:t>d</w:t>
      </w:r>
      <w:r w:rsidRPr="00A90695">
        <w:t xml:space="preserve"> edi</w:t>
      </w:r>
      <w:r w:rsidRPr="00A90695">
        <w:softHyphen/>
        <w:t>yor, ne yap</w:t>
      </w:r>
      <w:r w:rsidRPr="00A90695">
        <w:t>a</w:t>
      </w:r>
      <w:r w:rsidR="0035769F">
        <w:softHyphen/>
      </w:r>
      <w:r w:rsidRPr="00A90695">
        <w:t>yım?”</w:t>
      </w:r>
    </w:p>
    <w:p w:rsidR="008E0FBB" w:rsidRPr="00A90695" w:rsidRDefault="008E0FBB" w:rsidP="00446A42">
      <w:pPr>
        <w:pStyle w:val="risaleChar"/>
        <w:widowControl w:val="0"/>
        <w:spacing w:before="80"/>
      </w:pPr>
      <w:r w:rsidRPr="00A90695">
        <w:t xml:space="preserve">Ben de dedim: “Mümkün oldukça </w:t>
      </w:r>
      <w:r w:rsidRPr="00A90695">
        <w:rPr>
          <w:b/>
        </w:rPr>
        <w:t>nâmahreme nazar etme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"nâmahreme nazar etme" </w:instrText>
      </w:r>
      <w:r w:rsidRPr="00A90695">
        <w:rPr>
          <w:vanish/>
        </w:rPr>
        <w:fldChar w:fldCharType="end"/>
      </w:r>
      <w:r w:rsidRPr="00A90695">
        <w:t xml:space="preserve"> Çünkü riva</w:t>
      </w:r>
      <w:r w:rsidRPr="00A90695">
        <w:softHyphen/>
        <w:t>yet var: İmam-ı Şâfiî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"‹mam-› ﬁâfiî" </w:instrText>
      </w:r>
      <w:r w:rsidRPr="00A90695">
        <w:rPr>
          <w:vanish/>
        </w:rPr>
        <w:fldChar w:fldCharType="end"/>
      </w:r>
      <w:r w:rsidRPr="00A90695">
        <w:t xml:space="preserve">’nin (R.A.) dediği gibi, </w:t>
      </w:r>
      <w:r w:rsidRPr="00A90695">
        <w:rPr>
          <w:b/>
        </w:rPr>
        <w:t>Haram-ı nazar, nisyan v</w:t>
      </w:r>
      <w:r w:rsidRPr="00A90695">
        <w:rPr>
          <w:b/>
        </w:rPr>
        <w:t>e</w:t>
      </w:r>
      <w:r w:rsidRPr="00A90695">
        <w:rPr>
          <w:b/>
        </w:rPr>
        <w:t>rir</w:t>
      </w:r>
      <w:r w:rsidRPr="00A90695">
        <w:t>.”</w:t>
      </w:r>
    </w:p>
    <w:p w:rsidR="008E0FBB" w:rsidRPr="00A90695" w:rsidRDefault="008E0FBB" w:rsidP="00446A42">
      <w:pPr>
        <w:pStyle w:val="risaleChar"/>
        <w:widowControl w:val="0"/>
        <w:spacing w:before="80"/>
      </w:pPr>
      <w:r w:rsidRPr="00A90695">
        <w:t>Evet, ehl-i İslâmda, nazar-ı haram ziyadeleştikçe, hevesat-ı nefsaniye heyecana gelip, vücudunda su-i isti</w:t>
      </w:r>
      <w:r w:rsidRPr="00A90695">
        <w:softHyphen/>
        <w:t>ma</w:t>
      </w:r>
      <w:r w:rsidRPr="00A90695">
        <w:softHyphen/>
        <w:t>lâtla israfa g</w:t>
      </w:r>
      <w:r w:rsidRPr="00A90695">
        <w:t>i</w:t>
      </w:r>
      <w:r w:rsidRPr="00A90695">
        <w:t>rer. Haftada birkaç defa gusle mecbur olur. Ondan, tıbben kuvve-i hâfı</w:t>
      </w:r>
      <w:r w:rsidRPr="00A90695">
        <w:softHyphen/>
        <w:t xml:space="preserve">zasına zaaf gelir.» </w:t>
      </w:r>
      <w:r w:rsidRPr="00A90695">
        <w:rPr>
          <w:sz w:val="20"/>
        </w:rPr>
        <w:t>(Ka</w:t>
      </w:r>
      <w:r w:rsidRPr="00A90695">
        <w:rPr>
          <w:sz w:val="20"/>
        </w:rPr>
        <w:t>s</w:t>
      </w:r>
      <w:r w:rsidRPr="00A90695">
        <w:rPr>
          <w:sz w:val="20"/>
        </w:rPr>
        <w:t>tamonu Lâhikası sh: 133)</w:t>
      </w:r>
    </w:p>
    <w:p w:rsidR="008E0FBB" w:rsidRPr="00A90695" w:rsidRDefault="008E0FBB" w:rsidP="00446A42">
      <w:pPr>
        <w:pStyle w:val="risaleChar"/>
        <w:widowControl w:val="0"/>
        <w:spacing w:before="120"/>
      </w:pPr>
      <w:r w:rsidRPr="00A90695">
        <w:rPr>
          <w:b/>
        </w:rPr>
        <w:t>5-</w:t>
      </w:r>
      <w:r w:rsidRPr="00A90695">
        <w:t xml:space="preserve"> «</w:t>
      </w:r>
      <w:r w:rsidRPr="00A90695">
        <w:rPr>
          <w:b/>
        </w:rPr>
        <w:t>Suretperestlik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"Suretperestlik" </w:instrText>
      </w:r>
      <w:r w:rsidRPr="00A90695">
        <w:rPr>
          <w:vanish/>
        </w:rPr>
        <w:fldChar w:fldCharType="end"/>
      </w:r>
      <w:r w:rsidRPr="00A90695">
        <w:t>, ahlâkı fena halde sarstığı ve su</w:t>
      </w:r>
      <w:r w:rsidRPr="00A90695">
        <w:softHyphen/>
        <w:t>kut-u ruha sebeb</w:t>
      </w:r>
      <w:r w:rsidRPr="00A90695">
        <w:t>i</w:t>
      </w:r>
      <w:r w:rsidR="0035769F">
        <w:softHyphen/>
      </w:r>
      <w:r w:rsidRPr="00A90695">
        <w:t>yet verdiği şununla anlaşılır:</w:t>
      </w:r>
    </w:p>
    <w:p w:rsidR="008E0FBB" w:rsidRPr="00A90695" w:rsidRDefault="008E0FBB" w:rsidP="00446A42">
      <w:pPr>
        <w:pStyle w:val="risaleChar"/>
        <w:widowControl w:val="0"/>
        <w:spacing w:before="120"/>
      </w:pPr>
      <w:r w:rsidRPr="00A90695">
        <w:t>Nasıl ki, merhume ve rahmete muhtaç bir güzel kadın cena</w:t>
      </w:r>
      <w:r w:rsidRPr="00A90695">
        <w:softHyphen/>
        <w:t>zesine na</w:t>
      </w:r>
      <w:r w:rsidR="0035769F">
        <w:softHyphen/>
      </w:r>
      <w:r w:rsidRPr="00A90695">
        <w:t xml:space="preserve">zar-ı şehvet ve hevesle bakmak, ne kadar ahlâkı tahrip eder. Öyle de, </w:t>
      </w:r>
      <w:r w:rsidRPr="00A90695">
        <w:rPr>
          <w:b/>
        </w:rPr>
        <w:t>ö</w:t>
      </w:r>
      <w:r w:rsidRPr="00A90695">
        <w:rPr>
          <w:b/>
        </w:rPr>
        <w:t>l</w:t>
      </w:r>
      <w:r w:rsidR="0035769F">
        <w:rPr>
          <w:b/>
        </w:rPr>
        <w:softHyphen/>
      </w:r>
      <w:r w:rsidRPr="00A90695">
        <w:rPr>
          <w:b/>
        </w:rPr>
        <w:t>müş kadınların suret</w:t>
      </w:r>
      <w:r w:rsidRPr="00A90695">
        <w:rPr>
          <w:b/>
        </w:rPr>
        <w:softHyphen/>
        <w:t>lerine veyahut sağ ka</w:t>
      </w:r>
      <w:r w:rsidRPr="00A90695">
        <w:rPr>
          <w:b/>
        </w:rPr>
        <w:softHyphen/>
        <w:t>dınların küçük cena</w:t>
      </w:r>
      <w:r w:rsidRPr="00A90695">
        <w:rPr>
          <w:b/>
        </w:rPr>
        <w:softHyphen/>
        <w:t>zeleri hük</w:t>
      </w:r>
      <w:r w:rsidRPr="00A90695">
        <w:rPr>
          <w:b/>
        </w:rPr>
        <w:softHyphen/>
        <w:t>münde olan suretlerine hevesperve</w:t>
      </w:r>
      <w:r w:rsidRPr="00A90695">
        <w:rPr>
          <w:b/>
        </w:rPr>
        <w:softHyphen/>
        <w:t>râne bakmak, derin</w:t>
      </w:r>
      <w:r w:rsidRPr="00A90695">
        <w:rPr>
          <w:b/>
        </w:rPr>
        <w:softHyphen/>
        <w:t>den de</w:t>
      </w:r>
      <w:r w:rsidR="0035769F">
        <w:rPr>
          <w:b/>
        </w:rPr>
        <w:softHyphen/>
      </w:r>
      <w:r w:rsidRPr="00A90695">
        <w:rPr>
          <w:b/>
        </w:rPr>
        <w:t>rine hi</w:t>
      </w:r>
      <w:r w:rsidRPr="00A90695">
        <w:rPr>
          <w:b/>
        </w:rPr>
        <w:t>s</w:t>
      </w:r>
      <w:r w:rsidRPr="00A90695">
        <w:rPr>
          <w:b/>
        </w:rPr>
        <w:t>siyât-ı ul</w:t>
      </w:r>
      <w:r w:rsidRPr="00A90695">
        <w:rPr>
          <w:b/>
        </w:rPr>
        <w:softHyphen/>
        <w:t>viye-i insaniyeyi sarsar, tahrip eder</w:t>
      </w:r>
      <w:r w:rsidRPr="00A90695">
        <w:t xml:space="preserve">.» </w:t>
      </w:r>
      <w:r w:rsidRPr="00A90695">
        <w:rPr>
          <w:sz w:val="20"/>
        </w:rPr>
        <w:t>(Sözler sh: 410)</w:t>
      </w:r>
    </w:p>
    <w:p w:rsidR="008E0FBB" w:rsidRPr="00A90695" w:rsidRDefault="008E0FBB" w:rsidP="00446A42">
      <w:pPr>
        <w:pStyle w:val="risaleChar"/>
        <w:widowControl w:val="0"/>
        <w:spacing w:before="120"/>
      </w:pPr>
      <w:r w:rsidRPr="00A90695">
        <w:rPr>
          <w:b/>
        </w:rPr>
        <w:t>6-</w:t>
      </w:r>
      <w:r w:rsidRPr="00A90695">
        <w:t xml:space="preserve"> «Âhirzamanda bir şahsın hatiât ve günahları</w:t>
      </w:r>
      <w:r w:rsidRPr="00A90695">
        <w:softHyphen/>
        <w:t>nın gayet dehşetli bir yekûn teşkil ettiğine dair rivayet</w:t>
      </w:r>
      <w:r w:rsidRPr="00A90695">
        <w:softHyphen/>
        <w:t>ler vardır..</w:t>
      </w:r>
    </w:p>
    <w:p w:rsidR="008E0FBB" w:rsidRPr="00A90695" w:rsidRDefault="008E0FBB" w:rsidP="00446A42">
      <w:pPr>
        <w:pStyle w:val="risaleChar"/>
        <w:widowControl w:val="0"/>
        <w:spacing w:before="120"/>
      </w:pPr>
      <w:r w:rsidRPr="00A90695">
        <w:t xml:space="preserve"> ..Şimdi bu zamanda müteaddit esbabını gördük.</w:t>
      </w:r>
    </w:p>
    <w:p w:rsidR="008E0FBB" w:rsidRPr="00A90695" w:rsidRDefault="008E0FBB" w:rsidP="00446A42">
      <w:pPr>
        <w:pStyle w:val="risaleChar"/>
        <w:widowControl w:val="0"/>
        <w:spacing w:before="120"/>
      </w:pPr>
      <w:r w:rsidRPr="00A90695">
        <w:t xml:space="preserve">Ezcümle: Müteaddit o vücuhundan </w:t>
      </w:r>
      <w:r w:rsidRPr="00A90695">
        <w:rPr>
          <w:b/>
        </w:rPr>
        <w:t>radyomla an</w:t>
      </w:r>
      <w:r w:rsidRPr="00A90695">
        <w:rPr>
          <w:b/>
        </w:rPr>
        <w:softHyphen/>
        <w:t>la</w:t>
      </w:r>
      <w:r w:rsidRPr="00A90695">
        <w:rPr>
          <w:b/>
        </w:rPr>
        <w:softHyphen/>
        <w:t>şıldı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"radyomla an</w:instrText>
      </w:r>
      <w:r w:rsidRPr="00A90695">
        <w:rPr>
          <w:b/>
        </w:rPr>
        <w:softHyphen/>
        <w:instrText>la</w:instrText>
      </w:r>
      <w:r w:rsidRPr="00A90695">
        <w:rPr>
          <w:b/>
        </w:rPr>
        <w:softHyphen/>
        <w:instrText xml:space="preserve">ﬂ›ld›"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ki, o birtek adam, birtek kelimeyle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"birtek kelimeyle"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bir milyon ke</w:t>
      </w:r>
      <w:r w:rsidRPr="00A90695">
        <w:rPr>
          <w:b/>
        </w:rPr>
        <w:softHyphen/>
        <w:t>bairi birden işler. Ve milyon</w:t>
      </w:r>
      <w:r w:rsidR="0035769F">
        <w:rPr>
          <w:b/>
        </w:rPr>
        <w:softHyphen/>
      </w:r>
      <w:r w:rsidRPr="00A90695">
        <w:rPr>
          <w:b/>
        </w:rPr>
        <w:t>la</w:t>
      </w:r>
      <w:r w:rsidRPr="00A90695">
        <w:rPr>
          <w:b/>
        </w:rPr>
        <w:t>r</w:t>
      </w:r>
      <w:r w:rsidRPr="00A90695">
        <w:rPr>
          <w:b/>
        </w:rPr>
        <w:t>la in</w:t>
      </w:r>
      <w:r w:rsidRPr="00A90695">
        <w:rPr>
          <w:b/>
        </w:rPr>
        <w:softHyphen/>
        <w:t>sanı dinlettirmekle günahlara sokar.</w:t>
      </w:r>
      <w:r w:rsidRPr="00A90695">
        <w:t xml:space="preserve">» </w:t>
      </w:r>
      <w:r w:rsidRPr="00A90695">
        <w:rPr>
          <w:sz w:val="20"/>
        </w:rPr>
        <w:t>(Kastamonu Lâhikası sh: 71)</w:t>
      </w:r>
    </w:p>
    <w:p w:rsidR="008E0FBB" w:rsidRPr="00A90695" w:rsidRDefault="008E0FBB" w:rsidP="00446A42">
      <w:pPr>
        <w:pStyle w:val="risaleChar"/>
        <w:widowControl w:val="0"/>
        <w:spacing w:before="120"/>
      </w:pPr>
      <w:r w:rsidRPr="00A90695">
        <w:rPr>
          <w:b/>
        </w:rPr>
        <w:t>7-</w:t>
      </w:r>
      <w:r w:rsidRPr="00A90695">
        <w:t xml:space="preserve"> «Kardeşin hassası ve şartı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"Kardeﬂin hassas› ve ﬂart›" </w:instrText>
      </w:r>
      <w:r w:rsidRPr="00A90695">
        <w:rPr>
          <w:vanish/>
        </w:rPr>
        <w:fldChar w:fldCharType="end"/>
      </w:r>
      <w:r w:rsidRPr="00A90695">
        <w:t xml:space="preserve"> şudur ki: Hakikî ola</w:t>
      </w:r>
      <w:r w:rsidRPr="00A90695">
        <w:softHyphen/>
        <w:t>rak Sözlerin neşrine ciddî çalışmakla beraber, beş farz nama</w:t>
      </w:r>
      <w:r w:rsidRPr="00A90695">
        <w:softHyphen/>
        <w:t>zını edâ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"beﬂ farz nama</w:instrText>
      </w:r>
      <w:r w:rsidRPr="00A90695">
        <w:softHyphen/>
        <w:instrText xml:space="preserve">z›n› edâ" </w:instrText>
      </w:r>
      <w:r w:rsidRPr="00A90695">
        <w:rPr>
          <w:vanish/>
        </w:rPr>
        <w:fldChar w:fldCharType="end"/>
      </w:r>
      <w:r w:rsidRPr="00A90695">
        <w:t xml:space="preserve"> etmek, </w:t>
      </w:r>
      <w:r w:rsidRPr="00A90695">
        <w:rPr>
          <w:b/>
        </w:rPr>
        <w:t>yedi kebâir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"yedi kebâir" </w:instrText>
      </w:r>
      <w:r w:rsidRPr="00A90695">
        <w:rPr>
          <w:vanish/>
        </w:rPr>
        <w:fldChar w:fldCharType="end"/>
      </w:r>
      <w:r w:rsidRPr="00A90695">
        <w:rPr>
          <w:b/>
        </w:rPr>
        <w:t>i i</w:t>
      </w:r>
      <w:r w:rsidRPr="00A90695">
        <w:rPr>
          <w:b/>
        </w:rPr>
        <w:t>ş</w:t>
      </w:r>
      <w:r w:rsidRPr="00A90695">
        <w:rPr>
          <w:b/>
        </w:rPr>
        <w:t>leme</w:t>
      </w:r>
      <w:r w:rsidRPr="00A90695">
        <w:rPr>
          <w:b/>
        </w:rPr>
        <w:softHyphen/>
        <w:t>mektir</w:t>
      </w:r>
      <w:r w:rsidRPr="00A90695">
        <w:t xml:space="preserve">.» </w:t>
      </w:r>
      <w:r w:rsidRPr="00A90695">
        <w:rPr>
          <w:sz w:val="20"/>
        </w:rPr>
        <w:t>(Mektubat sh: 344)</w:t>
      </w:r>
    </w:p>
    <w:p w:rsidR="008E0FBB" w:rsidRPr="00A90695" w:rsidRDefault="008E0FBB" w:rsidP="00446A42">
      <w:pPr>
        <w:pStyle w:val="risaleChar"/>
        <w:widowControl w:val="0"/>
        <w:spacing w:before="120"/>
      </w:pPr>
      <w:r w:rsidRPr="00A90695">
        <w:rPr>
          <w:b/>
        </w:rPr>
        <w:t>8-</w:t>
      </w:r>
      <w:r w:rsidRPr="00A90695">
        <w:t xml:space="preserve"> «Yedi kebâiri soruyorsunuz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"Yedi kebâiri soruyorsunuz" </w:instrText>
      </w:r>
      <w:r w:rsidRPr="00A90695">
        <w:rPr>
          <w:vanish/>
        </w:rPr>
        <w:fldChar w:fldCharType="end"/>
      </w:r>
      <w:r w:rsidRPr="00A90695">
        <w:t>. Kebâir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"Kebâir" </w:instrText>
      </w:r>
      <w:r w:rsidRPr="00A90695">
        <w:rPr>
          <w:vanish/>
        </w:rPr>
        <w:fldChar w:fldCharType="end"/>
      </w:r>
      <w:r w:rsidRPr="00A90695">
        <w:t xml:space="preserve"> çoktur fa</w:t>
      </w:r>
      <w:r w:rsidRPr="00A90695">
        <w:softHyphen/>
        <w:t>kat ekberü’l-kebâir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"ekberü’l-kebâir" </w:instrText>
      </w:r>
      <w:r w:rsidRPr="00A90695">
        <w:rPr>
          <w:vanish/>
        </w:rPr>
        <w:fldChar w:fldCharType="end"/>
      </w:r>
      <w:r w:rsidRPr="00A90695">
        <w:t xml:space="preserve"> ve mûbikat-ı seb’a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"mûbikat-› seb’a" </w:instrText>
      </w:r>
      <w:r w:rsidRPr="00A90695">
        <w:rPr>
          <w:vanish/>
        </w:rPr>
        <w:fldChar w:fldCharType="end"/>
      </w:r>
      <w:r w:rsidRPr="00A90695">
        <w:t xml:space="preserve"> tâbir edilen gü</w:t>
      </w:r>
      <w:r w:rsidRPr="00A90695">
        <w:softHyphen/>
        <w:t xml:space="preserve">nahlar yedidir: </w:t>
      </w:r>
      <w:r w:rsidRPr="00A90695">
        <w:rPr>
          <w:b/>
        </w:rPr>
        <w:t>Katl, zina, şarap, ukuk-u vâlideyn (yani kat-ı sıla-i rahim), kumar, yalancı şeha</w:t>
      </w:r>
      <w:r w:rsidRPr="00A90695">
        <w:rPr>
          <w:b/>
        </w:rPr>
        <w:softHyphen/>
        <w:t>detlik, dine z</w:t>
      </w:r>
      <w:r w:rsidRPr="00A90695">
        <w:rPr>
          <w:b/>
        </w:rPr>
        <w:t>a</w:t>
      </w:r>
      <w:r w:rsidR="0035769F">
        <w:rPr>
          <w:b/>
        </w:rPr>
        <w:softHyphen/>
      </w:r>
      <w:r w:rsidRPr="00A90695">
        <w:rPr>
          <w:b/>
        </w:rPr>
        <w:t>rar vere</w:t>
      </w:r>
      <w:r w:rsidRPr="00A90695">
        <w:rPr>
          <w:b/>
        </w:rPr>
        <w:softHyphen/>
        <w:t>cek bid’alara taraftar ol</w:t>
      </w:r>
      <w:r w:rsidRPr="00A90695">
        <w:rPr>
          <w:b/>
        </w:rPr>
        <w:softHyphen/>
        <w:t>maktır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"bid’alara taraftar ol</w:instrText>
      </w:r>
      <w:r w:rsidRPr="00A90695">
        <w:rPr>
          <w:b/>
        </w:rPr>
        <w:softHyphen/>
        <w:instrText xml:space="preserve">makt›r" </w:instrText>
      </w:r>
      <w:r w:rsidRPr="00A90695">
        <w:rPr>
          <w:vanish/>
        </w:rPr>
        <w:fldChar w:fldCharType="end"/>
      </w:r>
      <w:r w:rsidRPr="00A90695">
        <w:t xml:space="preserve">.» </w:t>
      </w:r>
      <w:r w:rsidRPr="00A90695">
        <w:rPr>
          <w:sz w:val="20"/>
        </w:rPr>
        <w:t>(Barla Lâhikası sh: 335)</w:t>
      </w:r>
    </w:p>
    <w:p w:rsidR="008E0FBB" w:rsidRPr="00A90695" w:rsidRDefault="008E0FBB" w:rsidP="00446A42">
      <w:pPr>
        <w:pStyle w:val="risaleChar"/>
        <w:widowControl w:val="0"/>
        <w:spacing w:before="120"/>
      </w:pPr>
      <w:r w:rsidRPr="00A90695">
        <w:rPr>
          <w:b/>
        </w:rPr>
        <w:lastRenderedPageBreak/>
        <w:t>9-</w:t>
      </w:r>
      <w:r w:rsidRPr="00A90695">
        <w:t xml:space="preserve"> «Beş farz namazını kılan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"Beﬂ farz namaz›n› k›lan" </w:instrText>
      </w:r>
      <w:r w:rsidRPr="00A90695">
        <w:rPr>
          <w:vanish/>
        </w:rPr>
        <w:fldChar w:fldCharType="end"/>
      </w:r>
      <w:r w:rsidRPr="00A90695">
        <w:t xml:space="preserve"> ve </w:t>
      </w:r>
      <w:r w:rsidRPr="00A90695">
        <w:rPr>
          <w:b/>
        </w:rPr>
        <w:t>yedi kebâiri terk eden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"yedi kebâiri terk eden"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za</w:t>
      </w:r>
      <w:r w:rsidRPr="00A90695">
        <w:rPr>
          <w:b/>
        </w:rPr>
        <w:t>t</w:t>
      </w:r>
      <w:r w:rsidRPr="00A90695">
        <w:rPr>
          <w:b/>
        </w:rPr>
        <w:t>ları, şu ma</w:t>
      </w:r>
      <w:r w:rsidR="0035769F">
        <w:rPr>
          <w:b/>
        </w:rPr>
        <w:softHyphen/>
      </w:r>
      <w:r w:rsidRPr="00A90695">
        <w:rPr>
          <w:b/>
        </w:rPr>
        <w:t>ne</w:t>
      </w:r>
      <w:r w:rsidRPr="00A90695">
        <w:rPr>
          <w:b/>
        </w:rPr>
        <w:softHyphen/>
        <w:t>vî münasebet ve gö</w:t>
      </w:r>
      <w:r w:rsidRPr="00A90695">
        <w:rPr>
          <w:b/>
        </w:rPr>
        <w:softHyphen/>
        <w:t>rüş</w:t>
      </w:r>
      <w:r w:rsidRPr="00A90695">
        <w:rPr>
          <w:b/>
        </w:rPr>
        <w:softHyphen/>
        <w:t>mek neticesi ola</w:t>
      </w:r>
      <w:r w:rsidRPr="00A90695">
        <w:rPr>
          <w:b/>
        </w:rPr>
        <w:softHyphen/>
        <w:t>rak, âhiret kardeşliğine ka</w:t>
      </w:r>
      <w:r w:rsidRPr="00A90695">
        <w:rPr>
          <w:b/>
        </w:rPr>
        <w:softHyphen/>
        <w:t xml:space="preserve">bul ediyorum. </w:t>
      </w:r>
      <w:r w:rsidRPr="00A90695">
        <w:t>Ben her sabah ma</w:t>
      </w:r>
      <w:r w:rsidRPr="00A90695">
        <w:softHyphen/>
        <w:t>nevî kazancım ne ise, o âhiret kar</w:t>
      </w:r>
      <w:r w:rsidR="0035769F">
        <w:softHyphen/>
      </w:r>
      <w:r w:rsidRPr="00A90695">
        <w:t>deşle</w:t>
      </w:r>
      <w:r w:rsidRPr="00A90695">
        <w:softHyphen/>
        <w:t>rimin sahife-i a’mâline ge</w:t>
      </w:r>
      <w:r w:rsidRPr="00A90695">
        <w:t>ç</w:t>
      </w:r>
      <w:r w:rsidRPr="00A90695">
        <w:t>mek için Cenab-ı Hakkın dergâhına niyaz edip hediye ediyo</w:t>
      </w:r>
      <w:r w:rsidRPr="00A90695">
        <w:softHyphen/>
        <w:t>rum. Onlar dahi beni manevî hayratla</w:t>
      </w:r>
      <w:r w:rsidRPr="00A90695">
        <w:softHyphen/>
        <w:t>rına ve dualarına his</w:t>
      </w:r>
      <w:r w:rsidRPr="00A90695">
        <w:softHyphen/>
        <w:t>sedar etmelidirler –tâ hisselerini ka</w:t>
      </w:r>
      <w:r w:rsidRPr="00A90695">
        <w:softHyphen/>
        <w:t>zancımızdan alsın</w:t>
      </w:r>
      <w:r w:rsidRPr="00A90695">
        <w:softHyphen/>
        <w:t xml:space="preserve">lar.» </w:t>
      </w:r>
      <w:r w:rsidRPr="00A90695">
        <w:rPr>
          <w:sz w:val="20"/>
        </w:rPr>
        <w:t>(Barla Lâhi</w:t>
      </w:r>
      <w:r w:rsidR="0035769F">
        <w:rPr>
          <w:sz w:val="20"/>
        </w:rPr>
        <w:softHyphen/>
      </w:r>
      <w:r w:rsidRPr="00A90695">
        <w:rPr>
          <w:sz w:val="20"/>
        </w:rPr>
        <w:t>k</w:t>
      </w:r>
      <w:r w:rsidRPr="00A90695">
        <w:rPr>
          <w:sz w:val="20"/>
        </w:rPr>
        <w:t>a</w:t>
      </w:r>
      <w:r w:rsidRPr="00A90695">
        <w:rPr>
          <w:sz w:val="20"/>
        </w:rPr>
        <w:t>sı sh: 269)</w:t>
      </w:r>
    </w:p>
    <w:p w:rsidR="008E0FBB" w:rsidRPr="00A90695" w:rsidRDefault="008E0FBB" w:rsidP="00446A42">
      <w:pPr>
        <w:pStyle w:val="risaleChar"/>
        <w:widowControl w:val="0"/>
        <w:spacing w:before="120"/>
      </w:pPr>
      <w:r w:rsidRPr="00A90695">
        <w:rPr>
          <w:b/>
        </w:rPr>
        <w:t>10-</w:t>
      </w:r>
      <w:r w:rsidRPr="00A90695">
        <w:t xml:space="preserve"> «Üstadım bana ve dinleyen her zevi’l-ukule, “Tarikat za</w:t>
      </w:r>
      <w:r w:rsidRPr="00A90695">
        <w:softHyphen/>
        <w:t>manı de</w:t>
      </w:r>
      <w:r w:rsidR="0035769F">
        <w:softHyphen/>
      </w:r>
      <w:r w:rsidRPr="00A90695">
        <w:t>ğil, imanı kurtarmak zamanıdır. Beş vakit namazını hak</w:t>
      </w:r>
      <w:r w:rsidRPr="00A90695">
        <w:softHyphen/>
        <w:t>kıyla edâ 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"Beﬂ vakit namaz›n› hak</w:instrText>
      </w:r>
      <w:r w:rsidRPr="00A90695">
        <w:softHyphen/>
        <w:instrText xml:space="preserve">k›yla edâ et" </w:instrText>
      </w:r>
      <w:r w:rsidRPr="00A90695">
        <w:rPr>
          <w:vanish/>
        </w:rPr>
        <w:fldChar w:fldCharType="end"/>
      </w:r>
      <w:r w:rsidRPr="00A90695">
        <w:t xml:space="preserve"> n</w:t>
      </w:r>
      <w:r w:rsidRPr="00A90695">
        <w:t>a</w:t>
      </w:r>
      <w:r w:rsidRPr="00A90695">
        <w:t>ma</w:t>
      </w:r>
      <w:r w:rsidR="0035769F">
        <w:softHyphen/>
      </w:r>
      <w:r w:rsidRPr="00A90695">
        <w:t>zın nihayetin</w:t>
      </w:r>
      <w:r w:rsidRPr="00A90695">
        <w:softHyphen/>
        <w:t>deki tesbihleri yap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"tesbihleri yap" </w:instrText>
      </w:r>
      <w:r w:rsidRPr="00A90695">
        <w:rPr>
          <w:vanish/>
        </w:rPr>
        <w:fldChar w:fldCharType="end"/>
      </w:r>
      <w:r w:rsidRPr="00A90695">
        <w:t xml:space="preserve"> ittibâ-ı sünnet 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"ittibâ-› sünnet et" </w:instrText>
      </w:r>
      <w:r w:rsidRPr="00A90695">
        <w:rPr>
          <w:vanish/>
        </w:rPr>
        <w:fldChar w:fldCharType="end"/>
      </w:r>
      <w:r w:rsidRPr="00A90695">
        <w:t xml:space="preserve"> </w:t>
      </w:r>
      <w:r w:rsidRPr="00A90695">
        <w:rPr>
          <w:b/>
        </w:rPr>
        <w:t>yedi kebâiri iş</w:t>
      </w:r>
      <w:r w:rsidRPr="00A90695">
        <w:rPr>
          <w:b/>
        </w:rPr>
        <w:softHyphen/>
        <w:t>leme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"yedi kebâiri iﬂ</w:instrText>
      </w:r>
      <w:r w:rsidRPr="00A90695">
        <w:rPr>
          <w:b/>
        </w:rPr>
        <w:softHyphen/>
        <w:instrText xml:space="preserve">leme" </w:instrText>
      </w:r>
      <w:r w:rsidRPr="00A90695">
        <w:rPr>
          <w:vanish/>
        </w:rPr>
        <w:fldChar w:fldCharType="end"/>
      </w:r>
      <w:r w:rsidRPr="00A90695">
        <w:rPr>
          <w:b/>
        </w:rPr>
        <w:t>” der</w:t>
      </w:r>
      <w:r w:rsidRPr="00A90695">
        <w:rPr>
          <w:b/>
        </w:rPr>
        <w:softHyphen/>
        <w:t>sini vermiştir</w:t>
      </w:r>
      <w:r w:rsidRPr="00A90695">
        <w:t xml:space="preserve">.» </w:t>
      </w:r>
      <w:r w:rsidRPr="00A90695">
        <w:rPr>
          <w:sz w:val="20"/>
        </w:rPr>
        <w:t>(Barla Lâhikası sh: 29)</w:t>
      </w:r>
    </w:p>
    <w:p w:rsidR="003E14A4" w:rsidRDefault="003E14A4" w:rsidP="00E45542">
      <w:pPr>
        <w:pStyle w:val="risaleChar"/>
        <w:widowControl w:val="0"/>
        <w:spacing w:before="120"/>
        <w:rPr>
          <w:b/>
        </w:rPr>
      </w:pPr>
    </w:p>
    <w:p w:rsidR="008E0FBB" w:rsidRPr="00A90695" w:rsidRDefault="008E0FBB" w:rsidP="00E45542">
      <w:pPr>
        <w:pStyle w:val="risaleChar"/>
        <w:widowControl w:val="0"/>
        <w:spacing w:before="120"/>
      </w:pPr>
      <w:r w:rsidRPr="00A90695">
        <w:rPr>
          <w:b/>
        </w:rPr>
        <w:t>11-</w:t>
      </w:r>
      <w:r w:rsidRPr="00A90695">
        <w:t xml:space="preserve"> «Gıybetin en fena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"G›ybetin en fena" </w:instrText>
      </w:r>
      <w:r w:rsidRPr="00A90695">
        <w:rPr>
          <w:vanish/>
        </w:rPr>
        <w:fldChar w:fldCharType="end"/>
      </w:r>
      <w:r w:rsidRPr="00A90695">
        <w:t xml:space="preserve"> ve en şenîi ve en zâlimâne kısmı, kazf-i muhsanât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"kazf-i muhsanât" </w:instrText>
      </w:r>
      <w:r w:rsidRPr="00A90695">
        <w:rPr>
          <w:vanish/>
        </w:rPr>
        <w:fldChar w:fldCharType="end"/>
      </w:r>
      <w:r w:rsidRPr="00A90695">
        <w:t xml:space="preserve"> nev’idir. Yani, </w:t>
      </w:r>
      <w:r w:rsidRPr="00A90695">
        <w:rPr>
          <w:b/>
        </w:rPr>
        <w:t>gözüyle gör</w:t>
      </w:r>
      <w:r w:rsidRPr="00A90695">
        <w:rPr>
          <w:b/>
        </w:rPr>
        <w:softHyphen/>
        <w:t>müş dört şahidi göste</w:t>
      </w:r>
      <w:r w:rsidRPr="00A90695">
        <w:rPr>
          <w:b/>
        </w:rPr>
        <w:softHyphen/>
        <w:t>remeyen bir insan, bir er</w:t>
      </w:r>
      <w:r w:rsidRPr="00A90695">
        <w:rPr>
          <w:b/>
        </w:rPr>
        <w:softHyphen/>
        <w:t>kek veya kadın hakkında zinâ isnâd etmek, en şenî bir günah-ı kebâir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"günah-› kebâir"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en zâlimâne bir ci</w:t>
      </w:r>
      <w:r w:rsidRPr="00A90695">
        <w:rPr>
          <w:b/>
        </w:rPr>
        <w:softHyphen/>
        <w:t>nayettir, hayat-ı içtimâiye-i ehl-i imanı zehir</w:t>
      </w:r>
      <w:r w:rsidRPr="00A90695">
        <w:rPr>
          <w:b/>
        </w:rPr>
        <w:softHyphen/>
        <w:t>lendi</w:t>
      </w:r>
      <w:r w:rsidRPr="00A90695">
        <w:rPr>
          <w:b/>
        </w:rPr>
        <w:softHyphen/>
        <w:t>rir bir hıyanettir</w:t>
      </w:r>
      <w:r w:rsidRPr="00A90695">
        <w:t xml:space="preserve">.» </w:t>
      </w:r>
      <w:r w:rsidRPr="00A90695">
        <w:rPr>
          <w:sz w:val="20"/>
        </w:rPr>
        <w:t>(Barla Lâhikası sh: 267)</w:t>
      </w:r>
    </w:p>
    <w:p w:rsidR="008E0FBB" w:rsidRPr="00A90695" w:rsidRDefault="008E0FBB" w:rsidP="003E14A4">
      <w:pPr>
        <w:pStyle w:val="risaleChar"/>
        <w:widowControl w:val="0"/>
        <w:spacing w:before="110"/>
      </w:pPr>
      <w:r w:rsidRPr="00A90695">
        <w:rPr>
          <w:b/>
        </w:rPr>
        <w:t>12-</w:t>
      </w:r>
      <w:r w:rsidR="00F70571">
        <w:t xml:space="preserve"> «Risale-i </w:t>
      </w:r>
      <w:r w:rsidRPr="00A90695">
        <w:t>Nur, gerçi umuma teşmil sure</w:t>
      </w:r>
      <w:r w:rsidRPr="00A90695">
        <w:softHyphen/>
        <w:t>tiyle değil, fa</w:t>
      </w:r>
      <w:r w:rsidRPr="00A90695">
        <w:softHyphen/>
        <w:t>kat he</w:t>
      </w:r>
      <w:r w:rsidRPr="00A90695">
        <w:t>r</w:t>
      </w:r>
      <w:r w:rsidR="0035769F">
        <w:softHyphen/>
      </w:r>
      <w:r w:rsidRPr="00A90695">
        <w:t>halde hakikat-i İslâmiyenin içinde cere</w:t>
      </w:r>
      <w:r w:rsidRPr="00A90695">
        <w:softHyphen/>
        <w:t xml:space="preserve">yan edip gelen </w:t>
      </w:r>
      <w:r w:rsidRPr="00A90695">
        <w:rPr>
          <w:b/>
        </w:rPr>
        <w:t>esas-ı velâyet</w:t>
      </w:r>
      <w:r w:rsidRPr="00A90695">
        <w:t xml:space="preserve"> ve </w:t>
      </w:r>
      <w:r w:rsidRPr="00A90695">
        <w:rPr>
          <w:b/>
        </w:rPr>
        <w:t>esas-ı takvâ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"esas-› takvâ" </w:instrText>
      </w:r>
      <w:r w:rsidRPr="00A90695">
        <w:rPr>
          <w:vanish/>
        </w:rPr>
        <w:fldChar w:fldCharType="end"/>
      </w:r>
      <w:r w:rsidRPr="00A90695">
        <w:t xml:space="preserve"> ve </w:t>
      </w:r>
      <w:r w:rsidRPr="00A90695">
        <w:rPr>
          <w:b/>
        </w:rPr>
        <w:t>esas-ı azimet</w:t>
      </w:r>
      <w:r w:rsidRPr="00A90695">
        <w:t xml:space="preserve"> ve </w:t>
      </w:r>
      <w:r w:rsidRPr="00A90695">
        <w:rPr>
          <w:b/>
        </w:rPr>
        <w:t>esâsât-ı Sünnet</w:t>
      </w:r>
      <w:r w:rsidRPr="00A90695">
        <w:rPr>
          <w:b/>
        </w:rPr>
        <w:noBreakHyphen/>
        <w:t>i Seniye</w:t>
      </w:r>
      <w:r w:rsidRPr="00A90695">
        <w:t xml:space="preserve"> gibi ince, fakat </w:t>
      </w:r>
      <w:r w:rsidRPr="00A90695">
        <w:rPr>
          <w:b/>
        </w:rPr>
        <w:t>ehemmi</w:t>
      </w:r>
      <w:r w:rsidRPr="00A90695">
        <w:rPr>
          <w:b/>
        </w:rPr>
        <w:softHyphen/>
        <w:t>yetli esasları muha</w:t>
      </w:r>
      <w:r w:rsidRPr="00A90695">
        <w:rPr>
          <w:b/>
        </w:rPr>
        <w:softHyphen/>
        <w:t>faza etmek bir vazife-i asliyesidir. Sevk-i zaruretle, hâdi</w:t>
      </w:r>
      <w:r w:rsidRPr="00A90695">
        <w:rPr>
          <w:b/>
        </w:rPr>
        <w:softHyphen/>
        <w:t>sâ</w:t>
      </w:r>
      <w:r w:rsidRPr="00A90695">
        <w:rPr>
          <w:b/>
        </w:rPr>
        <w:softHyphen/>
        <w:t>tın fetvalarıyla onlar terk edilmez</w:t>
      </w:r>
      <w:r w:rsidRPr="00A90695">
        <w:t xml:space="preserve">.» </w:t>
      </w:r>
      <w:r w:rsidRPr="00A90695">
        <w:rPr>
          <w:sz w:val="20"/>
        </w:rPr>
        <w:t>(Kastamonu Lâhi</w:t>
      </w:r>
      <w:r w:rsidR="0035769F">
        <w:rPr>
          <w:sz w:val="20"/>
        </w:rPr>
        <w:softHyphen/>
      </w:r>
      <w:r w:rsidRPr="00A90695">
        <w:rPr>
          <w:sz w:val="20"/>
        </w:rPr>
        <w:t>k</w:t>
      </w:r>
      <w:r w:rsidRPr="00A90695">
        <w:rPr>
          <w:sz w:val="20"/>
        </w:rPr>
        <w:t>a</w:t>
      </w:r>
      <w:r w:rsidRPr="00A90695">
        <w:rPr>
          <w:sz w:val="20"/>
        </w:rPr>
        <w:t>sı sh: 77)</w:t>
      </w:r>
    </w:p>
    <w:p w:rsidR="008E0FBB" w:rsidRPr="00A90695" w:rsidRDefault="008E0FBB" w:rsidP="003E14A4">
      <w:pPr>
        <w:pStyle w:val="risaleChar"/>
        <w:widowControl w:val="0"/>
        <w:spacing w:before="110"/>
        <w:rPr>
          <w:sz w:val="20"/>
        </w:rPr>
      </w:pPr>
      <w:r w:rsidRPr="00A90695">
        <w:rPr>
          <w:b/>
        </w:rPr>
        <w:t>13-</w:t>
      </w:r>
      <w:r w:rsidRPr="00A90695">
        <w:t xml:space="preserve"> «Sen o nefersin, senin namazın, talimatındır. Ve </w:t>
      </w:r>
      <w:r w:rsidRPr="00A90695">
        <w:rPr>
          <w:b/>
        </w:rPr>
        <w:t>terk-i kebair ile takvan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"terk-i kebair ile takvan"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nefis ve şeytanla olan müca</w:t>
      </w:r>
      <w:r w:rsidRPr="00A90695">
        <w:rPr>
          <w:b/>
        </w:rPr>
        <w:softHyphen/>
        <w:t>heden ise harbindir. Senin ye</w:t>
      </w:r>
      <w:r w:rsidR="0035769F">
        <w:rPr>
          <w:b/>
        </w:rPr>
        <w:softHyphen/>
      </w:r>
      <w:r w:rsidRPr="00A90695">
        <w:rPr>
          <w:b/>
        </w:rPr>
        <w:t>gâ</w:t>
      </w:r>
      <w:r w:rsidRPr="00A90695">
        <w:rPr>
          <w:b/>
        </w:rPr>
        <w:softHyphen/>
        <w:t>ne gaye-i fıtratın da bu</w:t>
      </w:r>
      <w:r w:rsidRPr="00A90695">
        <w:rPr>
          <w:b/>
        </w:rPr>
        <w:softHyphen/>
        <w:t>dur.</w:t>
      </w:r>
      <w:r w:rsidRPr="00A90695">
        <w:t xml:space="preserve"> Fakat bu</w:t>
      </w:r>
      <w:r w:rsidRPr="00A90695">
        <w:t>n</w:t>
      </w:r>
      <w:r w:rsidRPr="00A90695">
        <w:t xml:space="preserve">da da muvaffık ve muîn yine ancak Allah'tır.» </w:t>
      </w:r>
      <w:r w:rsidRPr="00A90695">
        <w:rPr>
          <w:sz w:val="20"/>
        </w:rPr>
        <w:t xml:space="preserve">(Mesnevî-i Nuriye sh: 511, Tercüme A. Badıllı) </w:t>
      </w:r>
    </w:p>
    <w:p w:rsidR="008E0FBB" w:rsidRPr="00A90695" w:rsidRDefault="008E0FBB" w:rsidP="003E14A4">
      <w:pPr>
        <w:pStyle w:val="metinst"/>
        <w:widowControl w:val="0"/>
        <w:spacing w:before="110"/>
      </w:pPr>
      <w:r w:rsidRPr="00A90695">
        <w:t>Dahilde çıkan sinsi fitneye ve münafıkların ifsa</w:t>
      </w:r>
      <w:r w:rsidRPr="00A90695">
        <w:softHyphen/>
        <w:t>datına karşı bir ikaz:</w:t>
      </w:r>
    </w:p>
    <w:p w:rsidR="008E0FBB" w:rsidRPr="00A90695" w:rsidRDefault="008E0FBB" w:rsidP="003E14A4">
      <w:pPr>
        <w:pStyle w:val="risaleChar"/>
        <w:widowControl w:val="0"/>
        <w:spacing w:before="110"/>
      </w:pPr>
      <w:r w:rsidRPr="00A90695">
        <w:rPr>
          <w:b/>
        </w:rPr>
        <w:t xml:space="preserve">14- </w:t>
      </w:r>
      <w:r w:rsidRPr="00A90695">
        <w:t>«Ey birader! Düşman hariçte olsa, insan, silâh</w:t>
      </w:r>
      <w:r w:rsidRPr="00A90695">
        <w:softHyphen/>
        <w:t>sız o düş</w:t>
      </w:r>
      <w:r w:rsidRPr="00A90695">
        <w:softHyphen/>
        <w:t>manla g</w:t>
      </w:r>
      <w:r w:rsidRPr="00A90695">
        <w:t>e</w:t>
      </w:r>
      <w:r w:rsidRPr="00A90695">
        <w:t>çi</w:t>
      </w:r>
      <w:r w:rsidRPr="00A90695">
        <w:softHyphen/>
        <w:t xml:space="preserve">nebilir. Fakat </w:t>
      </w:r>
      <w:r w:rsidRPr="00A90695">
        <w:rPr>
          <w:b/>
        </w:rPr>
        <w:t>düşman kale içine girse ve gizlense,</w:t>
      </w:r>
      <w:r w:rsidRPr="00A90695">
        <w:t xml:space="preserve"> o vakit o düş</w:t>
      </w:r>
      <w:r w:rsidR="0035769F">
        <w:softHyphen/>
      </w:r>
      <w:r w:rsidRPr="00A90695">
        <w:t>mana karşı silâhlan</w:t>
      </w:r>
      <w:r w:rsidRPr="00A90695">
        <w:softHyphen/>
        <w:t>mak, zırh giy</w:t>
      </w:r>
      <w:r w:rsidRPr="00A90695">
        <w:softHyphen/>
        <w:t xml:space="preserve">mek ve gayet dikkat etmek, hem pek </w:t>
      </w:r>
      <w:r w:rsidRPr="00A90695">
        <w:rPr>
          <w:b/>
        </w:rPr>
        <w:t xml:space="preserve">ciddi sebat etmek </w:t>
      </w:r>
      <w:r w:rsidRPr="00A90695">
        <w:t>lâzımdır. Ta ki hayat-ı eb</w:t>
      </w:r>
      <w:r w:rsidRPr="00A90695">
        <w:t>e</w:t>
      </w:r>
      <w:r w:rsidRPr="00A90695">
        <w:t>dî</w:t>
      </w:r>
      <w:r w:rsidRPr="00A90695">
        <w:softHyphen/>
        <w:t xml:space="preserve">sini </w:t>
      </w:r>
      <w:r w:rsidRPr="00A90695">
        <w:rPr>
          <w:b/>
        </w:rPr>
        <w:t>haf</w:t>
      </w:r>
      <w:r w:rsidR="00CF77A0">
        <w:rPr>
          <w:b/>
        </w:rPr>
        <w:t>î</w:t>
      </w:r>
      <w:r w:rsidRPr="00A90695">
        <w:rPr>
          <w:b/>
        </w:rPr>
        <w:t xml:space="preserve"> darbelerden</w:t>
      </w:r>
      <w:r w:rsidRPr="00A90695">
        <w:t xml:space="preserve"> kurtara</w:t>
      </w:r>
      <w:r w:rsidRPr="00A90695">
        <w:softHyphen/>
        <w:t>bilsin.</w:t>
      </w:r>
    </w:p>
    <w:p w:rsidR="008E0FBB" w:rsidRPr="00A90695" w:rsidRDefault="008E0FBB" w:rsidP="003E14A4">
      <w:pPr>
        <w:pStyle w:val="risaleChar"/>
        <w:widowControl w:val="0"/>
        <w:spacing w:before="110"/>
      </w:pPr>
      <w:r w:rsidRPr="00A90695">
        <w:t xml:space="preserve">Ey kardeş! </w:t>
      </w:r>
      <w:r w:rsidRPr="00A90695">
        <w:rPr>
          <w:b/>
        </w:rPr>
        <w:t>Zırh ve silâh, namaz ve takva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"namaz ve takva" </w:instrText>
      </w:r>
      <w:r w:rsidRPr="00A90695">
        <w:rPr>
          <w:vanish/>
        </w:rPr>
        <w:fldChar w:fldCharType="end"/>
      </w:r>
      <w:r w:rsidRPr="00A90695">
        <w:rPr>
          <w:b/>
        </w:rPr>
        <w:t>dır</w:t>
      </w:r>
      <w:r w:rsidRPr="00A90695">
        <w:t>. Kur’ânın zincirini muh</w:t>
      </w:r>
      <w:r w:rsidRPr="00A90695">
        <w:softHyphen/>
        <w:t>kem tut. Onun sözüne kulak ver. Başkaları seni al</w:t>
      </w:r>
      <w:r w:rsidRPr="00A90695">
        <w:softHyphen/>
        <w:t>datmasın. Şu z</w:t>
      </w:r>
      <w:r w:rsidRPr="00A90695">
        <w:t>a</w:t>
      </w:r>
      <w:r w:rsidR="0035769F">
        <w:softHyphen/>
      </w:r>
      <w:r w:rsidRPr="00A90695">
        <w:t>manın gafil sarhoş</w:t>
      </w:r>
      <w:r w:rsidRPr="00A90695">
        <w:softHyphen/>
        <w:t xml:space="preserve">ları içinde seni, </w:t>
      </w:r>
      <w:r w:rsidRPr="00A90695">
        <w:rPr>
          <w:b/>
        </w:rPr>
        <w:t>terk-i şeaire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"terk-i ﬂeaire"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medeniyet-i dün</w:t>
      </w:r>
      <w:r w:rsidRPr="00A90695">
        <w:rPr>
          <w:b/>
        </w:rPr>
        <w:softHyphen/>
        <w:t>yaya davet edenlere de ki:</w:t>
      </w:r>
      <w:r w:rsidRPr="00A90695">
        <w:t xml:space="preserve"> “Hey sersem gafiller! Benim halim sizi din</w:t>
      </w:r>
      <w:r w:rsidRPr="00A90695">
        <w:softHyphen/>
        <w:t xml:space="preserve">lemeye müsait değil.» </w:t>
      </w:r>
      <w:r w:rsidRPr="00A90695">
        <w:rPr>
          <w:sz w:val="20"/>
        </w:rPr>
        <w:t>(Nurun İlk Kapısı sh: 143)</w:t>
      </w:r>
    </w:p>
    <w:p w:rsidR="008E0FBB" w:rsidRPr="00A90695" w:rsidRDefault="008E0FBB" w:rsidP="003E14A4">
      <w:pPr>
        <w:pStyle w:val="risaleChar"/>
        <w:widowControl w:val="0"/>
        <w:spacing w:before="110"/>
      </w:pPr>
      <w:r w:rsidRPr="00A90695">
        <w:rPr>
          <w:b/>
        </w:rPr>
        <w:t>15-</w:t>
      </w:r>
      <w:r w:rsidRPr="00A90695">
        <w:t xml:space="preserve"> «Risale-i Nur şakirdleri hakkında necatlarına ve ehl-i sa</w:t>
      </w:r>
      <w:r w:rsidRPr="00A90695">
        <w:softHyphen/>
        <w:t>adet ol</w:t>
      </w:r>
      <w:r w:rsidRPr="00A90695">
        <w:softHyphen/>
        <w:t>duklarına dair kuvvetli işaret-i Kur’âniyeyi ve beşaret-i Aleviyeyi ve Gavsiyeyi düşün</w:t>
      </w:r>
      <w:r w:rsidRPr="00A90695">
        <w:softHyphen/>
        <w:t>düm. Kalben dedim ki: “Herbiri bin yerden gelen gü</w:t>
      </w:r>
      <w:r w:rsidRPr="00A90695">
        <w:softHyphen/>
        <w:t>nah</w:t>
      </w:r>
      <w:r w:rsidRPr="00A90695">
        <w:softHyphen/>
        <w:t>lara karşı bir dille nasıl mukabele eder, galebe eder, ne</w:t>
      </w:r>
      <w:r w:rsidRPr="00A90695">
        <w:softHyphen/>
        <w:t>cat bulur?” diye mütehayyir kaldım. Bu tahayyürüme mu</w:t>
      </w:r>
      <w:r w:rsidRPr="00A90695">
        <w:softHyphen/>
        <w:t>kabil ihtar edildi ki:</w:t>
      </w:r>
    </w:p>
    <w:p w:rsidR="008E0FBB" w:rsidRPr="00A90695" w:rsidRDefault="008E0FBB" w:rsidP="003E14A4">
      <w:pPr>
        <w:pStyle w:val="risaleChar"/>
        <w:widowControl w:val="0"/>
        <w:spacing w:before="110"/>
      </w:pPr>
      <w:r w:rsidRPr="00A90695">
        <w:t>Risale-i Nur’un</w:t>
      </w:r>
      <w:r w:rsidRPr="00CF77A0">
        <w:rPr>
          <w:sz w:val="16"/>
          <w:szCs w:val="16"/>
        </w:rPr>
        <w:t xml:space="preserve"> </w:t>
      </w:r>
      <w:r w:rsidRPr="00A90695">
        <w:t>hakikî</w:t>
      </w:r>
      <w:r w:rsidRPr="00CF77A0">
        <w:rPr>
          <w:sz w:val="16"/>
          <w:szCs w:val="16"/>
        </w:rPr>
        <w:t xml:space="preserve"> </w:t>
      </w:r>
      <w:r w:rsidRPr="00A90695">
        <w:t>ve</w:t>
      </w:r>
      <w:r w:rsidRPr="00CF77A0">
        <w:rPr>
          <w:sz w:val="16"/>
          <w:szCs w:val="16"/>
        </w:rPr>
        <w:t xml:space="preserve"> </w:t>
      </w:r>
      <w:r w:rsidRPr="00A90695">
        <w:t>sâdık şakirdlerinin</w:t>
      </w:r>
      <w:r w:rsidRPr="00CF77A0">
        <w:rPr>
          <w:sz w:val="16"/>
          <w:szCs w:val="16"/>
        </w:rPr>
        <w:t xml:space="preserve"> </w:t>
      </w:r>
      <w:r w:rsidRPr="00A90695">
        <w:t>mâ</w:t>
      </w:r>
      <w:r w:rsidRPr="00A90695">
        <w:softHyphen/>
        <w:t>beyn</w:t>
      </w:r>
      <w:r w:rsidRPr="00A90695">
        <w:softHyphen/>
        <w:t>lerin</w:t>
      </w:r>
      <w:r w:rsidRPr="00A90695">
        <w:softHyphen/>
        <w:t>deki</w:t>
      </w:r>
      <w:r w:rsidRPr="00CF77A0">
        <w:rPr>
          <w:sz w:val="16"/>
          <w:szCs w:val="16"/>
        </w:rPr>
        <w:t xml:space="preserve"> </w:t>
      </w:r>
      <w:r w:rsidRPr="00A90695">
        <w:t>düstur-u esasiye olan iştirak-i a’mâl-i uh</w:t>
      </w:r>
      <w:r w:rsidRPr="00A90695">
        <w:softHyphen/>
        <w:t>reviye kanunuyla ve samimî ve hâlis tesanüd sırrıyla herbir hâlis, hakikî şakird, bir dille değil, belki kardeş</w:t>
      </w:r>
      <w:r w:rsidRPr="00A90695">
        <w:softHyphen/>
        <w:t>leri adedince dil</w:t>
      </w:r>
      <w:r w:rsidRPr="00A90695">
        <w:softHyphen/>
        <w:t>lerle ibadet edip istiğfar eder</w:t>
      </w:r>
      <w:r w:rsidR="005B4920" w:rsidRPr="00A90695">
        <w:t>ek</w:t>
      </w:r>
      <w:r w:rsidRPr="00A90695">
        <w:t>. Bin taraf</w:t>
      </w:r>
      <w:r w:rsidRPr="00A90695">
        <w:softHyphen/>
        <w:t>tan hücum eden gü</w:t>
      </w:r>
      <w:r w:rsidR="0035769F">
        <w:softHyphen/>
      </w:r>
      <w:r w:rsidRPr="00A90695">
        <w:t>nah</w:t>
      </w:r>
      <w:r w:rsidRPr="00A90695">
        <w:softHyphen/>
        <w:t xml:space="preserve">lara, binler dille mukabele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"günahlara, binler dille mukabele " </w:instrText>
      </w:r>
      <w:r w:rsidRPr="00A90695">
        <w:rPr>
          <w:vanish/>
        </w:rPr>
        <w:fldChar w:fldCharType="end"/>
      </w:r>
      <w:r w:rsidRPr="00A90695">
        <w:t>eder. Bazı melâikenin kırk bin dille zikret</w:t>
      </w:r>
      <w:r w:rsidR="0035769F">
        <w:softHyphen/>
      </w:r>
      <w:r w:rsidRPr="00A90695">
        <w:t xml:space="preserve">tikleri gibi, </w:t>
      </w:r>
      <w:r w:rsidRPr="00A90695">
        <w:rPr>
          <w:b/>
        </w:rPr>
        <w:t>hâlis, ha</w:t>
      </w:r>
      <w:r w:rsidRPr="00A90695">
        <w:rPr>
          <w:b/>
        </w:rPr>
        <w:softHyphen/>
        <w:t xml:space="preserve">kikî, müttakî </w:t>
      </w:r>
      <w:r w:rsidRPr="00A90695">
        <w:t>bir şakird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"müttakî </w:instrText>
      </w:r>
      <w:r w:rsidRPr="00A90695">
        <w:instrText>bir ﬂakird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dahi kırk bin kardeşinin dilleriyle iba</w:t>
      </w:r>
      <w:r w:rsidRPr="00A90695">
        <w:softHyphen/>
        <w:t>det eder, ne</w:t>
      </w:r>
      <w:r w:rsidRPr="00A90695">
        <w:softHyphen/>
        <w:t>cata müstehak ve inşaallah ehl-i saadet olur. R</w:t>
      </w:r>
      <w:r w:rsidRPr="00A90695">
        <w:t>i</w:t>
      </w:r>
      <w:r w:rsidR="0035769F">
        <w:softHyphen/>
      </w:r>
      <w:r w:rsidRPr="00A90695">
        <w:t xml:space="preserve">sale-i Nur dairesinde </w:t>
      </w:r>
      <w:r w:rsidRPr="00A90695">
        <w:rPr>
          <w:b/>
        </w:rPr>
        <w:t>sadakat</w:t>
      </w:r>
      <w:r w:rsidRPr="00A90695">
        <w:t xml:space="preserve"> ve </w:t>
      </w:r>
      <w:r w:rsidRPr="00A90695">
        <w:rPr>
          <w:b/>
        </w:rPr>
        <w:t>hiz</w:t>
      </w:r>
      <w:r w:rsidRPr="00A90695">
        <w:rPr>
          <w:b/>
        </w:rPr>
        <w:softHyphen/>
        <w:t xml:space="preserve">met </w:t>
      </w:r>
      <w:r w:rsidRPr="00A90695">
        <w:t xml:space="preserve">ve </w:t>
      </w:r>
      <w:r w:rsidRPr="00A90695">
        <w:rPr>
          <w:b/>
        </w:rPr>
        <w:t>takvâ ve içtinab-ı kebâir de</w:t>
      </w:r>
      <w:r w:rsidRPr="00A90695">
        <w:rPr>
          <w:b/>
        </w:rPr>
        <w:softHyphen/>
        <w:t>recesiyle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"takvâ ve içtinab-› kebâir de</w:instrText>
      </w:r>
      <w:r w:rsidRPr="00A90695">
        <w:rPr>
          <w:b/>
        </w:rPr>
        <w:softHyphen/>
        <w:instrText xml:space="preserve">recesiyle" </w:instrText>
      </w:r>
      <w:r w:rsidRPr="00A90695">
        <w:rPr>
          <w:vanish/>
        </w:rPr>
        <w:fldChar w:fldCharType="end"/>
      </w:r>
      <w:r w:rsidRPr="00A90695">
        <w:t xml:space="preserve"> o ulvî ve küllî ubudiyete sahip olur. Elbette, bu büyük ka</w:t>
      </w:r>
      <w:r w:rsidRPr="00A90695">
        <w:softHyphen/>
        <w:t>zancı ka</w:t>
      </w:r>
      <w:r w:rsidRPr="00A90695">
        <w:softHyphen/>
        <w:t xml:space="preserve">çırmamak için, </w:t>
      </w:r>
      <w:r w:rsidRPr="00A90695">
        <w:rPr>
          <w:b/>
        </w:rPr>
        <w:t>takvâda, ihlâsta, sa</w:t>
      </w:r>
      <w:r w:rsidRPr="00A90695">
        <w:rPr>
          <w:b/>
        </w:rPr>
        <w:softHyphen/>
        <w:t>da</w:t>
      </w:r>
      <w:r w:rsidRPr="00A90695">
        <w:rPr>
          <w:b/>
        </w:rPr>
        <w:softHyphen/>
        <w:t>katte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"takvâda, ihlâsta, sa</w:instrText>
      </w:r>
      <w:r w:rsidRPr="00A90695">
        <w:rPr>
          <w:b/>
        </w:rPr>
        <w:softHyphen/>
        <w:instrText>da</w:instrText>
      </w:r>
      <w:r w:rsidRPr="00A90695">
        <w:rPr>
          <w:b/>
        </w:rPr>
        <w:softHyphen/>
        <w:instrText xml:space="preserve">katte" </w:instrText>
      </w:r>
      <w:r w:rsidRPr="00A90695">
        <w:rPr>
          <w:vanish/>
        </w:rPr>
        <w:fldChar w:fldCharType="end"/>
      </w:r>
      <w:r w:rsidRPr="00A90695">
        <w:t xml:space="preserve"> çalış</w:t>
      </w:r>
      <w:r w:rsidRPr="00A90695">
        <w:softHyphen/>
        <w:t xml:space="preserve">mak gerektir.» </w:t>
      </w:r>
      <w:r w:rsidRPr="00A90695">
        <w:rPr>
          <w:sz w:val="20"/>
        </w:rPr>
        <w:t>(Kastamonu Lâhikası sh: 96)</w:t>
      </w:r>
    </w:p>
    <w:p w:rsidR="008E0FBB" w:rsidRPr="00A90695" w:rsidRDefault="008E0FBB" w:rsidP="003E14A4">
      <w:pPr>
        <w:pStyle w:val="risaleChar"/>
        <w:widowControl w:val="0"/>
        <w:spacing w:before="110"/>
      </w:pPr>
      <w:r w:rsidRPr="00A90695">
        <w:rPr>
          <w:b/>
        </w:rPr>
        <w:lastRenderedPageBreak/>
        <w:t>16-</w:t>
      </w:r>
      <w:r w:rsidRPr="00A90695">
        <w:t xml:space="preserve"> «İman etmek, Kur’ân-ı Azîmüşşânın ders ver</w:t>
      </w:r>
      <w:r w:rsidRPr="00A90695">
        <w:softHyphen/>
        <w:t xml:space="preserve">diği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"Kur’ân-› Azîmüﬂﬂân›n ders ver</w:instrText>
      </w:r>
      <w:r w:rsidRPr="00A90695">
        <w:softHyphen/>
        <w:instrText xml:space="preserve">di¤i " </w:instrText>
      </w:r>
      <w:r w:rsidRPr="00A90695">
        <w:rPr>
          <w:vanish/>
        </w:rPr>
        <w:fldChar w:fldCharType="end"/>
      </w:r>
      <w:r w:rsidRPr="00A90695">
        <w:t>gibi, O Hâlıkı, sı</w:t>
      </w:r>
      <w:r w:rsidRPr="00A90695">
        <w:softHyphen/>
        <w:t>fatlarıyla, isimleriyle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"Hâl›k›, s›fatlar›yla, isimleriyle" </w:instrText>
      </w:r>
      <w:r w:rsidRPr="00A90695">
        <w:rPr>
          <w:vanish/>
        </w:rPr>
        <w:fldChar w:fldCharType="end"/>
      </w:r>
      <w:r w:rsidRPr="00A90695">
        <w:t>, umum kâ</w:t>
      </w:r>
      <w:r w:rsidRPr="00A90695">
        <w:softHyphen/>
        <w:t>inatın şe</w:t>
      </w:r>
      <w:r w:rsidRPr="00A90695">
        <w:softHyphen/>
        <w:t>hadetine istina</w:t>
      </w:r>
      <w:r w:rsidRPr="00A90695">
        <w:softHyphen/>
        <w:t>den kalben tasdik et</w:t>
      </w:r>
      <w:r w:rsidRPr="00A90695">
        <w:softHyphen/>
        <w:t>mek ve elçi</w:t>
      </w:r>
      <w:r w:rsidRPr="00A90695">
        <w:softHyphen/>
        <w:t>leriyle gön</w:t>
      </w:r>
      <w:r w:rsidRPr="00A90695">
        <w:softHyphen/>
        <w:t>derdiği emirleri tanımak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"emirleri tan›mak" </w:instrText>
      </w:r>
      <w:r w:rsidRPr="00A90695">
        <w:rPr>
          <w:vanish/>
        </w:rPr>
        <w:fldChar w:fldCharType="end"/>
      </w:r>
      <w:r w:rsidRPr="00A90695">
        <w:t xml:space="preserve"> ve </w:t>
      </w:r>
      <w:r w:rsidRPr="00A90695">
        <w:rPr>
          <w:b/>
        </w:rPr>
        <w:t>günah ve emre muhale</w:t>
      </w:r>
      <w:r w:rsidRPr="00A90695">
        <w:rPr>
          <w:b/>
        </w:rPr>
        <w:softHyphen/>
        <w:t xml:space="preserve">fet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"günah ve emre muhalefet " </w:instrText>
      </w:r>
      <w:r w:rsidRPr="00A90695">
        <w:rPr>
          <w:vanish/>
        </w:rPr>
        <w:fldChar w:fldCharType="end"/>
      </w:r>
      <w:r w:rsidRPr="00A90695">
        <w:t>et</w:t>
      </w:r>
      <w:r w:rsidRPr="00A90695">
        <w:softHyphen/>
        <w:t xml:space="preserve">tiği vakit, </w:t>
      </w:r>
      <w:r w:rsidRPr="00A90695">
        <w:rPr>
          <w:b/>
        </w:rPr>
        <w:t>kalben tevbe ve  ne</w:t>
      </w:r>
      <w:r w:rsidRPr="00A90695">
        <w:rPr>
          <w:b/>
        </w:rPr>
        <w:softHyphen/>
        <w:t>damet etmek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"tevbe ve  ne</w:instrText>
      </w:r>
      <w:r w:rsidRPr="00A90695">
        <w:rPr>
          <w:b/>
        </w:rPr>
        <w:softHyphen/>
        <w:instrText xml:space="preserve">damet etmek"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</w:t>
      </w:r>
      <w:r w:rsidRPr="00A90695">
        <w:t xml:space="preserve">iledir. Yoksa, </w:t>
      </w:r>
      <w:r w:rsidRPr="00A90695">
        <w:rPr>
          <w:b/>
        </w:rPr>
        <w:t>b</w:t>
      </w:r>
      <w:r w:rsidRPr="00A90695">
        <w:rPr>
          <w:b/>
        </w:rPr>
        <w:t>ü</w:t>
      </w:r>
      <w:r w:rsidRPr="00A90695">
        <w:rPr>
          <w:b/>
        </w:rPr>
        <w:t>yük gü</w:t>
      </w:r>
      <w:r w:rsidRPr="00A90695">
        <w:rPr>
          <w:b/>
        </w:rPr>
        <w:softHyphen/>
        <w:t>nahları</w:t>
      </w:r>
      <w:r w:rsidRPr="00A90695">
        <w:t xml:space="preserve"> serbest işleyip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"büyük günahlar›</w:instrText>
      </w:r>
      <w:r w:rsidRPr="00A90695">
        <w:instrText xml:space="preserve"> serbest iﬂleyip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</w:t>
      </w:r>
      <w:r w:rsidRPr="00A90695">
        <w:rPr>
          <w:b/>
        </w:rPr>
        <w:t>is</w:t>
      </w:r>
      <w:r w:rsidRPr="00A90695">
        <w:rPr>
          <w:b/>
        </w:rPr>
        <w:softHyphen/>
        <w:t>tiğfar etmemek</w:t>
      </w:r>
      <w:r w:rsidRPr="00A90695">
        <w:t xml:space="preserve"> ve </w:t>
      </w:r>
      <w:r w:rsidRPr="00A90695">
        <w:rPr>
          <w:b/>
        </w:rPr>
        <w:t>al</w:t>
      </w:r>
      <w:r w:rsidRPr="00A90695">
        <w:rPr>
          <w:b/>
        </w:rPr>
        <w:softHyphen/>
        <w:t>dırmamak,</w:t>
      </w:r>
      <w:r w:rsidRPr="00A90695">
        <w:t xml:space="preserve"> </w:t>
      </w:r>
      <w:r w:rsidRPr="00A90695">
        <w:rPr>
          <w:b/>
        </w:rPr>
        <w:t>o iman</w:t>
      </w:r>
      <w:r w:rsidRPr="00A90695">
        <w:rPr>
          <w:b/>
        </w:rPr>
        <w:softHyphen/>
        <w:t>dan hisse</w:t>
      </w:r>
      <w:r w:rsidRPr="00A90695">
        <w:rPr>
          <w:b/>
        </w:rPr>
        <w:softHyphen/>
        <w:t>si olma</w:t>
      </w:r>
      <w:r w:rsidRPr="00A90695">
        <w:rPr>
          <w:b/>
        </w:rPr>
        <w:softHyphen/>
        <w:t xml:space="preserve">dığına </w:t>
      </w:r>
      <w:r w:rsidRPr="00A90695">
        <w:t xml:space="preserve">delildir.» </w:t>
      </w:r>
      <w:r w:rsidRPr="00A90695">
        <w:rPr>
          <w:sz w:val="20"/>
        </w:rPr>
        <w:t>(Emirdağ Lâhikası-I sh: 203)</w:t>
      </w:r>
    </w:p>
    <w:p w:rsidR="008E0FBB" w:rsidRPr="00A90695" w:rsidRDefault="008E0FBB" w:rsidP="003E14A4">
      <w:pPr>
        <w:pStyle w:val="risaleChar"/>
        <w:widowControl w:val="0"/>
        <w:spacing w:before="110"/>
      </w:pPr>
      <w:r w:rsidRPr="00A90695">
        <w:rPr>
          <w:b/>
        </w:rPr>
        <w:t>17-</w:t>
      </w:r>
      <w:r w:rsidRPr="00A90695">
        <w:t xml:space="preserve"> «Yarın seni zillet ve rezaletlere mâruz bırak</w:t>
      </w:r>
      <w:r w:rsidRPr="00A90695">
        <w:softHyphen/>
        <w:t xml:space="preserve">makla terk edecek olan </w:t>
      </w:r>
      <w:r w:rsidRPr="00A90695">
        <w:rPr>
          <w:b/>
        </w:rPr>
        <w:t>dünyanın sefahetini bugün ke</w:t>
      </w:r>
      <w:r w:rsidRPr="00A90695">
        <w:rPr>
          <w:b/>
        </w:rPr>
        <w:softHyphen/>
        <w:t>mal-i izzet ve şe</w:t>
      </w:r>
      <w:r w:rsidRPr="00A90695">
        <w:rPr>
          <w:b/>
        </w:rPr>
        <w:softHyphen/>
        <w:t xml:space="preserve">refle terk edersen, pek aziz ve yüksek olursun. Çünkü, o seni </w:t>
      </w:r>
      <w:r w:rsidR="00CF77A0">
        <w:rPr>
          <w:b/>
        </w:rPr>
        <w:t>terketmeden evvel sen onu terk</w:t>
      </w:r>
      <w:r w:rsidRPr="00A90695">
        <w:rPr>
          <w:b/>
        </w:rPr>
        <w:t>edersen, hayrını alır, şer</w:t>
      </w:r>
      <w:r w:rsidRPr="00A90695">
        <w:rPr>
          <w:b/>
        </w:rPr>
        <w:softHyphen/>
        <w:t>rinden kurtulursun. Fakat vazi</w:t>
      </w:r>
      <w:r w:rsidRPr="00A90695">
        <w:rPr>
          <w:b/>
        </w:rPr>
        <w:softHyphen/>
        <w:t xml:space="preserve">yet mâkûse </w:t>
      </w:r>
      <w:r w:rsidRPr="00A90695">
        <w:rPr>
          <w:b/>
        </w:rPr>
        <w:t>o</w:t>
      </w:r>
      <w:r w:rsidRPr="00A90695">
        <w:rPr>
          <w:b/>
        </w:rPr>
        <w:t>lursa, kaziye de mâkûse olur</w:t>
      </w:r>
      <w:r w:rsidRPr="00A90695">
        <w:t xml:space="preserve">.» </w:t>
      </w:r>
      <w:r w:rsidRPr="00A90695">
        <w:rPr>
          <w:sz w:val="20"/>
        </w:rPr>
        <w:t>(Mesnevî-i Nuriye sh: 188)</w:t>
      </w:r>
    </w:p>
    <w:p w:rsidR="008E0FBB" w:rsidRPr="00A90695" w:rsidRDefault="008E0FBB" w:rsidP="003E14A4">
      <w:pPr>
        <w:pStyle w:val="risaleChar"/>
        <w:widowControl w:val="0"/>
        <w:spacing w:before="110"/>
      </w:pPr>
      <w:r w:rsidRPr="00A90695">
        <w:rPr>
          <w:b/>
        </w:rPr>
        <w:t>18-</w:t>
      </w:r>
      <w:r w:rsidRPr="00A90695">
        <w:t xml:space="preserve"> «İnsan çok vehham, ihtiyatlı olduğuna naza</w:t>
      </w:r>
      <w:r w:rsidRPr="00A90695">
        <w:softHyphen/>
        <w:t>ran, dünyevî bir işte onda bir zarar ihtimali varsa içti</w:t>
      </w:r>
      <w:r w:rsidRPr="00A90695">
        <w:softHyphen/>
        <w:t>nab eder. Âhiret işi olu</w:t>
      </w:r>
      <w:r w:rsidRPr="00A90695">
        <w:t>r</w:t>
      </w:r>
      <w:r w:rsidRPr="00A90695">
        <w:t>sa, onda dokuz za</w:t>
      </w:r>
      <w:r w:rsidRPr="00A90695">
        <w:softHyphen/>
        <w:t>rar ihtimali ol</w:t>
      </w:r>
      <w:r w:rsidRPr="00A90695">
        <w:softHyphen/>
        <w:t xml:space="preserve">duğu halde, içtinab etmez. İşte cehalet bu kadar olur!» </w:t>
      </w:r>
      <w:r w:rsidRPr="00A90695">
        <w:rPr>
          <w:sz w:val="20"/>
        </w:rPr>
        <w:t>(Mes</w:t>
      </w:r>
      <w:r w:rsidRPr="00A90695">
        <w:rPr>
          <w:sz w:val="20"/>
        </w:rPr>
        <w:softHyphen/>
        <w:t>nevî-i Nuriye sh: 147)</w:t>
      </w:r>
      <w:r w:rsidRPr="00A90695">
        <w:t xml:space="preserve"> </w:t>
      </w:r>
    </w:p>
    <w:p w:rsidR="008E0FBB" w:rsidRPr="00A90695" w:rsidRDefault="008E0FBB" w:rsidP="003E14A4">
      <w:pPr>
        <w:pStyle w:val="risaleChar"/>
        <w:widowControl w:val="0"/>
        <w:spacing w:before="110"/>
      </w:pPr>
      <w:r w:rsidRPr="00A90695">
        <w:rPr>
          <w:b/>
        </w:rPr>
        <w:t>19-</w:t>
      </w:r>
      <w:r w:rsidRPr="00A90695">
        <w:t xml:space="preserve"> «Risale-i Nur’un hakikî şakirdleri, neşriyat-ı dini</w:t>
      </w:r>
      <w:r w:rsidRPr="00A90695">
        <w:softHyphen/>
        <w:t>yele</w:t>
      </w:r>
      <w:r w:rsidRPr="00A90695">
        <w:softHyphen/>
        <w:t xml:space="preserve">rinde ve ittibâ-ı sünnetteki ibadetlerinde ve </w:t>
      </w:r>
      <w:r w:rsidRPr="00A90695">
        <w:rPr>
          <w:b/>
        </w:rPr>
        <w:t>iç</w:t>
      </w:r>
      <w:r w:rsidRPr="00A90695">
        <w:rPr>
          <w:b/>
        </w:rPr>
        <w:softHyphen/>
        <w:t>ti</w:t>
      </w:r>
      <w:r w:rsidRPr="00A90695">
        <w:rPr>
          <w:b/>
        </w:rPr>
        <w:softHyphen/>
        <w:t>nab-ı kebâirdeki takvâlarında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"iç</w:instrText>
      </w:r>
      <w:r w:rsidRPr="00A90695">
        <w:rPr>
          <w:b/>
        </w:rPr>
        <w:softHyphen/>
        <w:instrText>ti</w:instrText>
      </w:r>
      <w:r w:rsidRPr="00A90695">
        <w:rPr>
          <w:b/>
        </w:rPr>
        <w:softHyphen/>
        <w:instrText xml:space="preserve">nab-› kebâirdeki takvâlar›nda" </w:instrText>
      </w:r>
      <w:r w:rsidRPr="00A90695">
        <w:rPr>
          <w:vanish/>
        </w:rPr>
        <w:fldChar w:fldCharType="end"/>
      </w:r>
      <w:r w:rsidRPr="00A90695">
        <w:rPr>
          <w:b/>
        </w:rPr>
        <w:t>, Kur’ân hesa</w:t>
      </w:r>
      <w:r w:rsidRPr="00A90695">
        <w:rPr>
          <w:b/>
        </w:rPr>
        <w:softHyphen/>
        <w:t>bına vazifedar sa</w:t>
      </w:r>
      <w:r w:rsidRPr="00A90695">
        <w:rPr>
          <w:b/>
        </w:rPr>
        <w:softHyphen/>
        <w:t>yılırlar</w:t>
      </w:r>
      <w:r w:rsidRPr="00A90695">
        <w:t xml:space="preserve">.» </w:t>
      </w:r>
      <w:r w:rsidRPr="00A90695">
        <w:rPr>
          <w:sz w:val="20"/>
        </w:rPr>
        <w:t>(Kast</w:t>
      </w:r>
      <w:r w:rsidRPr="00A90695">
        <w:rPr>
          <w:sz w:val="20"/>
        </w:rPr>
        <w:t>a</w:t>
      </w:r>
      <w:r w:rsidRPr="00A90695">
        <w:rPr>
          <w:sz w:val="20"/>
        </w:rPr>
        <w:t>monu Lâhikası sh: 185)</w:t>
      </w:r>
    </w:p>
    <w:p w:rsidR="008E0FBB" w:rsidRPr="00A90695" w:rsidRDefault="008E0FBB" w:rsidP="003E14A4">
      <w:pPr>
        <w:pStyle w:val="risaleChar"/>
        <w:widowControl w:val="0"/>
        <w:spacing w:before="110"/>
      </w:pPr>
      <w:r w:rsidRPr="00A90695">
        <w:rPr>
          <w:b/>
        </w:rPr>
        <w:t>20-</w:t>
      </w:r>
      <w:r w:rsidRPr="00A90695">
        <w:t xml:space="preserve"> «Üstadın iffet ve istikametteki hudutsuzluğu, bilmüşa</w:t>
      </w:r>
      <w:r w:rsidRPr="00A90695">
        <w:softHyphen/>
        <w:t>hede sabittir ve inkârı gayr-ı kabildir. Hayatı bo</w:t>
      </w:r>
      <w:r w:rsidRPr="00A90695">
        <w:softHyphen/>
        <w:t xml:space="preserve">yunca, </w:t>
      </w:r>
      <w:r w:rsidRPr="00A90695">
        <w:rPr>
          <w:b/>
        </w:rPr>
        <w:t>hanı</w:t>
      </w:r>
      <w:r w:rsidRPr="00A90695">
        <w:rPr>
          <w:b/>
        </w:rPr>
        <w:t>m</w:t>
      </w:r>
      <w:r w:rsidRPr="00A90695">
        <w:rPr>
          <w:b/>
        </w:rPr>
        <w:t>larla konuşmaktan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"han›mlarla konuﬂmaktan" </w:instrText>
      </w:r>
      <w:r w:rsidRPr="00A90695">
        <w:rPr>
          <w:vanish/>
        </w:rPr>
        <w:fldChar w:fldCharType="end"/>
      </w:r>
      <w:r w:rsidRPr="00A90695">
        <w:rPr>
          <w:b/>
        </w:rPr>
        <w:t>, naza</w:t>
      </w:r>
      <w:r w:rsidRPr="00A90695">
        <w:rPr>
          <w:b/>
        </w:rPr>
        <w:softHyphen/>
        <w:t>rıyla dahi meşgul olmaktan şiddetle içtinab etmiştir</w:t>
      </w:r>
      <w:r w:rsidRPr="00A90695">
        <w:t>. Bir mektu</w:t>
      </w:r>
      <w:r w:rsidRPr="00A90695">
        <w:softHyphen/>
        <w:t>bundan an</w:t>
      </w:r>
      <w:r w:rsidRPr="00A90695">
        <w:softHyphen/>
        <w:t>laşıldığı gibi, gençliğinde dahi iffet ve istikametin zirve-i münte</w:t>
      </w:r>
      <w:r w:rsidRPr="00A90695">
        <w:softHyphen/>
        <w:t>hasında olduğu, onu y</w:t>
      </w:r>
      <w:r w:rsidRPr="00A90695">
        <w:t>a</w:t>
      </w:r>
      <w:r w:rsidRPr="00A90695">
        <w:t>kın</w:t>
      </w:r>
      <w:r w:rsidRPr="00A90695">
        <w:softHyphen/>
        <w:t>dan tanıyan ve hayatına âşinâ olanların müşahe</w:t>
      </w:r>
      <w:r w:rsidRPr="00A90695">
        <w:softHyphen/>
        <w:t>dele</w:t>
      </w:r>
      <w:r w:rsidRPr="00A90695">
        <w:softHyphen/>
        <w:t>riyle s</w:t>
      </w:r>
      <w:r w:rsidRPr="00A90695">
        <w:t>a</w:t>
      </w:r>
      <w:r w:rsidRPr="00A90695">
        <w:t xml:space="preserve">bittir.» </w:t>
      </w:r>
      <w:r w:rsidRPr="00A90695">
        <w:rPr>
          <w:sz w:val="20"/>
        </w:rPr>
        <w:t>(Tarihçe-i Hayat sh: 464)</w:t>
      </w:r>
    </w:p>
    <w:p w:rsidR="009C3AFB" w:rsidRPr="00A90695" w:rsidRDefault="008E0FBB" w:rsidP="003E14A4">
      <w:pPr>
        <w:pStyle w:val="metinst"/>
        <w:widowControl w:val="0"/>
        <w:spacing w:before="110"/>
      </w:pPr>
      <w:r w:rsidRPr="00A90695">
        <w:t>NETİCE: Yukarıdaki kısmen ve kısaca alınmış parça</w:t>
      </w:r>
      <w:r w:rsidRPr="00A90695">
        <w:softHyphen/>
        <w:t>ların sarih beyanları, Risale-i Nurda takva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Nurda takva" </w:instrText>
      </w:r>
      <w:r w:rsidRPr="00A90695">
        <w:rPr>
          <w:vanish/>
        </w:rPr>
        <w:fldChar w:fldCharType="end"/>
      </w:r>
      <w:r w:rsidRPr="00A90695">
        <w:t xml:space="preserve"> ve iç</w:t>
      </w:r>
      <w:r w:rsidRPr="00A90695">
        <w:softHyphen/>
        <w:t>tinab-ı kebair bir esas ve şart olduğunu gösterir.</w:t>
      </w:r>
    </w:p>
    <w:p w:rsidR="008E0FBB" w:rsidRPr="00A90695" w:rsidRDefault="008E0FBB" w:rsidP="00E45542">
      <w:pPr>
        <w:pStyle w:val="Balk1"/>
        <w:widowControl w:val="0"/>
      </w:pPr>
      <w:bookmarkStart w:id="63" w:name="_Toc62391644"/>
      <w:bookmarkStart w:id="64" w:name="_Toc62391944"/>
      <w:bookmarkStart w:id="65" w:name="_Toc74562861"/>
      <w:r w:rsidRPr="00A90695">
        <w:t>6</w:t>
      </w:r>
      <w:r w:rsidR="00C01B89" w:rsidRPr="00A90695">
        <w:t xml:space="preserve">- </w:t>
      </w:r>
      <w:r w:rsidRPr="00A90695">
        <w:t>İMAN KURTARMA HİZMETİ ESASI</w:t>
      </w:r>
      <w:bookmarkEnd w:id="63"/>
      <w:bookmarkEnd w:id="64"/>
      <w:bookmarkEnd w:id="65"/>
      <w:r w:rsidRPr="00A90695">
        <w:fldChar w:fldCharType="begin"/>
      </w:r>
      <w:r w:rsidRPr="00A90695">
        <w:instrText xml:space="preserve"> TC  "6-‹MAN KURTARMA H‹ZMET‹ ESASI" \l 1 </w:instrText>
      </w:r>
      <w:r w:rsidRPr="00A90695"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  mesleğinde, iman kurtarma hizmeti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 iman kurtarma hizmeti" </w:instrText>
      </w:r>
      <w:r w:rsidRPr="00A90695">
        <w:rPr>
          <w:vanish/>
        </w:rPr>
        <w:fldChar w:fldCharType="end"/>
      </w:r>
      <w:r w:rsidRPr="00A90695">
        <w:t xml:space="preserve"> en birinci vazife ve esas</w:t>
      </w:r>
      <w:r w:rsidRPr="00A90695">
        <w:softHyphen/>
        <w:t>tır. Evet iman, sonsuz bir sa</w:t>
      </w:r>
      <w:r w:rsidRPr="00A90695">
        <w:softHyphen/>
        <w:t>adeti netice verdiği için kıymeti de sonsuzdur. İmandan başka hiçbir şey iman gibi sonsuz değere sahib değildir. O halde iman kur</w:t>
      </w:r>
      <w:r w:rsidRPr="00A90695">
        <w:softHyphen/>
        <w:t>tarma hizmetinin değerine de başka bir şey eşde</w:t>
      </w:r>
      <w:r w:rsidRPr="00A90695">
        <w:softHyphen/>
        <w:t>ğerde ola</w:t>
      </w:r>
      <w:r w:rsidRPr="00A90695">
        <w:softHyphen/>
        <w:t>maz ve bu hizmet hiçbir şeye vesile ve alet edil</w:t>
      </w:r>
      <w:r w:rsidRPr="00A90695">
        <w:softHyphen/>
        <w:t>mez.</w:t>
      </w:r>
    </w:p>
    <w:p w:rsidR="008E0FBB" w:rsidRPr="00A90695" w:rsidRDefault="008E0FBB" w:rsidP="00E45542">
      <w:pPr>
        <w:pStyle w:val="metinst"/>
        <w:widowControl w:val="0"/>
      </w:pPr>
      <w:r w:rsidRPr="00A90695">
        <w:t>Bediüzzaman Hazretleri iki has ve hâlis talebesinin iman hizmetindeki gayretlerine ve bu hizmeti esas gaye yap</w:t>
      </w:r>
      <w:r w:rsidRPr="00A90695">
        <w:softHyphen/>
        <w:t>mala</w:t>
      </w:r>
      <w:r w:rsidRPr="00A90695">
        <w:softHyphen/>
        <w:t>rına dikkat ç</w:t>
      </w:r>
      <w:r w:rsidRPr="00A90695">
        <w:t>e</w:t>
      </w:r>
      <w:r w:rsidRPr="00A90695">
        <w:t>kip teşvik eden mektubunda diyor ki:</w:t>
      </w:r>
    </w:p>
    <w:p w:rsidR="008E0FBB" w:rsidRPr="00A90695" w:rsidRDefault="008E0FBB" w:rsidP="00E45542">
      <w:pPr>
        <w:pStyle w:val="risaleChar"/>
        <w:widowControl w:val="0"/>
        <w:rPr>
          <w:b/>
          <w:sz w:val="16"/>
        </w:rPr>
      </w:pPr>
      <w:r w:rsidRPr="00A90695">
        <w:rPr>
          <w:b/>
        </w:rPr>
        <w:t xml:space="preserve">1- </w:t>
      </w:r>
      <w:r w:rsidRPr="00A90695">
        <w:t xml:space="preserve">«Bütün makasıd-ı hayatiye içinde en büyük, </w:t>
      </w:r>
      <w:r w:rsidRPr="00A90695">
        <w:rPr>
          <w:b/>
        </w:rPr>
        <w:t>en mühim maksat</w:t>
      </w:r>
      <w:r w:rsidR="0035769F">
        <w:rPr>
          <w:b/>
        </w:rPr>
        <w:softHyphen/>
      </w:r>
      <w:r w:rsidRPr="00A90695">
        <w:rPr>
          <w:b/>
        </w:rPr>
        <w:t>ları</w:t>
      </w:r>
      <w:r w:rsidRPr="00A90695">
        <w:t>, o nurlu Sözler vasıtasıyla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"Sözler vas›tas›yla" </w:instrText>
      </w:r>
      <w:r w:rsidRPr="00A90695">
        <w:rPr>
          <w:vanish/>
        </w:rPr>
        <w:fldChar w:fldCharType="end"/>
      </w:r>
      <w:r w:rsidRPr="00A90695">
        <w:t xml:space="preserve"> </w:t>
      </w:r>
      <w:r w:rsidRPr="00A90695">
        <w:rPr>
          <w:b/>
        </w:rPr>
        <w:t>Kur’âna hizmet</w:t>
      </w:r>
      <w:r w:rsidRPr="00A90695">
        <w:rPr>
          <w:vanish/>
        </w:rPr>
        <w:t>;</w:t>
      </w:r>
      <w:r w:rsidRPr="00A90695">
        <w:rPr>
          <w:b/>
        </w:rPr>
        <w:t xml:space="preserve"> bili</w:t>
      </w:r>
      <w:r w:rsidRPr="00A90695">
        <w:rPr>
          <w:b/>
        </w:rPr>
        <w:softHyphen/>
        <w:t>yorlar.</w:t>
      </w:r>
      <w:r w:rsidRPr="00A90695">
        <w:t xml:space="preserve"> Dünya hayat</w:t>
      </w:r>
      <w:r w:rsidRPr="00A90695">
        <w:t>ı</w:t>
      </w:r>
      <w:r w:rsidR="0035769F">
        <w:softHyphen/>
      </w:r>
      <w:r w:rsidRPr="00A90695">
        <w:t>nın ne</w:t>
      </w:r>
      <w:r w:rsidRPr="00A90695">
        <w:softHyphen/>
        <w:t xml:space="preserve">tice-i hakikiyesinin ve </w:t>
      </w:r>
      <w:r w:rsidRPr="00A90695">
        <w:rPr>
          <w:b/>
        </w:rPr>
        <w:t>dünyaya gel</w:t>
      </w:r>
      <w:r w:rsidRPr="00A90695">
        <w:rPr>
          <w:b/>
        </w:rPr>
        <w:softHyphen/>
        <w:t>mekteki vazife-i fıtriyelerinin en mü</w:t>
      </w:r>
      <w:r w:rsidRPr="00A90695">
        <w:rPr>
          <w:b/>
        </w:rPr>
        <w:softHyphen/>
        <w:t>himi, hakaik-i ima</w:t>
      </w:r>
      <w:r w:rsidRPr="00A90695">
        <w:rPr>
          <w:b/>
        </w:rPr>
        <w:softHyphen/>
        <w:t>niyeye hizmet olduğunu telâk</w:t>
      </w:r>
      <w:r w:rsidR="0035769F">
        <w:rPr>
          <w:b/>
        </w:rPr>
        <w:softHyphen/>
      </w:r>
      <w:r w:rsidRPr="00A90695">
        <w:rPr>
          <w:b/>
        </w:rPr>
        <w:t>kileri</w:t>
      </w:r>
      <w:r w:rsidRPr="00A90695">
        <w:rPr>
          <w:b/>
        </w:rPr>
        <w:softHyphen/>
        <w:t>dir.</w:t>
      </w:r>
      <w:r w:rsidRPr="00A90695">
        <w:t xml:space="preserve">» </w:t>
      </w:r>
      <w:r w:rsidRPr="00A90695">
        <w:rPr>
          <w:sz w:val="20"/>
        </w:rPr>
        <w:t>(Ba</w:t>
      </w:r>
      <w:r w:rsidRPr="00A90695">
        <w:rPr>
          <w:sz w:val="20"/>
        </w:rPr>
        <w:t>r</w:t>
      </w:r>
      <w:r w:rsidRPr="00A90695">
        <w:rPr>
          <w:sz w:val="20"/>
        </w:rPr>
        <w:t>la Lâhikası sh: 21)</w:t>
      </w:r>
    </w:p>
    <w:p w:rsidR="008E0FBB" w:rsidRPr="00A90695" w:rsidRDefault="008E0FBB" w:rsidP="00E45542">
      <w:pPr>
        <w:pStyle w:val="risaleChar"/>
        <w:widowControl w:val="0"/>
        <w:rPr>
          <w:b/>
          <w:sz w:val="16"/>
        </w:rPr>
      </w:pPr>
      <w:r w:rsidRPr="00A90695">
        <w:rPr>
          <w:b/>
        </w:rPr>
        <w:t>2-</w:t>
      </w:r>
      <w:r w:rsidRPr="00A90695">
        <w:t xml:space="preserve"> «Ehl-i imanın </w:t>
      </w:r>
      <w:r w:rsidRPr="00A90695">
        <w:rPr>
          <w:b/>
        </w:rPr>
        <w:t>imanlarını muhafaza etmek gay</w:t>
      </w:r>
      <w:r w:rsidRPr="00A90695">
        <w:rPr>
          <w:b/>
        </w:rPr>
        <w:softHyphen/>
        <w:t>reti, en yüksek de</w:t>
      </w:r>
      <w:r w:rsidRPr="00A90695">
        <w:rPr>
          <w:b/>
        </w:rPr>
        <w:softHyphen/>
        <w:t>recede</w:t>
      </w:r>
      <w:r w:rsidRPr="00A90695">
        <w:t xml:space="preserve"> taşımaları ve ehl-i imanın kalbine gelen şü</w:t>
      </w:r>
      <w:r w:rsidRPr="00A90695">
        <w:softHyphen/>
        <w:t>behat ve evhamdan hasıl olan yaraları tedavi et</w:t>
      </w:r>
      <w:r w:rsidRPr="00A90695">
        <w:softHyphen/>
        <w:t>mek iştiyakı, yüksek bir derece-i şef</w:t>
      </w:r>
      <w:r w:rsidRPr="00A90695">
        <w:softHyphen/>
        <w:t>katte hi</w:t>
      </w:r>
      <w:r w:rsidRPr="00A90695">
        <w:t>s</w:t>
      </w:r>
      <w:r w:rsidR="0035769F">
        <w:softHyphen/>
      </w:r>
      <w:r w:rsidRPr="00A90695">
        <w:t>setmele</w:t>
      </w:r>
      <w:r w:rsidRPr="00A90695">
        <w:softHyphen/>
        <w:t xml:space="preserve">ridir.» </w:t>
      </w:r>
      <w:r w:rsidRPr="00A90695">
        <w:rPr>
          <w:sz w:val="20"/>
        </w:rPr>
        <w:t>(Barla Lâhikası sh: 22)</w:t>
      </w:r>
    </w:p>
    <w:p w:rsidR="008E0FBB" w:rsidRPr="00A90695" w:rsidRDefault="008E0FBB" w:rsidP="00E45542">
      <w:pPr>
        <w:pStyle w:val="risaleChar"/>
        <w:widowControl w:val="0"/>
        <w:rPr>
          <w:b/>
          <w:sz w:val="16"/>
        </w:rPr>
      </w:pPr>
      <w:r w:rsidRPr="00A90695">
        <w:rPr>
          <w:b/>
        </w:rPr>
        <w:lastRenderedPageBreak/>
        <w:t xml:space="preserve">3- </w:t>
      </w:r>
      <w:r w:rsidRPr="00A90695">
        <w:t xml:space="preserve">«Aziz kardeşlerim, siz kat’î biliniz ki, </w:t>
      </w:r>
      <w:r w:rsidRPr="00A90695">
        <w:rPr>
          <w:b/>
        </w:rPr>
        <w:t>Risale-i Nur ve şakirdlerinin meşgul oldukları vazife, rû-yi zemin</w:t>
      </w:r>
      <w:r w:rsidRPr="00A90695">
        <w:rPr>
          <w:b/>
        </w:rPr>
        <w:softHyphen/>
        <w:t>deki bütün muaz</w:t>
      </w:r>
      <w:r w:rsidR="0035769F">
        <w:rPr>
          <w:b/>
        </w:rPr>
        <w:softHyphen/>
      </w:r>
      <w:r w:rsidRPr="00A90695">
        <w:rPr>
          <w:b/>
        </w:rPr>
        <w:t>zam mesâilden daha büyüktür.</w:t>
      </w:r>
      <w:r w:rsidRPr="00A90695">
        <w:t xml:space="preserve"> Onun için, dün</w:t>
      </w:r>
      <w:r w:rsidRPr="00A90695">
        <w:softHyphen/>
        <w:t>yevî m</w:t>
      </w:r>
      <w:r w:rsidRPr="00A90695">
        <w:t>e</w:t>
      </w:r>
      <w:r w:rsidRPr="00A90695">
        <w:t>rak-âver me</w:t>
      </w:r>
      <w:r w:rsidRPr="00A90695">
        <w:softHyphen/>
        <w:t>se</w:t>
      </w:r>
      <w:r w:rsidRPr="00A90695">
        <w:softHyphen/>
        <w:t>lelere bakıp, vazife-i bâki</w:t>
      </w:r>
      <w:r w:rsidRPr="00A90695">
        <w:softHyphen/>
        <w:t>yenizde fütur getir</w:t>
      </w:r>
      <w:r w:rsidRPr="00A90695">
        <w:softHyphen/>
        <w:t>meyiniz. Meyvenin Dördüncü Meselesini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"Meyvenin Dördüncü Meselesini" </w:instrText>
      </w:r>
      <w:r w:rsidRPr="00A90695">
        <w:rPr>
          <w:vanish/>
        </w:rPr>
        <w:fldChar w:fldCharType="end"/>
      </w:r>
      <w:r w:rsidRPr="00A90695">
        <w:t xml:space="preserve"> çok defa okuyunuz kuvve-i mâneviyeniz kı</w:t>
      </w:r>
      <w:r w:rsidRPr="00A90695">
        <w:softHyphen/>
        <w:t>rılmasın.» (</w:t>
      </w:r>
      <w:r w:rsidRPr="00A90695">
        <w:rPr>
          <w:vanish/>
          <w:sz w:val="14"/>
        </w:rPr>
        <w:t xml:space="preserve"> (</w:t>
      </w:r>
      <w:r w:rsidRPr="00A90695">
        <w:rPr>
          <w:sz w:val="20"/>
        </w:rPr>
        <w:t>Emirdağ Lâhikası-I sh: 43)</w:t>
      </w:r>
    </w:p>
    <w:p w:rsidR="008E0FBB" w:rsidRPr="00A90695" w:rsidRDefault="008E0FBB" w:rsidP="00E45542">
      <w:pPr>
        <w:pStyle w:val="metinst"/>
        <w:widowControl w:val="0"/>
      </w:pPr>
      <w:r w:rsidRPr="00A90695">
        <w:t>Bediüzzaman Hazretleri iman hizmetini maddî-manevî ve meşru hiçbir menfaatın te’siri olmadan fıtrî ubudi</w:t>
      </w:r>
      <w:r w:rsidRPr="00A90695">
        <w:softHyphen/>
        <w:t xml:space="preserve">yet ile, rıza-yı </w:t>
      </w:r>
      <w:r w:rsidR="007D2B43">
        <w:t>İ</w:t>
      </w:r>
      <w:r w:rsidRPr="00A90695">
        <w:t>lâhiyi t</w:t>
      </w:r>
      <w:r w:rsidRPr="00A90695">
        <w:t>a</w:t>
      </w:r>
      <w:r w:rsidRPr="00A90695">
        <w:t xml:space="preserve">zammun eden emr-i </w:t>
      </w:r>
      <w:r w:rsidR="007D2B43">
        <w:t>İ</w:t>
      </w:r>
      <w:r w:rsidRPr="00A90695">
        <w:t>lâhî ol</w:t>
      </w:r>
      <w:r w:rsidRPr="00A90695">
        <w:softHyphen/>
        <w:t>duğu için yap</w:t>
      </w:r>
      <w:r w:rsidRPr="00A90695">
        <w:softHyphen/>
        <w:t>mayı esas alır ve bu hâlisiyete tekraren teşvik  edip der ki: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>4-</w:t>
      </w:r>
      <w:r w:rsidRPr="00A90695">
        <w:t xml:space="preserve"> «Rıza-yı İlâhîden başka fıtrî vazife-i ilmiyenin sevkiyle, </w:t>
      </w:r>
      <w:r w:rsidRPr="00A90695">
        <w:rPr>
          <w:b/>
        </w:rPr>
        <w:t>yalnız ve yalnız imana hizmet hususu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"imana hizmet hususu"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bana gös</w:t>
      </w:r>
      <w:r w:rsidRPr="00A90695">
        <w:rPr>
          <w:b/>
        </w:rPr>
        <w:softHyphen/>
        <w:t>terildi</w:t>
      </w:r>
      <w:r w:rsidRPr="00A90695">
        <w:t xml:space="preserve">. Çünkü şimdi bu zamanda hiçbir şeye âlet ve tâbi olmayan ve her gayenin fevkinde olan </w:t>
      </w:r>
      <w:r w:rsidRPr="00A90695">
        <w:rPr>
          <w:b/>
        </w:rPr>
        <w:t>ha</w:t>
      </w:r>
      <w:r w:rsidRPr="00A90695">
        <w:rPr>
          <w:b/>
        </w:rPr>
        <w:softHyphen/>
        <w:t>kaik-i imani</w:t>
      </w:r>
      <w:r w:rsidRPr="00A90695">
        <w:rPr>
          <w:b/>
        </w:rPr>
        <w:softHyphen/>
        <w:t>yeyi fıtrî ubudiyetle, bilm</w:t>
      </w:r>
      <w:r w:rsidRPr="00A90695">
        <w:rPr>
          <w:b/>
        </w:rPr>
        <w:t>e</w:t>
      </w:r>
      <w:r w:rsidRPr="00A90695">
        <w:rPr>
          <w:b/>
        </w:rPr>
        <w:t>yenlere ve bilmek ihtiya</w:t>
      </w:r>
      <w:r w:rsidRPr="00A90695">
        <w:rPr>
          <w:b/>
        </w:rPr>
        <w:softHyphen/>
        <w:t>cında olan</w:t>
      </w:r>
      <w:r w:rsidR="0035769F">
        <w:rPr>
          <w:b/>
        </w:rPr>
        <w:softHyphen/>
      </w:r>
      <w:r w:rsidRPr="00A90695">
        <w:rPr>
          <w:b/>
        </w:rPr>
        <w:t>lara tesirli bir su</w:t>
      </w:r>
      <w:r w:rsidRPr="00A90695">
        <w:rPr>
          <w:b/>
        </w:rPr>
        <w:softHyphen/>
        <w:t>rette bildirmek bu keşmekeş dünyasında imanı kur</w:t>
      </w:r>
      <w:r w:rsidR="0035769F">
        <w:rPr>
          <w:b/>
        </w:rPr>
        <w:softHyphen/>
      </w:r>
      <w:r w:rsidRPr="00A90695">
        <w:rPr>
          <w:b/>
        </w:rPr>
        <w:t>tara</w:t>
      </w:r>
      <w:r w:rsidRPr="00A90695">
        <w:rPr>
          <w:b/>
        </w:rPr>
        <w:softHyphen/>
        <w:t>cak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"iman› kurtara</w:instrText>
      </w:r>
      <w:r w:rsidRPr="00A90695">
        <w:rPr>
          <w:b/>
        </w:rPr>
        <w:softHyphen/>
        <w:instrText xml:space="preserve">cak"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muannidlere kat’î ka</w:t>
      </w:r>
      <w:r w:rsidRPr="00A90695">
        <w:rPr>
          <w:b/>
        </w:rPr>
        <w:softHyphen/>
        <w:t>naat vere</w:t>
      </w:r>
      <w:r w:rsidRPr="00A90695">
        <w:rPr>
          <w:b/>
        </w:rPr>
        <w:softHyphen/>
        <w:t>cek bir tarzda, yani hiçbir şeye âlet olmayacak bir tarzda, bir Kur’ân dersi vermek l</w:t>
      </w:r>
      <w:r w:rsidRPr="00A90695">
        <w:rPr>
          <w:b/>
        </w:rPr>
        <w:t>â</w:t>
      </w:r>
      <w:r w:rsidRPr="00A90695">
        <w:rPr>
          <w:b/>
        </w:rPr>
        <w:t>zımdır</w:t>
      </w:r>
      <w:r w:rsidRPr="00A90695">
        <w:t xml:space="preserve"> ki, küfr-ü mutlakı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"küfr-ü mutlak›" </w:instrText>
      </w:r>
      <w:r w:rsidRPr="00A90695">
        <w:rPr>
          <w:vanish/>
        </w:rPr>
        <w:fldChar w:fldCharType="end"/>
      </w:r>
      <w:r w:rsidRPr="00A90695">
        <w:t xml:space="preserve"> ve mütemerrid ve inatçı da</w:t>
      </w:r>
      <w:r w:rsidRPr="00A90695">
        <w:softHyphen/>
        <w:t>lâleti kırsın, herkese kat’î ka</w:t>
      </w:r>
      <w:r w:rsidR="0035769F">
        <w:softHyphen/>
      </w:r>
      <w:r w:rsidRPr="00A90695">
        <w:t>naat ver</w:t>
      </w:r>
      <w:r w:rsidRPr="00A90695">
        <w:t>e</w:t>
      </w:r>
      <w:r w:rsidRPr="00A90695">
        <w:t>bil</w:t>
      </w:r>
      <w:r w:rsidRPr="00A90695">
        <w:softHyphen/>
        <w:t>sin.»</w:t>
      </w:r>
      <w:r w:rsidRPr="00A90695">
        <w:rPr>
          <w:sz w:val="20"/>
        </w:rPr>
        <w:t xml:space="preserve"> (Emirdağ Lâhikası-II sh: 79)</w:t>
      </w:r>
    </w:p>
    <w:p w:rsidR="008E0FBB" w:rsidRPr="00A90695" w:rsidRDefault="008E0FBB" w:rsidP="00E45542">
      <w:pPr>
        <w:pStyle w:val="metinst"/>
        <w:widowControl w:val="0"/>
      </w:pPr>
      <w:r w:rsidRPr="00A90695">
        <w:t>İşte bunun bir vesilesi olarak menfî siyaset-i ha</w:t>
      </w:r>
      <w:r w:rsidRPr="00A90695">
        <w:softHyphen/>
        <w:t>zı</w:t>
      </w:r>
      <w:r w:rsidRPr="00A90695">
        <w:softHyphen/>
        <w:t>radan i</w:t>
      </w:r>
      <w:r w:rsidR="007D2B43">
        <w:t>ç</w:t>
      </w:r>
      <w:r w:rsidRPr="00A90695">
        <w:t>ti</w:t>
      </w:r>
      <w:r w:rsidRPr="00A90695">
        <w:softHyphen/>
        <w:t xml:space="preserve">nab eder. 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 xml:space="preserve">5- </w:t>
      </w:r>
      <w:r w:rsidRPr="00A90695">
        <w:rPr>
          <w:rStyle w:val="metinstChar"/>
        </w:rPr>
        <w:t>Evet</w:t>
      </w:r>
      <w:r w:rsidRPr="00A90695">
        <w:rPr>
          <w:b/>
        </w:rPr>
        <w:t>,</w:t>
      </w:r>
      <w:r w:rsidRPr="00A90695">
        <w:rPr>
          <w:b/>
          <w:sz w:val="16"/>
        </w:rPr>
        <w:t xml:space="preserve"> </w:t>
      </w:r>
      <w:r w:rsidRPr="00A90695">
        <w:t>«En mühim, en lüzumlu, en saf ve en ha</w:t>
      </w:r>
      <w:r w:rsidRPr="00A90695">
        <w:softHyphen/>
        <w:t>ki</w:t>
      </w:r>
      <w:r w:rsidRPr="00A90695">
        <w:softHyphen/>
        <w:t>katli olan hizmet-i iman ve Kur’ân için şiddetle si</w:t>
      </w:r>
      <w:r w:rsidRPr="00A90695">
        <w:softHyphen/>
        <w:t>ya</w:t>
      </w:r>
      <w:r w:rsidRPr="00A90695">
        <w:softHyphen/>
        <w:t>setten kaçıyor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"si</w:instrText>
      </w:r>
      <w:r w:rsidRPr="00A90695">
        <w:softHyphen/>
        <w:instrText>ya</w:instrText>
      </w:r>
      <w:r w:rsidRPr="00A90695">
        <w:softHyphen/>
        <w:instrText xml:space="preserve">setten kaç›yor" </w:instrText>
      </w:r>
      <w:r w:rsidRPr="00A90695">
        <w:rPr>
          <w:vanish/>
        </w:rPr>
        <w:fldChar w:fldCharType="end"/>
      </w:r>
      <w:r w:rsidRPr="00A90695">
        <w:t xml:space="preserve">.» </w:t>
      </w:r>
      <w:r w:rsidRPr="00A90695">
        <w:rPr>
          <w:sz w:val="20"/>
        </w:rPr>
        <w:t>(Mektubat sh: 62)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6-</w:t>
      </w:r>
      <w:r w:rsidRPr="00A90695">
        <w:t xml:space="preserve"> «</w:t>
      </w:r>
      <w:r w:rsidRPr="00A90695">
        <w:rPr>
          <w:b/>
        </w:rPr>
        <w:t>Eğer Risale-i Nuru tenkid fikriyle tet</w:t>
      </w:r>
      <w:r w:rsidRPr="00A90695">
        <w:rPr>
          <w:b/>
        </w:rPr>
        <w:softHyphen/>
        <w:t>kik eden ad</w:t>
      </w:r>
      <w:r w:rsidRPr="00A90695">
        <w:rPr>
          <w:b/>
        </w:rPr>
        <w:softHyphen/>
        <w:t>liye memur</w:t>
      </w:r>
      <w:r w:rsidR="0035769F">
        <w:rPr>
          <w:b/>
        </w:rPr>
        <w:softHyphen/>
      </w:r>
      <w:r w:rsidRPr="00A90695">
        <w:rPr>
          <w:b/>
        </w:rPr>
        <w:t>la</w:t>
      </w:r>
      <w:r w:rsidRPr="00A90695">
        <w:rPr>
          <w:b/>
        </w:rPr>
        <w:softHyphen/>
        <w:t>rı, imanlarını onunla kuvvetlendirip veya kurtars</w:t>
      </w:r>
      <w:r w:rsidRPr="00A90695">
        <w:rPr>
          <w:b/>
        </w:rPr>
        <w:t>a</w:t>
      </w:r>
      <w:r w:rsidRPr="00A90695">
        <w:rPr>
          <w:b/>
        </w:rPr>
        <w:t>lar, sonra beni idamla mahkûm etseler</w:t>
      </w:r>
      <w:r w:rsidR="007D2B43">
        <w:rPr>
          <w:b/>
        </w:rPr>
        <w:t>;</w:t>
      </w:r>
      <w:r w:rsidRPr="00A90695">
        <w:rPr>
          <w:b/>
        </w:rPr>
        <w:t xml:space="preserve"> şahi</w:t>
      </w:r>
      <w:r w:rsidR="007D2B43">
        <w:rPr>
          <w:b/>
        </w:rPr>
        <w:t>d</w:t>
      </w:r>
      <w:r w:rsidRPr="00A90695">
        <w:rPr>
          <w:b/>
        </w:rPr>
        <w:t xml:space="preserve"> olunuz, ben hak</w:t>
      </w:r>
      <w:r w:rsidRPr="00A90695">
        <w:rPr>
          <w:b/>
        </w:rPr>
        <w:softHyphen/>
        <w:t>kımı onlara helâl ediyo</w:t>
      </w:r>
      <w:r w:rsidRPr="00A90695">
        <w:rPr>
          <w:b/>
        </w:rPr>
        <w:softHyphen/>
        <w:t>rum.</w:t>
      </w:r>
      <w:r w:rsidRPr="00A90695">
        <w:t xml:space="preserve"> Çünkü biz hizmetkâ</w:t>
      </w:r>
      <w:r w:rsidRPr="00A90695">
        <w:softHyphen/>
        <w:t xml:space="preserve">rız. </w:t>
      </w:r>
      <w:r w:rsidRPr="00A90695">
        <w:rPr>
          <w:b/>
        </w:rPr>
        <w:t>Ris</w:t>
      </w:r>
      <w:r w:rsidRPr="00A90695">
        <w:rPr>
          <w:b/>
        </w:rPr>
        <w:t>a</w:t>
      </w:r>
      <w:r w:rsidRPr="00A90695">
        <w:rPr>
          <w:b/>
        </w:rPr>
        <w:t>le-i Nur’un vazifesi imanı kuv</w:t>
      </w:r>
      <w:r w:rsidR="0035769F">
        <w:rPr>
          <w:b/>
        </w:rPr>
        <w:softHyphen/>
      </w:r>
      <w:r w:rsidRPr="00A90695">
        <w:rPr>
          <w:b/>
        </w:rPr>
        <w:t>vet</w:t>
      </w:r>
      <w:r w:rsidRPr="00A90695">
        <w:rPr>
          <w:b/>
        </w:rPr>
        <w:softHyphen/>
        <w:t>lendi</w:t>
      </w:r>
      <w:r w:rsidRPr="00A90695">
        <w:rPr>
          <w:b/>
        </w:rPr>
        <w:softHyphen/>
        <w:t>rip kurtarmaktır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"Risale-i Nur’un vazifesi iman› kuvvet</w:instrText>
      </w:r>
      <w:r w:rsidRPr="00A90695">
        <w:rPr>
          <w:b/>
        </w:rPr>
        <w:softHyphen/>
        <w:instrText>lendi</w:instrText>
      </w:r>
      <w:r w:rsidRPr="00A90695">
        <w:rPr>
          <w:b/>
        </w:rPr>
        <w:softHyphen/>
        <w:instrText xml:space="preserve">rip kurtarmakt›r"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.</w:t>
      </w:r>
      <w:r w:rsidRPr="00A90695">
        <w:t xml:space="preserve"> Dost ve düşmanı tefrik etmeyerek </w:t>
      </w:r>
      <w:r w:rsidRPr="00A90695">
        <w:rPr>
          <w:b/>
        </w:rPr>
        <w:t>hizmet-i imaniyeyi hiçbir tara</w:t>
      </w:r>
      <w:r w:rsidRPr="00A90695">
        <w:rPr>
          <w:b/>
        </w:rPr>
        <w:t>f</w:t>
      </w:r>
      <w:r w:rsidRPr="00A90695">
        <w:rPr>
          <w:b/>
        </w:rPr>
        <w:t>girlik girmeye</w:t>
      </w:r>
      <w:r w:rsidRPr="00A90695">
        <w:rPr>
          <w:b/>
        </w:rPr>
        <w:softHyphen/>
        <w:t>rek yap</w:t>
      </w:r>
      <w:r w:rsidRPr="00A90695">
        <w:rPr>
          <w:b/>
        </w:rPr>
        <w:softHyphen/>
        <w:t>maya mükel</w:t>
      </w:r>
      <w:r w:rsidRPr="00A90695">
        <w:rPr>
          <w:b/>
        </w:rPr>
        <w:softHyphen/>
        <w:t>lefiz.</w:t>
      </w:r>
      <w:r w:rsidR="007D2B43" w:rsidRPr="00A90695">
        <w:t>»</w:t>
      </w:r>
      <w:r w:rsidRPr="00A90695">
        <w:t xml:space="preserve"> </w:t>
      </w:r>
      <w:r w:rsidRPr="00A90695">
        <w:rPr>
          <w:sz w:val="20"/>
        </w:rPr>
        <w:t>(Şualar sh: 393)</w:t>
      </w:r>
    </w:p>
    <w:p w:rsidR="008E0FBB" w:rsidRPr="00A90695" w:rsidRDefault="008E0FBB" w:rsidP="00E45542">
      <w:pPr>
        <w:pStyle w:val="metinst"/>
        <w:widowControl w:val="0"/>
      </w:pPr>
      <w:r w:rsidRPr="00A90695">
        <w:t>İman hizmeti yolunda çekilen hapishane ve sair me</w:t>
      </w:r>
      <w:r w:rsidRPr="00A90695">
        <w:softHyphen/>
        <w:t>şakkat</w:t>
      </w:r>
      <w:r w:rsidRPr="00A90695">
        <w:softHyphen/>
        <w:t>lerin ilahî cihet</w:t>
      </w:r>
      <w:r w:rsidRPr="00A90695">
        <w:softHyphen/>
        <w:t>ten yapılan imtihanın şehadet</w:t>
      </w:r>
      <w:r w:rsidRPr="00A90695">
        <w:softHyphen/>
        <w:t>name</w:t>
      </w:r>
      <w:r w:rsidRPr="00A90695">
        <w:softHyphen/>
        <w:t>sini almaya vesile o</w:t>
      </w:r>
      <w:r w:rsidRPr="00A90695">
        <w:t>l</w:t>
      </w:r>
      <w:r w:rsidRPr="00A90695">
        <w:t>duğunu müjdeleyen Bediüzzaman Hazretleri diyor ki:</w:t>
      </w:r>
    </w:p>
    <w:p w:rsidR="008E0FBB" w:rsidRPr="00097E05" w:rsidRDefault="008E0FBB" w:rsidP="007A61D0">
      <w:pPr>
        <w:pStyle w:val="risaleChar"/>
        <w:widowControl w:val="0"/>
      </w:pPr>
      <w:r w:rsidRPr="00A90695">
        <w:rPr>
          <w:b/>
        </w:rPr>
        <w:t>7-</w:t>
      </w:r>
      <w:r w:rsidRPr="00A90695">
        <w:t xml:space="preserve"> «</w:t>
      </w:r>
      <w:r w:rsidRPr="00A90695">
        <w:rPr>
          <w:b/>
        </w:rPr>
        <w:t>Vazifemiz olan hizmet-i imaniyeyi ih</w:t>
      </w:r>
      <w:r w:rsidRPr="00A90695">
        <w:rPr>
          <w:b/>
        </w:rPr>
        <w:softHyphen/>
        <w:t>lâsla yap</w:t>
      </w:r>
      <w:r w:rsidRPr="00A90695">
        <w:rPr>
          <w:b/>
        </w:rPr>
        <w:softHyphen/>
        <w:t>maya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"hizmet-i imaniyeyi ih</w:instrText>
      </w:r>
      <w:r w:rsidRPr="00A90695">
        <w:rPr>
          <w:b/>
        </w:rPr>
        <w:softHyphen/>
        <w:instrText>lâsla yap</w:instrText>
      </w:r>
      <w:r w:rsidRPr="00A90695">
        <w:rPr>
          <w:b/>
        </w:rPr>
        <w:softHyphen/>
        <w:instrText xml:space="preserve">maya"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çalışmalı</w:t>
      </w:r>
      <w:r w:rsidRPr="00A90695">
        <w:t>, va</w:t>
      </w:r>
      <w:r w:rsidRPr="00A90695">
        <w:softHyphen/>
        <w:t>zife-i</w:t>
      </w:r>
      <w:r w:rsidRPr="00097E05">
        <w:rPr>
          <w:sz w:val="44"/>
          <w:szCs w:val="44"/>
        </w:rPr>
        <w:t xml:space="preserve"> </w:t>
      </w:r>
      <w:r w:rsidRPr="00A90695">
        <w:t>İlâhiye</w:t>
      </w:r>
      <w:r w:rsidRPr="00097E05">
        <w:rPr>
          <w:sz w:val="36"/>
          <w:szCs w:val="36"/>
        </w:rPr>
        <w:t xml:space="preserve"> </w:t>
      </w:r>
      <w:r w:rsidRPr="00A90695">
        <w:t>olan</w:t>
      </w:r>
      <w:r w:rsidRPr="00097E05">
        <w:rPr>
          <w:sz w:val="36"/>
          <w:szCs w:val="36"/>
        </w:rPr>
        <w:t xml:space="preserve"> </w:t>
      </w:r>
      <w:r w:rsidRPr="00A90695">
        <w:t>mu</w:t>
      </w:r>
      <w:r w:rsidRPr="00A90695">
        <w:softHyphen/>
        <w:t>vaffakiyet</w:t>
      </w:r>
      <w:r w:rsidRPr="00097E05">
        <w:rPr>
          <w:sz w:val="36"/>
          <w:szCs w:val="36"/>
        </w:rPr>
        <w:t xml:space="preserve"> </w:t>
      </w:r>
      <w:r w:rsidRPr="00A90695">
        <w:t>ve</w:t>
      </w:r>
      <w:r w:rsidRPr="00097E05">
        <w:rPr>
          <w:sz w:val="36"/>
          <w:szCs w:val="36"/>
        </w:rPr>
        <w:t xml:space="preserve"> </w:t>
      </w:r>
      <w:r w:rsidRPr="00A90695">
        <w:t>hayırlı</w:t>
      </w:r>
      <w:r w:rsidRPr="00097E05">
        <w:rPr>
          <w:sz w:val="36"/>
          <w:szCs w:val="36"/>
        </w:rPr>
        <w:t xml:space="preserve"> </w:t>
      </w:r>
      <w:r w:rsidRPr="00A90695">
        <w:t>ne</w:t>
      </w:r>
      <w:r w:rsidRPr="00A90695">
        <w:softHyphen/>
        <w:t>ticeleri</w:t>
      </w:r>
      <w:r w:rsidRPr="00097E05">
        <w:rPr>
          <w:sz w:val="36"/>
          <w:szCs w:val="36"/>
        </w:rPr>
        <w:t xml:space="preserve"> </w:t>
      </w:r>
      <w:r w:rsidRPr="00A90695">
        <w:t>vermek</w:t>
      </w:r>
      <w:r w:rsidRPr="00097E05">
        <w:rPr>
          <w:sz w:val="44"/>
          <w:szCs w:val="44"/>
        </w:rPr>
        <w:t xml:space="preserve"> </w:t>
      </w:r>
      <w:r w:rsidRPr="00A90695">
        <w:t>cihetine ka</w:t>
      </w:r>
      <w:r w:rsidRPr="00A90695">
        <w:softHyphen/>
        <w:t>rış</w:t>
      </w:r>
      <w:r w:rsidRPr="00A90695">
        <w:softHyphen/>
        <w:t>mamalı</w:t>
      </w:r>
      <w:r w:rsidRPr="00A90695">
        <w:softHyphen/>
        <w:t xml:space="preserve">yız. </w:t>
      </w:r>
      <w:r w:rsidRPr="00A90695">
        <w:rPr>
          <w:rFonts w:ascii="Nur Fontu" w:hAnsi="Nur Fontu"/>
          <w:sz w:val="56"/>
        </w:rPr>
        <w:t>@«;­i«W²&amp;«!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¬*x­8­²!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­h²[«'</w:t>
      </w:r>
      <w:r w:rsidRPr="00A90695">
        <w:t xml:space="preserve"> </w:t>
      </w:r>
      <w:r w:rsidR="00097E05">
        <w:t xml:space="preserve"> </w:t>
      </w:r>
      <w:r w:rsidR="00097E05" w:rsidRPr="00097E05">
        <w:t xml:space="preserve"> </w:t>
      </w:r>
      <w:r w:rsidRPr="00A90695">
        <w:t xml:space="preserve">deyip </w:t>
      </w:r>
      <w:r w:rsidR="00097E05">
        <w:t xml:space="preserve"> </w:t>
      </w:r>
      <w:r w:rsidRPr="00A90695">
        <w:t xml:space="preserve">bu </w:t>
      </w:r>
      <w:r w:rsidR="00097E05">
        <w:t xml:space="preserve"> </w:t>
      </w:r>
      <w:r w:rsidRPr="00A90695">
        <w:t>çile</w:t>
      </w:r>
      <w:r w:rsidRPr="00A90695">
        <w:softHyphen/>
        <w:t>hanedeki</w:t>
      </w:r>
      <w:r w:rsidRPr="005B7830">
        <w:t xml:space="preserve"> </w:t>
      </w:r>
      <w:r w:rsidR="00097E05" w:rsidRPr="005B7830">
        <w:t xml:space="preserve"> </w:t>
      </w:r>
      <w:r w:rsidRPr="00A90695">
        <w:t>sıkıntı</w:t>
      </w:r>
      <w:r w:rsidRPr="00A90695">
        <w:softHyphen/>
        <w:t>lara s</w:t>
      </w:r>
      <w:r w:rsidRPr="00A90695">
        <w:t>a</w:t>
      </w:r>
      <w:r w:rsidR="0035769F">
        <w:softHyphen/>
      </w:r>
      <w:r w:rsidRPr="00A90695">
        <w:t xml:space="preserve">bır içinde şükretmeliyiz. </w:t>
      </w:r>
      <w:r w:rsidRPr="00A90695">
        <w:rPr>
          <w:b/>
        </w:rPr>
        <w:t>Amelimizin makbu</w:t>
      </w:r>
      <w:r w:rsidRPr="00A90695">
        <w:rPr>
          <w:b/>
        </w:rPr>
        <w:softHyphen/>
        <w:t>liyetine</w:t>
      </w:r>
      <w:r w:rsidRPr="00A90695">
        <w:t xml:space="preserve"> bir alâ</w:t>
      </w:r>
      <w:r w:rsidRPr="00A90695">
        <w:softHyphen/>
        <w:t xml:space="preserve">met ve kudsî </w:t>
      </w:r>
      <w:r w:rsidRPr="00A90695">
        <w:rPr>
          <w:b/>
        </w:rPr>
        <w:t>mücahedemizin imti</w:t>
      </w:r>
      <w:r w:rsidRPr="00A90695">
        <w:rPr>
          <w:b/>
        </w:rPr>
        <w:softHyphen/>
        <w:t>ha</w:t>
      </w:r>
      <w:r w:rsidRPr="00A90695">
        <w:rPr>
          <w:b/>
        </w:rPr>
        <w:softHyphen/>
        <w:t>nında tam bir şeha</w:t>
      </w:r>
      <w:r w:rsidRPr="00A90695">
        <w:rPr>
          <w:b/>
        </w:rPr>
        <w:softHyphen/>
        <w:t>detnâme almamıza bir emâ</w:t>
      </w:r>
      <w:r w:rsidRPr="00A90695">
        <w:rPr>
          <w:b/>
        </w:rPr>
        <w:softHyphen/>
        <w:t>redir</w:t>
      </w:r>
      <w:r w:rsidRPr="00A90695">
        <w:t xml:space="preserve"> bilme</w:t>
      </w:r>
      <w:r w:rsidRPr="00A90695">
        <w:softHyphen/>
        <w:t xml:space="preserve">liyiz.» </w:t>
      </w:r>
      <w:r w:rsidRPr="00A90695">
        <w:rPr>
          <w:sz w:val="20"/>
        </w:rPr>
        <w:t>(Şualar sh: 482)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>8-</w:t>
      </w:r>
      <w:r w:rsidRPr="00A90695">
        <w:t xml:space="preserve"> «Ehl-i vukufun hocaları, tam dikkatle Siracü’n-Nur’u okumaya mecbur oluyorlar. Hem </w:t>
      </w:r>
      <w:r w:rsidRPr="00A90695">
        <w:rPr>
          <w:b/>
        </w:rPr>
        <w:t>bu sırada çık</w:t>
      </w:r>
      <w:r w:rsidRPr="00A90695">
        <w:rPr>
          <w:b/>
        </w:rPr>
        <w:softHyphen/>
        <w:t>mamızla, bir iki cihetle hizmet-i imaniye</w:t>
      </w:r>
      <w:r w:rsidRPr="00A90695">
        <w:rPr>
          <w:b/>
        </w:rPr>
        <w:softHyphen/>
        <w:t>mize bir nok</w:t>
      </w:r>
      <w:r w:rsidRPr="00A90695">
        <w:rPr>
          <w:b/>
        </w:rPr>
        <w:softHyphen/>
        <w:t>san gelmek ihti</w:t>
      </w:r>
      <w:r w:rsidRPr="00A90695">
        <w:rPr>
          <w:b/>
        </w:rPr>
        <w:softHyphen/>
        <w:t>mali var.</w:t>
      </w:r>
      <w:r w:rsidRPr="00A90695">
        <w:t xml:space="preserve"> Ben sizler</w:t>
      </w:r>
      <w:r w:rsidRPr="00A90695">
        <w:softHyphen/>
        <w:t>den şahsen çok ziyade sıkıntı çektiğim halde çıkmak is</w:t>
      </w:r>
      <w:r w:rsidRPr="00A90695">
        <w:softHyphen/>
        <w:t>temiyorum. Siz de müm</w:t>
      </w:r>
      <w:r w:rsidRPr="00A90695">
        <w:softHyphen/>
        <w:t>kün ol</w:t>
      </w:r>
      <w:r w:rsidR="0035769F">
        <w:softHyphen/>
      </w:r>
      <w:r w:rsidRPr="00A90695">
        <w:t>d</w:t>
      </w:r>
      <w:r w:rsidRPr="00A90695">
        <w:t>u</w:t>
      </w:r>
      <w:r w:rsidRPr="00A90695">
        <w:t>ğu kadar sabır ve ta</w:t>
      </w:r>
      <w:r w:rsidRPr="00A90695">
        <w:softHyphen/>
        <w:t>hammüle ve bu tarz-ı hayata alışmaya ve Nurları yaz</w:t>
      </w:r>
      <w:r w:rsidRPr="00A90695">
        <w:softHyphen/>
        <w:t>mak ve oku</w:t>
      </w:r>
      <w:r w:rsidRPr="00A90695">
        <w:softHyphen/>
        <w:t>maktan teselli ve fe</w:t>
      </w:r>
      <w:r w:rsidRPr="00A90695">
        <w:softHyphen/>
        <w:t xml:space="preserve">rah bulmaya çalışınız.» </w:t>
      </w:r>
      <w:r w:rsidRPr="00A90695">
        <w:rPr>
          <w:sz w:val="20"/>
        </w:rPr>
        <w:t>(Şualar sh: 515)</w:t>
      </w:r>
    </w:p>
    <w:p w:rsidR="008E0FBB" w:rsidRPr="00A90695" w:rsidRDefault="008E0FBB" w:rsidP="00E45542">
      <w:pPr>
        <w:pStyle w:val="metinst"/>
        <w:widowControl w:val="0"/>
      </w:pPr>
      <w:r w:rsidRPr="00A90695">
        <w:t>Hizmet-i imaniye herşeye tercih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"Hizmet-i imaniye herﬂeye tercih" </w:instrText>
      </w:r>
      <w:r w:rsidRPr="00A90695">
        <w:rPr>
          <w:vanish/>
        </w:rPr>
        <w:fldChar w:fldCharType="end"/>
      </w:r>
      <w:r w:rsidRPr="00A90695">
        <w:t xml:space="preserve"> edilmelidir: </w:t>
      </w:r>
    </w:p>
    <w:p w:rsidR="008E0FBB" w:rsidRPr="00A90695" w:rsidRDefault="008E0FBB" w:rsidP="00A56D6A">
      <w:pPr>
        <w:pStyle w:val="risaleChar"/>
        <w:widowControl w:val="0"/>
        <w:spacing w:before="120"/>
        <w:rPr>
          <w:rStyle w:val="metinstChar"/>
        </w:rPr>
      </w:pPr>
      <w:r w:rsidRPr="00A90695">
        <w:rPr>
          <w:b/>
        </w:rPr>
        <w:t xml:space="preserve">9- </w:t>
      </w:r>
      <w:r w:rsidRPr="00A90695">
        <w:t>«Risale-i Nur’un hizmet-i imaniyesinde bu za</w:t>
      </w:r>
      <w:r w:rsidRPr="00A90695">
        <w:softHyphen/>
        <w:t>manda bin</w:t>
      </w:r>
      <w:r w:rsidRPr="00A90695">
        <w:softHyphen/>
        <w:t>ler tahribat</w:t>
      </w:r>
      <w:r w:rsidRPr="00A90695">
        <w:softHyphen/>
        <w:t>çılara mukabil yüz binler tami</w:t>
      </w:r>
      <w:r w:rsidRPr="00A90695">
        <w:softHyphen/>
        <w:t>ratçı lâzım gelirken, hem benimle lâakal yü</w:t>
      </w:r>
      <w:r w:rsidRPr="00A90695">
        <w:softHyphen/>
        <w:t>zer kâtip ve yar</w:t>
      </w:r>
      <w:r w:rsidRPr="00A90695">
        <w:softHyphen/>
      </w:r>
      <w:r w:rsidRPr="00A90695">
        <w:lastRenderedPageBreak/>
        <w:t>dımcı bulunmak ihtiyaç varken, değil çekinmek ve t</w:t>
      </w:r>
      <w:r w:rsidRPr="00A90695">
        <w:t>e</w:t>
      </w:r>
      <w:r w:rsidRPr="00A90695">
        <w:t>mas etmemek, belki millet ve ehl-i idare tak</w:t>
      </w:r>
      <w:r w:rsidRPr="00A90695">
        <w:softHyphen/>
        <w:t xml:space="preserve">dirle ve teşvikle yardım ve temas etmek zarurî iken ve o </w:t>
      </w:r>
      <w:r w:rsidRPr="00A90695">
        <w:rPr>
          <w:b/>
        </w:rPr>
        <w:t>hiz</w:t>
      </w:r>
      <w:r w:rsidRPr="00A90695">
        <w:rPr>
          <w:b/>
        </w:rPr>
        <w:softHyphen/>
        <w:t>met-i imaniye hayat-ı bâkiyeye baktığı için ha</w:t>
      </w:r>
      <w:r w:rsidRPr="00A90695">
        <w:rPr>
          <w:b/>
        </w:rPr>
        <w:softHyphen/>
        <w:t>yat-ı fâniyenin meşgale</w:t>
      </w:r>
      <w:r w:rsidRPr="00A90695">
        <w:rPr>
          <w:b/>
        </w:rPr>
        <w:softHyphen/>
        <w:t>lerine ve faydalarına tercih et</w:t>
      </w:r>
      <w:r w:rsidR="0035769F">
        <w:rPr>
          <w:b/>
        </w:rPr>
        <w:softHyphen/>
      </w:r>
      <w:r w:rsidRPr="00A90695">
        <w:rPr>
          <w:b/>
        </w:rPr>
        <w:t>mek ehl-i imana vâcip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"ehl-i imana vâcip"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iken...</w:t>
      </w:r>
      <w:r w:rsidRPr="00A90695">
        <w:t xml:space="preserve">» </w:t>
      </w:r>
      <w:r w:rsidRPr="00A90695">
        <w:rPr>
          <w:sz w:val="20"/>
        </w:rPr>
        <w:t xml:space="preserve">(Şualar sh: 680)  </w:t>
      </w:r>
      <w:r w:rsidRPr="00A90695">
        <w:rPr>
          <w:rStyle w:val="metinstChar"/>
        </w:rPr>
        <w:t>..diyerek hizmet-i imaniye</w:t>
      </w:r>
      <w:r w:rsidR="0035769F">
        <w:rPr>
          <w:rStyle w:val="metinstChar"/>
        </w:rPr>
        <w:softHyphen/>
      </w:r>
      <w:r w:rsidRPr="00A90695">
        <w:rPr>
          <w:rStyle w:val="metinstChar"/>
        </w:rPr>
        <w:t>nin herşeyin üs</w:t>
      </w:r>
      <w:r w:rsidRPr="00A90695">
        <w:rPr>
          <w:rStyle w:val="metinstChar"/>
        </w:rPr>
        <w:softHyphen/>
        <w:t>tünde bir esas gaye olduğunu bildirir.</w:t>
      </w:r>
    </w:p>
    <w:p w:rsidR="008E0FBB" w:rsidRPr="00A90695" w:rsidRDefault="008E0FBB" w:rsidP="00A56D6A">
      <w:pPr>
        <w:pStyle w:val="risaleChar"/>
        <w:widowControl w:val="0"/>
        <w:spacing w:before="120"/>
      </w:pPr>
      <w:r w:rsidRPr="00A90695">
        <w:rPr>
          <w:b/>
        </w:rPr>
        <w:t>10-</w:t>
      </w:r>
      <w:r w:rsidRPr="00A90695">
        <w:t xml:space="preserve"> «Cazibedar bir Nakşî evliyasından bir zat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"Nakﬂî evliyas›ndan bir zat" </w:instrText>
      </w:r>
      <w:r w:rsidRPr="00A90695">
        <w:rPr>
          <w:vanish/>
        </w:rPr>
        <w:fldChar w:fldCharType="end"/>
      </w:r>
      <w:r w:rsidRPr="00A90695">
        <w:t xml:space="preserve"> dört ay müte</w:t>
      </w:r>
      <w:r w:rsidRPr="00A90695">
        <w:softHyphen/>
        <w:t>madiyen Ri</w:t>
      </w:r>
      <w:r w:rsidR="0035769F">
        <w:softHyphen/>
      </w:r>
      <w:r w:rsidRPr="00A90695">
        <w:t>sa</w:t>
      </w:r>
      <w:r w:rsidRPr="00A90695">
        <w:softHyphen/>
        <w:t>le-i Nur’un elli altmış şakirdleri içinde celbkârâne sohbet ettiği halde, yalnız birtek şa</w:t>
      </w:r>
      <w:r w:rsidRPr="00A90695">
        <w:softHyphen/>
        <w:t>kirdi mu</w:t>
      </w:r>
      <w:r w:rsidRPr="00A90695">
        <w:softHyphen/>
        <w:t>vakkaten kendine çeke</w:t>
      </w:r>
      <w:r w:rsidRPr="00A90695">
        <w:softHyphen/>
        <w:t>bildi. Mütebakisi, o c</w:t>
      </w:r>
      <w:r w:rsidRPr="00A90695">
        <w:t>a</w:t>
      </w:r>
      <w:r w:rsidRPr="00A90695">
        <w:t>zi</w:t>
      </w:r>
      <w:r w:rsidRPr="00A90695">
        <w:softHyphen/>
        <w:t>bedar şeyhe karşı müstağni kaldılar. Risale-i Nur’un yüksek, kıymet</w:t>
      </w:r>
      <w:r w:rsidR="0035769F">
        <w:softHyphen/>
      </w:r>
      <w:r w:rsidRPr="00A90695">
        <w:t>tar hizmet-i imaniyesi onlara kâfi olarak kanaat veriyordu.</w:t>
      </w:r>
    </w:p>
    <w:p w:rsidR="008E0FBB" w:rsidRPr="00A90695" w:rsidRDefault="008E0FBB" w:rsidP="00A56D6A">
      <w:pPr>
        <w:pStyle w:val="risaleChar"/>
        <w:widowControl w:val="0"/>
        <w:spacing w:before="120"/>
      </w:pPr>
      <w:r w:rsidRPr="00A90695">
        <w:t>O şakirdlerin gayet keskin kalb basireti şöyle bir hakikati a</w:t>
      </w:r>
      <w:r w:rsidRPr="00A90695">
        <w:t>n</w:t>
      </w:r>
      <w:r w:rsidRPr="00A90695">
        <w:t xml:space="preserve">lamış ki: </w:t>
      </w:r>
      <w:r w:rsidRPr="00A90695">
        <w:rPr>
          <w:b/>
        </w:rPr>
        <w:t>Risale-i Nur’a hizmet ise, imanı kur</w:t>
      </w:r>
      <w:r w:rsidRPr="00A90695">
        <w:rPr>
          <w:b/>
        </w:rPr>
        <w:softHyphen/>
        <w:t>tarıyor</w:t>
      </w:r>
      <w:r w:rsidRPr="00A90695">
        <w:t xml:space="preserve"> ta</w:t>
      </w:r>
      <w:r w:rsidRPr="00A90695">
        <w:softHyphen/>
        <w:t xml:space="preserve">rikat ve şeyhlik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</w:instrText>
      </w:r>
      <w:r w:rsidRPr="00A90695">
        <w:softHyphen/>
        <w:instrText xml:space="preserve">rikat ve ﬂeyhlik " </w:instrText>
      </w:r>
      <w:r w:rsidRPr="00A90695">
        <w:rPr>
          <w:vanish/>
        </w:rPr>
        <w:fldChar w:fldCharType="end"/>
      </w:r>
      <w:r w:rsidRPr="00A90695">
        <w:t>ise, velâ</w:t>
      </w:r>
      <w:r w:rsidRPr="00A90695">
        <w:softHyphen/>
        <w:t>yet mer</w:t>
      </w:r>
      <w:r w:rsidRPr="00A90695">
        <w:softHyphen/>
        <w:t>tebeleri kazan</w:t>
      </w:r>
      <w:r w:rsidRPr="00A90695">
        <w:softHyphen/>
        <w:t xml:space="preserve">dırıyor. </w:t>
      </w:r>
      <w:r w:rsidRPr="00A90695">
        <w:rPr>
          <w:b/>
        </w:rPr>
        <w:t>Bir adamın imanını kurtar</w:t>
      </w:r>
      <w:r w:rsidRPr="00A90695">
        <w:rPr>
          <w:b/>
        </w:rPr>
        <w:softHyphen/>
        <w:t>mak ise, on mü’mini velâyet derecesine çıkar</w:t>
      </w:r>
      <w:r w:rsidRPr="00A90695">
        <w:rPr>
          <w:b/>
        </w:rPr>
        <w:softHyphen/>
        <w:t xml:space="preserve">maktan daha mühim ve daha </w:t>
      </w:r>
      <w:r w:rsidR="00337285">
        <w:rPr>
          <w:b/>
        </w:rPr>
        <w:t>sevab</w:t>
      </w:r>
      <w:r w:rsidRPr="00A90695">
        <w:rPr>
          <w:b/>
        </w:rPr>
        <w:softHyphen/>
        <w:t>lıdır.</w:t>
      </w:r>
      <w:r w:rsidRPr="00A90695">
        <w:t xml:space="preserve"> Çünkü </w:t>
      </w:r>
      <w:r w:rsidRPr="00A90695">
        <w:rPr>
          <w:b/>
        </w:rPr>
        <w:t>iman, sa</w:t>
      </w:r>
      <w:r w:rsidRPr="00A90695">
        <w:rPr>
          <w:b/>
        </w:rPr>
        <w:t>a</w:t>
      </w:r>
      <w:r w:rsidRPr="00A90695">
        <w:rPr>
          <w:b/>
        </w:rPr>
        <w:t>det-i ebediyeyi kazandırdığı için bir mü’mine, küre-i arz kadar bir saltanat-ı baki</w:t>
      </w:r>
      <w:r w:rsidRPr="00A90695">
        <w:rPr>
          <w:b/>
        </w:rPr>
        <w:softHyphen/>
        <w:t>yeyi temin eder</w:t>
      </w:r>
      <w:r w:rsidRPr="00A90695">
        <w:t>. Velâyet ise, mü’minin Cennetini ge</w:t>
      </w:r>
      <w:r w:rsidRPr="00A90695">
        <w:softHyphen/>
        <w:t>nişlettirir, parlattırır. Bir adamı sultan yapmak, on ne</w:t>
      </w:r>
      <w:r w:rsidRPr="00A90695">
        <w:softHyphen/>
        <w:t>feri paşa yap</w:t>
      </w:r>
      <w:r w:rsidRPr="00A90695">
        <w:softHyphen/>
        <w:t>maktan ne kadar yüksek ise, bir ada</w:t>
      </w:r>
      <w:r w:rsidRPr="00A90695">
        <w:softHyphen/>
        <w:t>mın imanını kurtar</w:t>
      </w:r>
      <w:r w:rsidRPr="00A90695">
        <w:softHyphen/>
        <w:t>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"bir ada</w:instrText>
      </w:r>
      <w:r w:rsidRPr="00A90695">
        <w:softHyphen/>
        <w:instrText>m›n iman›n› kurtar</w:instrText>
      </w:r>
      <w:r w:rsidRPr="00A90695">
        <w:softHyphen/>
        <w:instrText xml:space="preserve">mak" </w:instrText>
      </w:r>
      <w:r w:rsidRPr="00A90695">
        <w:rPr>
          <w:vanish/>
        </w:rPr>
        <w:fldChar w:fldCharType="end"/>
      </w:r>
      <w:r w:rsidRPr="00A90695">
        <w:t xml:space="preserve">, on adamı velî yapmaktan daha </w:t>
      </w:r>
      <w:r w:rsidR="00337285">
        <w:t>sevab</w:t>
      </w:r>
      <w:r w:rsidRPr="00A90695">
        <w:t>lı bir hizmettir.</w:t>
      </w:r>
    </w:p>
    <w:p w:rsidR="008E0FBB" w:rsidRPr="00A90695" w:rsidRDefault="008E0FBB" w:rsidP="00A56D6A">
      <w:pPr>
        <w:pStyle w:val="risaleChar"/>
        <w:widowControl w:val="0"/>
        <w:spacing w:before="120"/>
      </w:pPr>
      <w:r w:rsidRPr="00A90695">
        <w:t>İşte bu dakik sırrı, senin Ispartalı kardeşlerin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"Ispartal› kardeﬂlerin" </w:instrText>
      </w:r>
      <w:r w:rsidRPr="00A90695">
        <w:rPr>
          <w:vanish/>
        </w:rPr>
        <w:fldChar w:fldCharType="end"/>
      </w:r>
      <w:r w:rsidRPr="00A90695">
        <w:t xml:space="preserve"> bir kısmının akılları gö</w:t>
      </w:r>
      <w:r w:rsidRPr="00A90695">
        <w:t>r</w:t>
      </w:r>
      <w:r w:rsidR="0035769F">
        <w:softHyphen/>
      </w:r>
      <w:r w:rsidRPr="00A90695">
        <w:t>me</w:t>
      </w:r>
      <w:r w:rsidRPr="00A90695">
        <w:softHyphen/>
        <w:t>se de umumunun keskin kalb</w:t>
      </w:r>
      <w:r w:rsidRPr="00A90695">
        <w:softHyphen/>
        <w:t>leri görmüş ki, benim gibi biçare gü</w:t>
      </w:r>
      <w:r w:rsidRPr="00A90695">
        <w:softHyphen/>
        <w:t>nah</w:t>
      </w:r>
      <w:r w:rsidR="0035769F">
        <w:softHyphen/>
      </w:r>
      <w:r w:rsidRPr="00A90695">
        <w:t>kâr bir adamın arka</w:t>
      </w:r>
      <w:r w:rsidRPr="00A90695">
        <w:softHyphen/>
        <w:t>daşlığını evliyalara, belki de eğer bulunsaydı müc</w:t>
      </w:r>
      <w:r w:rsidRPr="00A90695">
        <w:softHyphen/>
        <w:t>tehidlere dahi tercih ettiler.</w:t>
      </w:r>
    </w:p>
    <w:p w:rsidR="008E0FBB" w:rsidRPr="00A90695" w:rsidRDefault="008E0FBB" w:rsidP="00A56D6A">
      <w:pPr>
        <w:pStyle w:val="risaleChar"/>
        <w:widowControl w:val="0"/>
        <w:spacing w:before="120"/>
      </w:pPr>
      <w:r w:rsidRPr="00A90695">
        <w:t>Bu hakikata binaen, bu şehre bir kutub, bir Gavs-ı Âzam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"gavs-› âzam" </w:instrText>
      </w:r>
      <w:r w:rsidRPr="00A90695">
        <w:rPr>
          <w:vanish/>
        </w:rPr>
        <w:fldChar w:fldCharType="end"/>
      </w:r>
      <w:r w:rsidRPr="00A90695">
        <w:t xml:space="preserve"> gelse, “Seni on günde velâyet derecesine çıkaraca</w:t>
      </w:r>
      <w:r w:rsidRPr="00A90695">
        <w:softHyphen/>
        <w:t>ğım” dese, sen Risale-i Nur’u bıra</w:t>
      </w:r>
      <w:r w:rsidR="0035769F">
        <w:softHyphen/>
      </w:r>
      <w:r w:rsidRPr="00A90695">
        <w:t>kıp onun yanına git</w:t>
      </w:r>
      <w:r w:rsidRPr="00A90695">
        <w:softHyphen/>
        <w:t>sen, Isparta kahramanları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"Isparta kahramanlar›" </w:instrText>
      </w:r>
      <w:r w:rsidRPr="00A90695">
        <w:rPr>
          <w:vanish/>
        </w:rPr>
        <w:fldChar w:fldCharType="end"/>
      </w:r>
      <w:r w:rsidRPr="00A90695">
        <w:t>na arka</w:t>
      </w:r>
      <w:r w:rsidRPr="00A90695">
        <w:softHyphen/>
        <w:t xml:space="preserve">daş olamazsın.» </w:t>
      </w:r>
      <w:r w:rsidRPr="00A90695">
        <w:rPr>
          <w:sz w:val="20"/>
        </w:rPr>
        <w:t>(Ka</w:t>
      </w:r>
      <w:r w:rsidRPr="00A90695">
        <w:rPr>
          <w:sz w:val="20"/>
        </w:rPr>
        <w:t>s</w:t>
      </w:r>
      <w:r w:rsidRPr="00A90695">
        <w:rPr>
          <w:sz w:val="20"/>
        </w:rPr>
        <w:t>ta</w:t>
      </w:r>
      <w:r w:rsidR="0035769F">
        <w:rPr>
          <w:sz w:val="20"/>
        </w:rPr>
        <w:softHyphen/>
      </w:r>
      <w:r w:rsidRPr="00A90695">
        <w:rPr>
          <w:sz w:val="20"/>
        </w:rPr>
        <w:t>monu Lâhikası sh: 83)</w:t>
      </w:r>
    </w:p>
    <w:p w:rsidR="008E0FBB" w:rsidRPr="00A90695" w:rsidRDefault="008E0FBB" w:rsidP="00A56D6A">
      <w:pPr>
        <w:pStyle w:val="risaleChar"/>
        <w:widowControl w:val="0"/>
        <w:spacing w:before="120"/>
        <w:rPr>
          <w:sz w:val="20"/>
        </w:rPr>
      </w:pPr>
      <w:r w:rsidRPr="00A90695">
        <w:rPr>
          <w:b/>
        </w:rPr>
        <w:t>11-</w:t>
      </w:r>
      <w:r w:rsidRPr="00A90695">
        <w:t xml:space="preserve"> «Benim eskiden beri tekrar ettiğim bir dâ</w:t>
      </w:r>
      <w:r w:rsidRPr="00A90695">
        <w:softHyphen/>
        <w:t xml:space="preserve">vâm ki; </w:t>
      </w:r>
      <w:r w:rsidRPr="00A90695">
        <w:rPr>
          <w:b/>
        </w:rPr>
        <w:t>Risale-i Nur’un hakikî şakirdler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"hakikî ﬂakirdler"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i, hiz</w:t>
      </w:r>
      <w:r w:rsidRPr="00A90695">
        <w:rPr>
          <w:b/>
        </w:rPr>
        <w:softHyphen/>
        <w:t>met-i imaniyeyi herşeyin fe</w:t>
      </w:r>
      <w:r w:rsidRPr="00A90695">
        <w:rPr>
          <w:b/>
        </w:rPr>
        <w:t>v</w:t>
      </w:r>
      <w:r w:rsidRPr="00A90695">
        <w:rPr>
          <w:b/>
        </w:rPr>
        <w:t>kinde görür kutbi</w:t>
      </w:r>
      <w:r w:rsidRPr="00A90695">
        <w:rPr>
          <w:b/>
        </w:rPr>
        <w:softHyphen/>
        <w:t>yet de ve</w:t>
      </w:r>
      <w:r w:rsidRPr="00A90695">
        <w:rPr>
          <w:b/>
        </w:rPr>
        <w:softHyphen/>
        <w:t>rilse ihlâs için hizmetkârlığı tercih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"hizmetkârl›¤› tercih"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eder.</w:t>
      </w:r>
      <w:r w:rsidRPr="00A90695">
        <w:t xml:space="preserve">» </w:t>
      </w:r>
      <w:r w:rsidR="00E24F93">
        <w:rPr>
          <w:sz w:val="20"/>
        </w:rPr>
        <w:t>(Kast</w:t>
      </w:r>
      <w:r w:rsidR="00A56D6A">
        <w:rPr>
          <w:sz w:val="20"/>
        </w:rPr>
        <w:t>amonu L.</w:t>
      </w:r>
      <w:r w:rsidRPr="00A90695">
        <w:rPr>
          <w:sz w:val="20"/>
        </w:rPr>
        <w:t xml:space="preserve"> sh: 251)</w:t>
      </w:r>
    </w:p>
    <w:p w:rsidR="008E0FBB" w:rsidRPr="00A90695" w:rsidRDefault="008E0FBB" w:rsidP="00E45542">
      <w:pPr>
        <w:pStyle w:val="risaleChar"/>
        <w:widowControl w:val="0"/>
        <w:rPr>
          <w:b/>
          <w:sz w:val="16"/>
        </w:rPr>
      </w:pPr>
      <w:r w:rsidRPr="00A90695">
        <w:rPr>
          <w:b/>
        </w:rPr>
        <w:t xml:space="preserve">12- </w:t>
      </w:r>
      <w:r w:rsidRPr="00A90695">
        <w:t>«Risale-i Nur’un o kadar dehşetli muannid</w:t>
      </w:r>
      <w:r w:rsidRPr="00A90695">
        <w:softHyphen/>
        <w:t>lere karşı gali</w:t>
      </w:r>
      <w:r w:rsidRPr="00A90695">
        <w:softHyphen/>
        <w:t>bâne mu</w:t>
      </w:r>
      <w:r w:rsidRPr="00A90695">
        <w:softHyphen/>
        <w:t>kavemeti, sırr-ı ihlâstan ve hiçbir şeye âlet edilmem</w:t>
      </w:r>
      <w:r w:rsidRPr="00A90695">
        <w:t>e</w:t>
      </w:r>
      <w:r w:rsidRPr="00A90695">
        <w:t>sin</w:t>
      </w:r>
      <w:r w:rsidRPr="00A90695">
        <w:softHyphen/>
        <w:t>den ve doğrudan doğruya saadet-i ebe</w:t>
      </w:r>
      <w:r w:rsidRPr="00A90695">
        <w:softHyphen/>
        <w:t xml:space="preserve">diyeye bakmasından ve </w:t>
      </w:r>
      <w:r w:rsidRPr="00A90695">
        <w:rPr>
          <w:b/>
        </w:rPr>
        <w:t>hiz</w:t>
      </w:r>
      <w:r w:rsidRPr="00A90695">
        <w:rPr>
          <w:b/>
        </w:rPr>
        <w:softHyphen/>
        <w:t>met-i imaniyeden başka bir maksa</w:t>
      </w:r>
      <w:r w:rsidR="007D2B43">
        <w:rPr>
          <w:b/>
        </w:rPr>
        <w:t>d</w:t>
      </w:r>
      <w:r w:rsidRPr="00A90695">
        <w:rPr>
          <w:b/>
        </w:rPr>
        <w:t xml:space="preserve"> takip etmemesinden</w:t>
      </w:r>
      <w:r w:rsidRPr="00A90695">
        <w:t xml:space="preserve"> ve bazı ehl-i tarika</w:t>
      </w:r>
      <w:r w:rsidRPr="00A90695">
        <w:softHyphen/>
        <w:t>tın ehemmiyet ver</w:t>
      </w:r>
      <w:r w:rsidRPr="00A90695">
        <w:softHyphen/>
        <w:t>dikleri</w:t>
      </w:r>
      <w:r w:rsidRPr="00A56D6A">
        <w:rPr>
          <w:sz w:val="16"/>
          <w:szCs w:val="16"/>
        </w:rPr>
        <w:t xml:space="preserve"> </w:t>
      </w:r>
      <w:r w:rsidRPr="00A90695">
        <w:t>keşif</w:t>
      </w:r>
      <w:r w:rsidRPr="00A56D6A">
        <w:rPr>
          <w:sz w:val="16"/>
          <w:szCs w:val="16"/>
        </w:rPr>
        <w:t xml:space="preserve"> </w:t>
      </w:r>
      <w:r w:rsidRPr="00A90695">
        <w:t>ve kerâmât-ı şah</w:t>
      </w:r>
      <w:r w:rsidRPr="00A90695">
        <w:softHyphen/>
        <w:t xml:space="preserve">siyeye ehemmiyet vermemekten ve </w:t>
      </w:r>
      <w:r w:rsidRPr="00A90695">
        <w:rPr>
          <w:b/>
        </w:rPr>
        <w:t>velâyet-i kübrâ sahipleri olan Sahabîler gibi,</w:t>
      </w:r>
      <w:r w:rsidRPr="00A90695">
        <w:t xml:space="preserve"> veraset-i Nübüvvet sır</w:t>
      </w:r>
      <w:r w:rsidRPr="00A90695">
        <w:softHyphen/>
        <w:t xml:space="preserve">rıyla, </w:t>
      </w:r>
      <w:r w:rsidRPr="00A90695">
        <w:rPr>
          <w:b/>
        </w:rPr>
        <w:t>ya</w:t>
      </w:r>
      <w:r w:rsidRPr="00A90695">
        <w:rPr>
          <w:b/>
        </w:rPr>
        <w:t>l</w:t>
      </w:r>
      <w:r w:rsidR="0035769F">
        <w:rPr>
          <w:b/>
        </w:rPr>
        <w:softHyphen/>
      </w:r>
      <w:r w:rsidRPr="00A90695">
        <w:rPr>
          <w:b/>
        </w:rPr>
        <w:t>nız iman nurla</w:t>
      </w:r>
      <w:r w:rsidRPr="00A90695">
        <w:rPr>
          <w:b/>
        </w:rPr>
        <w:softHyphen/>
        <w:t>rını neşretmek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"iman nurla</w:instrText>
      </w:r>
      <w:r w:rsidRPr="00A90695">
        <w:rPr>
          <w:b/>
        </w:rPr>
        <w:softHyphen/>
        <w:instrText xml:space="preserve">r›n› neﬂretmek"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ehl-i imanın imanlarını kurtarmak</w:t>
      </w:r>
      <w:r w:rsidRPr="00A90695">
        <w:rPr>
          <w:b/>
        </w:rPr>
        <w:softHyphen/>
        <w:t>tır.</w:t>
      </w:r>
      <w:r w:rsidRPr="00A90695">
        <w:t xml:space="preserve">» </w:t>
      </w:r>
      <w:r w:rsidRPr="00A90695">
        <w:rPr>
          <w:sz w:val="20"/>
        </w:rPr>
        <w:t>(Kastamonu Lâhikası sh: 263)</w:t>
      </w:r>
    </w:p>
    <w:p w:rsidR="008E0FBB" w:rsidRPr="00A90695" w:rsidRDefault="008E0FBB" w:rsidP="00A41C5D">
      <w:pPr>
        <w:pStyle w:val="risaleChar"/>
        <w:widowControl w:val="0"/>
        <w:spacing w:before="120"/>
      </w:pPr>
      <w:r w:rsidRPr="00A90695">
        <w:rPr>
          <w:b/>
        </w:rPr>
        <w:t>13-</w:t>
      </w:r>
      <w:r w:rsidRPr="00A90695">
        <w:t xml:space="preserve"> «</w:t>
      </w:r>
      <w:r w:rsidRPr="00A90695">
        <w:rPr>
          <w:b/>
        </w:rPr>
        <w:t>Bu zamanda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"Bu zamanda"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</w:t>
      </w:r>
      <w:r w:rsidRPr="00A90695">
        <w:rPr>
          <w:b/>
          <w:u w:val="single"/>
        </w:rPr>
        <w:t>herşeyin fevkinde hiz</w:t>
      </w:r>
      <w:r w:rsidRPr="00A90695">
        <w:rPr>
          <w:b/>
          <w:u w:val="single"/>
        </w:rPr>
        <w:softHyphen/>
        <w:t>met-i ima</w:t>
      </w:r>
      <w:r w:rsidRPr="00A90695">
        <w:rPr>
          <w:b/>
          <w:u w:val="single"/>
        </w:rPr>
        <w:softHyphen/>
        <w:t>niye</w:t>
      </w:r>
      <w:r w:rsidRPr="00A90695">
        <w:rPr>
          <w:b/>
          <w:vanish/>
          <w:u w:val="single"/>
        </w:rPr>
        <w:fldChar w:fldCharType="begin"/>
      </w:r>
      <w:r w:rsidRPr="00A90695">
        <w:rPr>
          <w:b/>
          <w:vanish/>
          <w:u w:val="single"/>
        </w:rPr>
        <w:instrText xml:space="preserve"> XE </w:instrText>
      </w:r>
      <w:r w:rsidRPr="00A90695">
        <w:rPr>
          <w:b/>
          <w:u w:val="single"/>
        </w:rPr>
        <w:instrText xml:space="preserve"> "hiz</w:instrText>
      </w:r>
      <w:r w:rsidRPr="00A90695">
        <w:rPr>
          <w:b/>
          <w:u w:val="single"/>
        </w:rPr>
        <w:softHyphen/>
        <w:instrText>met-i ima</w:instrText>
      </w:r>
      <w:r w:rsidRPr="00A90695">
        <w:rPr>
          <w:b/>
          <w:u w:val="single"/>
        </w:rPr>
        <w:softHyphen/>
        <w:instrText xml:space="preserve">niye" </w:instrText>
      </w:r>
      <w:r w:rsidRPr="00A90695">
        <w:rPr>
          <w:b/>
          <w:vanish/>
          <w:u w:val="single"/>
        </w:rPr>
        <w:fldChar w:fldCharType="end"/>
      </w:r>
      <w:r w:rsidRPr="00A90695">
        <w:rPr>
          <w:b/>
          <w:u w:val="single"/>
        </w:rPr>
        <w:t xml:space="preserve"> en ehemmi</w:t>
      </w:r>
      <w:r w:rsidRPr="00A90695">
        <w:rPr>
          <w:b/>
          <w:u w:val="single"/>
        </w:rPr>
        <w:softHyphen/>
        <w:t>yet</w:t>
      </w:r>
      <w:r w:rsidRPr="00A90695">
        <w:rPr>
          <w:b/>
          <w:u w:val="single"/>
        </w:rPr>
        <w:softHyphen/>
        <w:t>li</w:t>
      </w:r>
      <w:r w:rsidRPr="00A90695">
        <w:rPr>
          <w:b/>
          <w:vanish/>
          <w:u w:val="single"/>
        </w:rPr>
        <w:fldChar w:fldCharType="begin"/>
      </w:r>
      <w:r w:rsidRPr="00A90695">
        <w:rPr>
          <w:b/>
          <w:vanish/>
          <w:u w:val="single"/>
        </w:rPr>
        <w:instrText xml:space="preserve"> XE </w:instrText>
      </w:r>
      <w:r w:rsidRPr="00A90695">
        <w:rPr>
          <w:b/>
          <w:u w:val="single"/>
        </w:rPr>
        <w:instrText xml:space="preserve"> "en ehemmiyetli" </w:instrText>
      </w:r>
      <w:r w:rsidRPr="00A90695">
        <w:rPr>
          <w:b/>
          <w:vanish/>
          <w:u w:val="single"/>
        </w:rPr>
        <w:fldChar w:fldCharType="end"/>
      </w:r>
      <w:r w:rsidRPr="00A90695">
        <w:rPr>
          <w:b/>
          <w:u w:val="single"/>
        </w:rPr>
        <w:t xml:space="preserve"> bir vazife</w:t>
      </w:r>
      <w:r w:rsidRPr="00A90695">
        <w:rPr>
          <w:b/>
        </w:rPr>
        <w:t>dir.</w:t>
      </w:r>
      <w:r w:rsidRPr="00A90695">
        <w:t xml:space="preserve">» </w:t>
      </w:r>
      <w:r w:rsidRPr="00A90695">
        <w:rPr>
          <w:sz w:val="20"/>
        </w:rPr>
        <w:t>(Kastamonu Lâhikası sh: 89)</w:t>
      </w:r>
    </w:p>
    <w:p w:rsidR="008E0FBB" w:rsidRPr="00A90695" w:rsidRDefault="008E0FBB" w:rsidP="00A41C5D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14-</w:t>
      </w:r>
      <w:r w:rsidRPr="00A90695">
        <w:t xml:space="preserve"> «Üstad, muhtelif istidatta olan her ziyaretçi</w:t>
      </w:r>
      <w:r w:rsidRPr="00A90695">
        <w:softHyphen/>
        <w:t>nin derece-i fehim ve id</w:t>
      </w:r>
      <w:r w:rsidRPr="00A90695">
        <w:softHyphen/>
        <w:t>rakine göre konuşur, nazarları Risale-i Nur’a ve hiz</w:t>
      </w:r>
      <w:r w:rsidRPr="00A90695">
        <w:softHyphen/>
        <w:t>met-i imaniyeye ç</w:t>
      </w:r>
      <w:r w:rsidRPr="00A90695">
        <w:t>e</w:t>
      </w:r>
      <w:r w:rsidR="0035769F">
        <w:softHyphen/>
      </w:r>
      <w:r w:rsidRPr="00A90695">
        <w:t xml:space="preserve">virir, </w:t>
      </w:r>
      <w:r w:rsidRPr="00A90695">
        <w:rPr>
          <w:b/>
        </w:rPr>
        <w:t>Risale-i Nur hakikat</w:t>
      </w:r>
      <w:r w:rsidRPr="00A90695">
        <w:rPr>
          <w:b/>
        </w:rPr>
        <w:softHyphen/>
        <w:t>leriyle imana hizmetin bu millete maddeten ve mânen en büyük menfa</w:t>
      </w:r>
      <w:r w:rsidRPr="00A90695">
        <w:rPr>
          <w:b/>
        </w:rPr>
        <w:softHyphen/>
        <w:t>atleri te</w:t>
      </w:r>
      <w:r w:rsidRPr="00A90695">
        <w:rPr>
          <w:b/>
        </w:rPr>
        <w:softHyphen/>
        <w:t>min edeceğini dâvâ ve izah ede</w:t>
      </w:r>
      <w:r w:rsidRPr="00A90695">
        <w:rPr>
          <w:b/>
        </w:rPr>
        <w:t>r</w:t>
      </w:r>
      <w:r w:rsidRPr="00A90695">
        <w:rPr>
          <w:b/>
        </w:rPr>
        <w:t>di.</w:t>
      </w:r>
      <w:r w:rsidRPr="00A90695">
        <w:t xml:space="preserve">» </w:t>
      </w:r>
      <w:r w:rsidRPr="00A90695">
        <w:rPr>
          <w:sz w:val="20"/>
        </w:rPr>
        <w:t>(Tarihçe-i Hayat sh: 462)</w:t>
      </w:r>
      <w:r w:rsidRPr="00A90695">
        <w:t xml:space="preserve"> </w:t>
      </w:r>
    </w:p>
    <w:p w:rsidR="008E0FBB" w:rsidRPr="00A90695" w:rsidRDefault="008E0FBB" w:rsidP="00A41C5D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15-</w:t>
      </w:r>
      <w:r w:rsidRPr="00A90695">
        <w:t>«Her şakirdin vazifesi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"Her ﬂakirdin vazifesi" </w:instrText>
      </w:r>
      <w:r w:rsidRPr="00A90695">
        <w:rPr>
          <w:vanish/>
        </w:rPr>
        <w:fldChar w:fldCharType="end"/>
      </w:r>
      <w:r w:rsidRPr="00A90695">
        <w:t xml:space="preserve">, </w:t>
      </w:r>
      <w:r w:rsidRPr="00A90695">
        <w:rPr>
          <w:b/>
        </w:rPr>
        <w:t>yalnız kendi imanını kur</w:t>
      </w:r>
      <w:r w:rsidRPr="00A90695">
        <w:rPr>
          <w:b/>
        </w:rPr>
        <w:softHyphen/>
        <w:t>tarmak deği</w:t>
      </w:r>
      <w:r w:rsidRPr="00A90695">
        <w:t xml:space="preserve">l belki </w:t>
      </w:r>
      <w:r w:rsidRPr="00A90695">
        <w:rPr>
          <w:b/>
        </w:rPr>
        <w:t>başkasının imanlarını da muhafaza etmeye mükelleftir.</w:t>
      </w:r>
      <w:r w:rsidRPr="00A90695">
        <w:t xml:space="preserve"> O da </w:t>
      </w:r>
      <w:r w:rsidRPr="00A90695">
        <w:rPr>
          <w:b/>
        </w:rPr>
        <w:t>hizm</w:t>
      </w:r>
      <w:r w:rsidRPr="00A90695">
        <w:rPr>
          <w:b/>
        </w:rPr>
        <w:t>e</w:t>
      </w:r>
      <w:r w:rsidRPr="00A90695">
        <w:rPr>
          <w:b/>
        </w:rPr>
        <w:t>te ciddî devam</w:t>
      </w:r>
      <w:r w:rsidRPr="00A90695">
        <w:t>la olur.»</w:t>
      </w:r>
      <w:r w:rsidRPr="00A90695">
        <w:rPr>
          <w:sz w:val="20"/>
        </w:rPr>
        <w:t xml:space="preserve"> (Kastamonu Lâhikası sh: 202)</w:t>
      </w:r>
    </w:p>
    <w:p w:rsidR="008E0FBB" w:rsidRPr="00A90695" w:rsidRDefault="008E0FBB" w:rsidP="00A41C5D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 xml:space="preserve">16- </w:t>
      </w:r>
      <w:r w:rsidRPr="00A90695">
        <w:rPr>
          <w:rStyle w:val="metinstChar"/>
        </w:rPr>
        <w:t>Bediüzzaman Hazretleri iman hizmetini esas alır,</w:t>
      </w:r>
      <w:r w:rsidRPr="00A90695">
        <w:rPr>
          <w:b/>
        </w:rPr>
        <w:t xml:space="preserve">  </w:t>
      </w:r>
      <w:r w:rsidRPr="00A90695">
        <w:t>«</w:t>
      </w:r>
      <w:r w:rsidRPr="00A90695">
        <w:rPr>
          <w:b/>
        </w:rPr>
        <w:t>Risale-i Nur hizmetini herşeye tercih eder</w:t>
      </w:r>
      <w:r w:rsidRPr="00A90695">
        <w:t>, Risale-i Nur’a ait, yetiş</w:t>
      </w:r>
      <w:r w:rsidRPr="00A90695">
        <w:t>e</w:t>
      </w:r>
      <w:r w:rsidRPr="00A90695">
        <w:t xml:space="preserve">cek acele bir iş zamanında </w:t>
      </w:r>
      <w:r w:rsidRPr="00A90695">
        <w:rPr>
          <w:b/>
        </w:rPr>
        <w:t xml:space="preserve">diğer </w:t>
      </w:r>
      <w:r w:rsidRPr="00A90695">
        <w:rPr>
          <w:b/>
        </w:rPr>
        <w:lastRenderedPageBreak/>
        <w:t>meşguli</w:t>
      </w:r>
      <w:r w:rsidRPr="00A90695">
        <w:rPr>
          <w:b/>
        </w:rPr>
        <w:softHyphen/>
        <w:t>yetlerini bırakır</w:t>
      </w:r>
      <w:r w:rsidRPr="00A90695">
        <w:t xml:space="preserve">, evvelâ o işi tamamlardı.» </w:t>
      </w:r>
      <w:r w:rsidRPr="00A90695">
        <w:rPr>
          <w:sz w:val="20"/>
        </w:rPr>
        <w:t>(T</w:t>
      </w:r>
      <w:r w:rsidRPr="00A90695">
        <w:rPr>
          <w:sz w:val="20"/>
        </w:rPr>
        <w:t>a</w:t>
      </w:r>
      <w:r w:rsidRPr="00A90695">
        <w:rPr>
          <w:sz w:val="20"/>
        </w:rPr>
        <w:t>rihçe-i Hayat sh: 168)</w:t>
      </w:r>
      <w:r w:rsidRPr="00A90695">
        <w:t xml:space="preserve"> </w:t>
      </w:r>
    </w:p>
    <w:p w:rsidR="008E0FBB" w:rsidRPr="00A90695" w:rsidRDefault="008E0FBB" w:rsidP="00A41C5D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 xml:space="preserve">17- </w:t>
      </w:r>
      <w:r w:rsidRPr="00A90695">
        <w:rPr>
          <w:rStyle w:val="metinstChar"/>
        </w:rPr>
        <w:t>Zaman iman kurtarma zamanıdır</w:t>
      </w:r>
      <w:r w:rsidRPr="00A90695">
        <w:rPr>
          <w:rStyle w:val="metinstChar"/>
        </w:rPr>
        <w:fldChar w:fldCharType="begin"/>
      </w:r>
      <w:r w:rsidRPr="00A90695">
        <w:rPr>
          <w:rStyle w:val="metinstChar"/>
        </w:rPr>
        <w:instrText xml:space="preserve"> XE  "Zaman iman kurtarma zaman›d›r" </w:instrText>
      </w:r>
      <w:r w:rsidRPr="00A90695">
        <w:rPr>
          <w:rStyle w:val="metinstChar"/>
        </w:rPr>
        <w:fldChar w:fldCharType="end"/>
      </w:r>
      <w:r w:rsidRPr="00A90695">
        <w:rPr>
          <w:rStyle w:val="metinstChar"/>
        </w:rPr>
        <w:t>. Çünkü:</w:t>
      </w:r>
      <w:r w:rsidRPr="00A90695">
        <w:rPr>
          <w:b/>
        </w:rPr>
        <w:t xml:space="preserve"> </w:t>
      </w:r>
      <w:r w:rsidRPr="00A90695">
        <w:t>«Bu za</w:t>
      </w:r>
      <w:r w:rsidRPr="00A90695">
        <w:softHyphen/>
        <w:t>man, eski za</w:t>
      </w:r>
      <w:r w:rsidRPr="00A90695">
        <w:softHyphen/>
        <w:t>man gibi değildir. Eski zamanda imânı kur</w:t>
      </w:r>
      <w:r w:rsidRPr="00A90695">
        <w:softHyphen/>
        <w:t xml:space="preserve">taran on el varsa, şimdi bire inmiş. </w:t>
      </w:r>
      <w:r w:rsidRPr="00A90695">
        <w:rPr>
          <w:b/>
        </w:rPr>
        <w:t>İmânsızlığa sevk eden sebepler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"‹mâns›zl›¤a sevk eden sebepler"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eskiden on ise, şimdi yüze çık</w:t>
      </w:r>
      <w:r w:rsidRPr="00A90695">
        <w:rPr>
          <w:b/>
        </w:rPr>
        <w:softHyphen/>
        <w:t>mış.</w:t>
      </w:r>
      <w:r w:rsidRPr="00A90695">
        <w:t xml:space="preserve"> İşte, böyle bir za</w:t>
      </w:r>
      <w:r w:rsidRPr="00A90695">
        <w:softHyphen/>
        <w:t xml:space="preserve">manda </w:t>
      </w:r>
      <w:r w:rsidRPr="00A90695">
        <w:rPr>
          <w:b/>
        </w:rPr>
        <w:t>imâna hizmet için, dünyaya el atmadım, dünyayı terk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"dünyay› terk"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ettim.</w:t>
      </w:r>
      <w:r w:rsidRPr="00A90695">
        <w:t xml:space="preserve">» </w:t>
      </w:r>
      <w:r w:rsidRPr="00A90695">
        <w:rPr>
          <w:sz w:val="20"/>
        </w:rPr>
        <w:t>(Sözler sh: 760)</w:t>
      </w:r>
    </w:p>
    <w:p w:rsidR="008E0FBB" w:rsidRPr="00A90695" w:rsidRDefault="008E0FBB" w:rsidP="00A41C5D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 xml:space="preserve">18- </w:t>
      </w:r>
      <w:r w:rsidRPr="00A90695">
        <w:t>«</w:t>
      </w:r>
      <w:r w:rsidRPr="00A90695">
        <w:rPr>
          <w:b/>
        </w:rPr>
        <w:t xml:space="preserve">Sözler </w:t>
      </w:r>
      <w:r w:rsidRPr="00A90695">
        <w:t xml:space="preserve">namındaki envâr-ı Kur’âniye ise, </w:t>
      </w:r>
      <w:r w:rsidRPr="00A90695">
        <w:rPr>
          <w:b/>
        </w:rPr>
        <w:t>en mü</w:t>
      </w:r>
      <w:r w:rsidRPr="00A90695">
        <w:rPr>
          <w:b/>
        </w:rPr>
        <w:softHyphen/>
        <w:t>him iba</w:t>
      </w:r>
      <w:r w:rsidRPr="00A90695">
        <w:rPr>
          <w:b/>
        </w:rPr>
        <w:softHyphen/>
        <w:t>det olan ibadet-i tefekküriye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"ibadet-i tefekküriye"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nev’indendir.</w:t>
      </w:r>
      <w:r w:rsidRPr="00A90695">
        <w:t xml:space="preserve"> </w:t>
      </w:r>
      <w:r w:rsidRPr="00A90695">
        <w:rPr>
          <w:b/>
        </w:rPr>
        <w:t>Şu za</w:t>
      </w:r>
      <w:r w:rsidRPr="00A90695">
        <w:rPr>
          <w:b/>
        </w:rPr>
        <w:softHyphen/>
        <w:t>manda en mü</w:t>
      </w:r>
      <w:r w:rsidRPr="00A90695">
        <w:rPr>
          <w:b/>
        </w:rPr>
        <w:softHyphen/>
        <w:t>him vazife, imana hizmet</w:t>
      </w:r>
      <w:r w:rsidRPr="00A90695">
        <w:rPr>
          <w:b/>
        </w:rPr>
        <w:softHyphen/>
        <w:t xml:space="preserve">tir. </w:t>
      </w:r>
      <w:r w:rsidRPr="00A90695">
        <w:t>İman saâdet-i ebediyenin anah</w:t>
      </w:r>
      <w:r w:rsidRPr="00A90695">
        <w:softHyphen/>
        <w:t xml:space="preserve">tarıdır.» </w:t>
      </w:r>
      <w:r w:rsidRPr="00A90695">
        <w:rPr>
          <w:sz w:val="20"/>
        </w:rPr>
        <w:t>(Barla Lâhikası sh: 328)</w:t>
      </w:r>
    </w:p>
    <w:p w:rsidR="008E0FBB" w:rsidRPr="00A90695" w:rsidRDefault="008E0FBB" w:rsidP="00E45542">
      <w:pPr>
        <w:pStyle w:val="risaleChar"/>
        <w:widowControl w:val="0"/>
        <w:rPr>
          <w:b/>
          <w:sz w:val="16"/>
        </w:rPr>
      </w:pPr>
      <w:r w:rsidRPr="00A90695">
        <w:rPr>
          <w:b/>
        </w:rPr>
        <w:t>19-</w:t>
      </w:r>
      <w:r w:rsidRPr="00A90695">
        <w:t xml:space="preserve"> «</w:t>
      </w:r>
      <w:r w:rsidRPr="00A90695">
        <w:rPr>
          <w:b/>
        </w:rPr>
        <w:t>Bu zaman, imanı kurtarmak zamanı</w:t>
      </w:r>
      <w:r w:rsidRPr="00A90695">
        <w:rPr>
          <w:b/>
        </w:rPr>
        <w:softHyphen/>
        <w:t xml:space="preserve">dır. </w:t>
      </w:r>
      <w:r w:rsidRPr="00A90695">
        <w:t>Seyr-i sülûk-ü kalbî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"Seyr-i sülûk-ü kalbî" </w:instrText>
      </w:r>
      <w:r w:rsidRPr="00A90695">
        <w:rPr>
          <w:vanish/>
        </w:rPr>
        <w:fldChar w:fldCharType="end"/>
      </w:r>
      <w:r w:rsidRPr="00A90695">
        <w:t xml:space="preserve"> ile tarikat mesleğinde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"tarikat mesle¤inde" </w:instrText>
      </w:r>
      <w:r w:rsidRPr="00A90695">
        <w:rPr>
          <w:vanish/>
        </w:rPr>
        <w:fldChar w:fldCharType="end"/>
      </w:r>
      <w:r w:rsidRPr="00A90695">
        <w:t xml:space="preserve"> bu bid’a</w:t>
      </w:r>
      <w:r w:rsidRPr="00A90695">
        <w:softHyphen/>
        <w:t>lar zamanında çok müşkilât bulunduğun-dan, Nur da</w:t>
      </w:r>
      <w:r w:rsidRPr="00A90695">
        <w:softHyphen/>
        <w:t>iresi hakikat mesle</w:t>
      </w:r>
      <w:r w:rsidRPr="00A90695">
        <w:softHyphen/>
        <w:t>ğinde gidip, tarikatlerin f</w:t>
      </w:r>
      <w:r w:rsidR="007D2B43">
        <w:t>aidesini</w:t>
      </w:r>
      <w:r w:rsidRPr="00A90695">
        <w:t xml:space="preserve"> temin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"tarikatlerin faydas›n› temin" </w:instrText>
      </w:r>
      <w:r w:rsidRPr="00A90695">
        <w:rPr>
          <w:vanish/>
        </w:rPr>
        <w:fldChar w:fldCharType="end"/>
      </w:r>
      <w:r w:rsidRPr="00A90695">
        <w:t xml:space="preserve"> eder.» </w:t>
      </w:r>
      <w:r w:rsidRPr="00A90695">
        <w:rPr>
          <w:sz w:val="20"/>
        </w:rPr>
        <w:t>(Emirdağ Lâhikası-I sh: 242)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20-</w:t>
      </w:r>
      <w:r w:rsidRPr="00A90695">
        <w:t xml:space="preserve"> «</w:t>
      </w:r>
      <w:r w:rsidRPr="00A90695">
        <w:rPr>
          <w:b/>
        </w:rPr>
        <w:t>Risale-i Nur’un gaye ve maksadı ta</w:t>
      </w:r>
      <w:r w:rsidRPr="00A90695">
        <w:rPr>
          <w:b/>
        </w:rPr>
        <w:softHyphen/>
        <w:t>mamen uh</w:t>
      </w:r>
      <w:r w:rsidRPr="00A90695">
        <w:rPr>
          <w:b/>
        </w:rPr>
        <w:softHyphen/>
        <w:t>revî ve rıza-yı İlâhî dairesinde imana hizmet etmek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"imana hizmet etmek"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ol</w:t>
      </w:r>
      <w:r w:rsidRPr="00A90695">
        <w:rPr>
          <w:b/>
        </w:rPr>
        <w:softHyphen/>
        <w:t>duğu</w:t>
      </w:r>
      <w:r w:rsidRPr="00A90695">
        <w:t>ndan, n</w:t>
      </w:r>
      <w:r w:rsidRPr="00A90695">
        <w:t>e</w:t>
      </w:r>
      <w:r w:rsidRPr="00A90695">
        <w:t>tice verdiği sair dün</w:t>
      </w:r>
      <w:r w:rsidRPr="00A90695">
        <w:softHyphen/>
        <w:t>yevî iyilikler dolayısıyla, hayat-ı içtimaiyeye ait bir fa</w:t>
      </w:r>
      <w:r w:rsidR="007D2B43">
        <w:t>idesidir</w:t>
      </w:r>
      <w:r w:rsidRPr="00A90695">
        <w:t xml:space="preserve">.» </w:t>
      </w:r>
      <w:r w:rsidRPr="00A90695">
        <w:rPr>
          <w:sz w:val="20"/>
        </w:rPr>
        <w:t>(Emir</w:t>
      </w:r>
      <w:r w:rsidRPr="00A90695">
        <w:rPr>
          <w:sz w:val="20"/>
        </w:rPr>
        <w:softHyphen/>
        <w:t>dağ Lâhikası-II sh: 197)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21-</w:t>
      </w:r>
      <w:r w:rsidRPr="00A90695">
        <w:t xml:space="preserve"> «Risale-i Nur öyle câzibedar bir eserdir ki </w:t>
      </w:r>
      <w:r w:rsidRPr="00A90695">
        <w:rPr>
          <w:b/>
        </w:rPr>
        <w:t>Risale-i Nur’</w:t>
      </w:r>
      <w:smartTag w:uri="urn:schemas-microsoft-com:office:smarttags" w:element="PersonName">
        <w:smartTagPr>
          <w:attr w:name="ProductID" w:val="la Kur"/>
        </w:smartTagPr>
        <w:r w:rsidRPr="00A90695">
          <w:rPr>
            <w:b/>
          </w:rPr>
          <w:t>la Kur</w:t>
        </w:r>
      </w:smartTag>
      <w:r w:rsidRPr="00A90695">
        <w:rPr>
          <w:b/>
        </w:rPr>
        <w:t>’ân’a ve imana hizmet et</w:t>
      </w:r>
      <w:r w:rsidRPr="00A90695">
        <w:rPr>
          <w:b/>
        </w:rPr>
        <w:softHyphen/>
        <w:t>menin kudsiyet ve b</w:t>
      </w:r>
      <w:r w:rsidRPr="00A90695">
        <w:rPr>
          <w:b/>
        </w:rPr>
        <w:t>ü</w:t>
      </w:r>
      <w:r w:rsidRPr="00A90695">
        <w:rPr>
          <w:b/>
        </w:rPr>
        <w:t>yüklüğünü anla</w:t>
      </w:r>
      <w:r w:rsidR="0035769F">
        <w:rPr>
          <w:b/>
        </w:rPr>
        <w:softHyphen/>
      </w:r>
      <w:r w:rsidRPr="00A90695">
        <w:rPr>
          <w:b/>
        </w:rPr>
        <w:t>dık</w:t>
      </w:r>
      <w:r w:rsidRPr="00A90695">
        <w:rPr>
          <w:b/>
        </w:rPr>
        <w:softHyphen/>
        <w:t>ça, dünyada iken sizleri Cennete dâvet etseler, böyle mukaddes bir va</w:t>
      </w:r>
      <w:r w:rsidRPr="00A90695">
        <w:rPr>
          <w:b/>
        </w:rPr>
        <w:softHyphen/>
        <w:t>zifeyi, böyle ulvî bir sa</w:t>
      </w:r>
      <w:r w:rsidRPr="00A90695">
        <w:rPr>
          <w:b/>
        </w:rPr>
        <w:softHyphen/>
        <w:t>adeti şimdi bırakıp gitmek istemeyecek</w:t>
      </w:r>
      <w:r w:rsidR="0035769F">
        <w:rPr>
          <w:b/>
        </w:rPr>
        <w:softHyphen/>
      </w:r>
      <w:r w:rsidRPr="00A90695">
        <w:rPr>
          <w:b/>
        </w:rPr>
        <w:t>siniz.</w:t>
      </w:r>
      <w:r w:rsidRPr="00A90695">
        <w:t xml:space="preserve"> İmân cihe</w:t>
      </w:r>
      <w:r w:rsidRPr="00A90695">
        <w:softHyphen/>
        <w:t>tiyle ve im</w:t>
      </w:r>
      <w:r w:rsidRPr="00A90695">
        <w:t>â</w:t>
      </w:r>
      <w:r w:rsidRPr="00A90695">
        <w:t>nı kurtarmak dâvâsı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"imân› kurtarmak dâvâs›" </w:instrText>
      </w:r>
      <w:r w:rsidRPr="00A90695">
        <w:rPr>
          <w:vanish/>
        </w:rPr>
        <w:fldChar w:fldCharType="end"/>
      </w:r>
      <w:r w:rsidRPr="00A90695">
        <w:t>na hizmet et</w:t>
      </w:r>
      <w:r w:rsidRPr="00A90695">
        <w:softHyphen/>
        <w:t>mek ga</w:t>
      </w:r>
      <w:r w:rsidRPr="00A90695">
        <w:softHyphen/>
        <w:t>ye</w:t>
      </w:r>
      <w:r w:rsidR="0035769F">
        <w:softHyphen/>
      </w:r>
      <w:r w:rsidRPr="00A90695">
        <w:t>siyle dünya</w:t>
      </w:r>
      <w:r w:rsidRPr="00A90695">
        <w:softHyphen/>
        <w:t>nın bir m</w:t>
      </w:r>
      <w:r w:rsidRPr="00A90695">
        <w:t>â</w:t>
      </w:r>
      <w:r w:rsidRPr="00A90695">
        <w:t>nevi cennet hükmünde olduğunu hissedeceksiniz.</w:t>
      </w:r>
    </w:p>
    <w:p w:rsidR="008E0FBB" w:rsidRPr="00A90695" w:rsidRDefault="008E0FBB" w:rsidP="00E45542">
      <w:pPr>
        <w:pStyle w:val="risaleChar"/>
        <w:widowControl w:val="0"/>
      </w:pPr>
      <w:r w:rsidRPr="00A90695">
        <w:t>Risale-i Nur’a çalışanlar, imân ve İslâmiyet hizmeti uğrunda öyle bir feragat ve fedakârlığa sahip olmuşlar ki, onlarda men</w:t>
      </w:r>
      <w:r w:rsidRPr="00A90695">
        <w:softHyphen/>
        <w:t>faat-i şahsiye den</w:t>
      </w:r>
      <w:r w:rsidRPr="00A90695">
        <w:t>i</w:t>
      </w:r>
      <w:r w:rsidR="0035769F">
        <w:softHyphen/>
      </w:r>
      <w:r w:rsidRPr="00A90695">
        <w:t>len âdi ve bayağı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"men</w:instrText>
      </w:r>
      <w:r w:rsidRPr="00A90695">
        <w:softHyphen/>
        <w:instrText xml:space="preserve">faat-i ﬂahsiye denilen âdi ve baya¤›" </w:instrText>
      </w:r>
      <w:r w:rsidRPr="00A90695">
        <w:rPr>
          <w:vanish/>
        </w:rPr>
        <w:fldChar w:fldCharType="end"/>
      </w:r>
      <w:r w:rsidRPr="00A90695">
        <w:t xml:space="preserve"> mak</w:t>
      </w:r>
      <w:r w:rsidRPr="00A90695">
        <w:softHyphen/>
        <w:t>satlar yer bulamamış ve tutunamamıştır. Zira Nur tale</w:t>
      </w:r>
      <w:r w:rsidRPr="00A90695">
        <w:softHyphen/>
        <w:t>be</w:t>
      </w:r>
      <w:r w:rsidRPr="00A90695">
        <w:softHyphen/>
        <w:t>le</w:t>
      </w:r>
      <w:r w:rsidRPr="00A90695">
        <w:softHyphen/>
        <w:t xml:space="preserve">rinde en birinci maksat ve en büyük gaye rıza-i İlâhîdir.» </w:t>
      </w:r>
      <w:r w:rsidRPr="00A90695">
        <w:rPr>
          <w:sz w:val="20"/>
        </w:rPr>
        <w:t>(Gençlik Rehberi sh: 251)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 xml:space="preserve">22- </w:t>
      </w:r>
      <w:r w:rsidRPr="00A90695">
        <w:t>«Eğer perde-i gayb açılsa, bu sebatsız zamanda böyle sebat göste</w:t>
      </w:r>
      <w:r w:rsidR="0035769F">
        <w:softHyphen/>
      </w:r>
      <w:r w:rsidRPr="00A90695">
        <w:t>ren ve bu yakıcı, ateşli hallerden sarsıl</w:t>
      </w:r>
      <w:r w:rsidRPr="00A90695">
        <w:softHyphen/>
        <w:t>mayan bu samimî din</w:t>
      </w:r>
      <w:r w:rsidRPr="00A90695">
        <w:softHyphen/>
        <w:t>darlar ve ci</w:t>
      </w:r>
      <w:r w:rsidRPr="00A90695">
        <w:t>d</w:t>
      </w:r>
      <w:r w:rsidRPr="00A90695">
        <w:t>dî Müslümanlar eğer herbiri bir velî, hattâ bir kutub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"velî, hattâ bir kutup" </w:instrText>
      </w:r>
      <w:r w:rsidRPr="00A90695">
        <w:rPr>
          <w:vanish/>
        </w:rPr>
        <w:fldChar w:fldCharType="end"/>
      </w:r>
      <w:r w:rsidRPr="00A90695">
        <w:t xml:space="preserve"> görünse, benim naza</w:t>
      </w:r>
      <w:r w:rsidRPr="00A90695">
        <w:softHyphen/>
        <w:t>rımda şimdi verdiğim ehemmiyeti ve alâkayı pek az zi</w:t>
      </w:r>
      <w:r w:rsidRPr="00A90695">
        <w:softHyphen/>
        <w:t>yadeleşti</w:t>
      </w:r>
      <w:r w:rsidRPr="00A90695">
        <w:softHyphen/>
        <w:t>recek ve eğer birer âmî ve âdi g</w:t>
      </w:r>
      <w:r w:rsidRPr="00A90695">
        <w:t>ö</w:t>
      </w:r>
      <w:r w:rsidRPr="00A90695">
        <w:t>rünse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"âmî ve âdi görünse" </w:instrText>
      </w:r>
      <w:r w:rsidRPr="00A90695">
        <w:rPr>
          <w:vanish/>
        </w:rPr>
        <w:fldChar w:fldCharType="end"/>
      </w:r>
      <w:r w:rsidRPr="00A90695">
        <w:t>, şimdi ver</w:t>
      </w:r>
      <w:r w:rsidRPr="00A90695">
        <w:softHyphen/>
        <w:t>diğim kıymeti hiç noksan etmeye</w:t>
      </w:r>
      <w:r w:rsidRPr="00A90695">
        <w:softHyphen/>
        <w:t>cek diye karar ver</w:t>
      </w:r>
      <w:r w:rsidRPr="00A90695">
        <w:softHyphen/>
        <w:t xml:space="preserve">dim. Çünkü </w:t>
      </w:r>
      <w:r w:rsidRPr="00A90695">
        <w:rPr>
          <w:b/>
        </w:rPr>
        <w:t>böyle pek ağır şerait altında iman kur</w:t>
      </w:r>
      <w:r w:rsidRPr="00A90695">
        <w:rPr>
          <w:b/>
        </w:rPr>
        <w:softHyphen/>
        <w:t>tarmak hizmeti, herşeyin fevkindedir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"iman kurtarmak hizmeti, herﬂeyin fevkindedir" </w:instrText>
      </w:r>
      <w:r w:rsidRPr="00A90695">
        <w:rPr>
          <w:vanish/>
        </w:rPr>
        <w:fldChar w:fldCharType="end"/>
      </w:r>
      <w:r w:rsidRPr="00A90695">
        <w:rPr>
          <w:b/>
        </w:rPr>
        <w:t>.</w:t>
      </w:r>
      <w:r w:rsidRPr="00A90695">
        <w:t xml:space="preserve">» </w:t>
      </w:r>
      <w:r w:rsidRPr="00A90695">
        <w:rPr>
          <w:sz w:val="20"/>
        </w:rPr>
        <w:t>(Şualar sh: 307)</w:t>
      </w:r>
      <w:r w:rsidRPr="00A90695">
        <w:t xml:space="preserve">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23-</w:t>
      </w:r>
      <w:r w:rsidRPr="00A90695">
        <w:t xml:space="preserve"> «</w:t>
      </w:r>
      <w:r w:rsidRPr="00A90695">
        <w:rPr>
          <w:b/>
        </w:rPr>
        <w:t>Eskiden beri, “İman kurtarmak zama</w:t>
      </w:r>
      <w:r w:rsidRPr="00A90695">
        <w:rPr>
          <w:b/>
        </w:rPr>
        <w:softHyphen/>
        <w:t>nıdır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"‹man kurtarmak zama</w:instrText>
      </w:r>
      <w:r w:rsidRPr="00A90695">
        <w:rPr>
          <w:b/>
        </w:rPr>
        <w:softHyphen/>
        <w:instrText xml:space="preserve">n›d›r"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” de</w:t>
      </w:r>
      <w:r w:rsidRPr="00A90695">
        <w:rPr>
          <w:b/>
        </w:rPr>
        <w:softHyphen/>
        <w:t>diğimiz ve ihti</w:t>
      </w:r>
      <w:r w:rsidRPr="00A90695">
        <w:rPr>
          <w:b/>
        </w:rPr>
        <w:softHyphen/>
        <w:t>yarım olmadan tek</w:t>
      </w:r>
      <w:r w:rsidRPr="00A90695">
        <w:rPr>
          <w:b/>
        </w:rPr>
        <w:softHyphen/>
        <w:t>rarla erkân-ı imani</w:t>
      </w:r>
      <w:r w:rsidRPr="00A90695">
        <w:rPr>
          <w:b/>
        </w:rPr>
        <w:softHyphen/>
        <w:t>yeye d</w:t>
      </w:r>
      <w:r w:rsidRPr="00A90695">
        <w:rPr>
          <w:b/>
        </w:rPr>
        <w:t>â</w:t>
      </w:r>
      <w:r w:rsidRPr="00A90695">
        <w:rPr>
          <w:b/>
        </w:rPr>
        <w:t xml:space="preserve">ir </w:t>
      </w:r>
      <w:r w:rsidR="0026433B">
        <w:rPr>
          <w:b/>
        </w:rPr>
        <w:t>bürhan</w:t>
      </w:r>
      <w:r w:rsidRPr="00A90695">
        <w:rPr>
          <w:b/>
        </w:rPr>
        <w:t>lardan tahşidat-ı azîmeyi yaptığımız çok haklı ve lü</w:t>
      </w:r>
      <w:r w:rsidRPr="00A90695">
        <w:rPr>
          <w:b/>
        </w:rPr>
        <w:softHyphen/>
        <w:t>zumlu oldu</w:t>
      </w:r>
      <w:r w:rsidRPr="00A90695">
        <w:rPr>
          <w:b/>
        </w:rPr>
        <w:softHyphen/>
        <w:t xml:space="preserve">ğunu zaman gösterdi. </w:t>
      </w:r>
      <w:r w:rsidRPr="00A90695">
        <w:t>Size, bir ay ev</w:t>
      </w:r>
      <w:r w:rsidRPr="00A90695">
        <w:softHyphen/>
        <w:t>vel mânevî bir muhaverede Risale-i Nur’un azîm tahşida</w:t>
      </w:r>
      <w:r w:rsidRPr="00A90695">
        <w:softHyphen/>
        <w:t xml:space="preserve">tına dair gayptan gelen bir cevabı yazmıştım.» </w:t>
      </w:r>
      <w:r w:rsidR="00446A42">
        <w:rPr>
          <w:sz w:val="20"/>
        </w:rPr>
        <w:t>(Kast.</w:t>
      </w:r>
      <w:r w:rsidRPr="00A90695">
        <w:rPr>
          <w:sz w:val="20"/>
        </w:rPr>
        <w:t xml:space="preserve"> Lâhikası sh: 34)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 xml:space="preserve">24- </w:t>
      </w:r>
      <w:r w:rsidRPr="00A90695">
        <w:t>«Bu zamanda ehl-i İslâmın en mühim tehli</w:t>
      </w:r>
      <w:r w:rsidRPr="00A90695">
        <w:softHyphen/>
        <w:t>kesi, fen ve felsefeden gelen bir dalâletle kalblerin bo</w:t>
      </w:r>
      <w:r w:rsidRPr="00A90695">
        <w:softHyphen/>
        <w:t>zulması ve imanın z</w:t>
      </w:r>
      <w:r w:rsidRPr="00A90695">
        <w:t>e</w:t>
      </w:r>
      <w:r w:rsidRPr="00A90695">
        <w:t>de</w:t>
      </w:r>
      <w:r w:rsidRPr="00A90695">
        <w:softHyphen/>
        <w:t>lenmesidir. Bunun çare-i yegâ</w:t>
      </w:r>
      <w:r w:rsidRPr="00A90695">
        <w:softHyphen/>
        <w:t xml:space="preserve">nesi nurdur, nur göstermektir ki,  kalbler ıslah olsun, </w:t>
      </w:r>
      <w:r w:rsidRPr="00A90695">
        <w:rPr>
          <w:b/>
        </w:rPr>
        <w:t>imanlar kurtulsun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"imanlar kurtulsun"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. </w:t>
      </w:r>
      <w:r w:rsidRPr="00A90695">
        <w:t>Eğer siyaset topuzuyla hareket edilse, galebe çalınsa, o kâfi</w:t>
      </w:r>
      <w:r w:rsidRPr="00A90695">
        <w:t>r</w:t>
      </w:r>
      <w:r w:rsidR="0035769F">
        <w:softHyphen/>
      </w:r>
      <w:r w:rsidRPr="00A90695">
        <w:t>ler münafık derecesine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"kâfirler münaf›k derecesine" </w:instrText>
      </w:r>
      <w:r w:rsidRPr="00A90695">
        <w:rPr>
          <w:vanish/>
        </w:rPr>
        <w:fldChar w:fldCharType="end"/>
      </w:r>
      <w:r w:rsidRPr="00A90695">
        <w:t xml:space="preserve"> iner. Münafık, kâfirden daha fena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"Münaf›k, kâfirden daha fena" </w:instrText>
      </w:r>
      <w:r w:rsidRPr="00A90695">
        <w:rPr>
          <w:vanish/>
        </w:rPr>
        <w:fldChar w:fldCharType="end"/>
      </w:r>
      <w:r w:rsidRPr="00A90695">
        <w:t>dır. Demek, to</w:t>
      </w:r>
      <w:r w:rsidR="0035769F">
        <w:softHyphen/>
      </w:r>
      <w:r w:rsidRPr="00A90695">
        <w:t>puz böyle bir zamanda kalbi ıslah et</w:t>
      </w:r>
      <w:r w:rsidRPr="00A90695">
        <w:softHyphen/>
        <w:t xml:space="preserve">mez.» </w:t>
      </w:r>
      <w:r w:rsidRPr="00A90695">
        <w:rPr>
          <w:sz w:val="20"/>
        </w:rPr>
        <w:t>(Lem’alar sh: 104)</w:t>
      </w:r>
    </w:p>
    <w:p w:rsidR="008E0FBB" w:rsidRPr="00A90695" w:rsidRDefault="008E0FBB" w:rsidP="00E45542">
      <w:pPr>
        <w:pStyle w:val="metinst"/>
        <w:widowControl w:val="0"/>
      </w:pPr>
      <w:r w:rsidRPr="00A90695">
        <w:t>Bir şeyhin itirazı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"Bir ﬂeyhin itiraz›" </w:instrText>
      </w:r>
      <w:r w:rsidRPr="00A90695">
        <w:rPr>
          <w:vanish/>
        </w:rPr>
        <w:fldChar w:fldCharType="end"/>
      </w:r>
      <w:r w:rsidRPr="00A90695">
        <w:t>na hikmet-i İlâhiye nokta-i nazariyle bakıp, bu hadisenin; hizmet ehli</w:t>
      </w:r>
      <w:r w:rsidRPr="00A90695">
        <w:softHyphen/>
        <w:t>nin, geniş siyaset-i İslâmiye da</w:t>
      </w:r>
      <w:r w:rsidRPr="00A90695">
        <w:softHyphen/>
        <w:t>irelerine bedel iman hizmetine ka</w:t>
      </w:r>
      <w:r w:rsidRPr="00A90695">
        <w:softHyphen/>
        <w:t>naat edilmesi için kaderin himayetkâr mü</w:t>
      </w:r>
      <w:r w:rsidRPr="00A90695">
        <w:softHyphen/>
        <w:t>daha</w:t>
      </w:r>
      <w:r w:rsidRPr="00A90695">
        <w:softHyphen/>
        <w:t>lesi olduğunu anlatan Bediüzzaman Hazretleri yazısı</w:t>
      </w:r>
      <w:r w:rsidRPr="00A90695">
        <w:softHyphen/>
        <w:t>nın bir kısmında d</w:t>
      </w:r>
      <w:r w:rsidRPr="00A90695">
        <w:t>i</w:t>
      </w:r>
      <w:r w:rsidRPr="00A90695">
        <w:t xml:space="preserve">yor ki:  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lastRenderedPageBreak/>
        <w:t xml:space="preserve">25- </w:t>
      </w:r>
      <w:r w:rsidRPr="00A90695">
        <w:t>«Kader-i İlâhî, bu yanlışı tashih etmek ve o ih</w:t>
      </w:r>
      <w:r w:rsidRPr="00A90695">
        <w:softHyphen/>
        <w:t>ti</w:t>
      </w:r>
      <w:r w:rsidRPr="00A90695">
        <w:softHyphen/>
        <w:t>mali izale etmek ve öyle ümid besleyenlerin ümidlerini tâdil etmek için, en zi</w:t>
      </w:r>
      <w:r w:rsidRPr="00A90695">
        <w:softHyphen/>
        <w:t>yade öyle ci</w:t>
      </w:r>
      <w:r w:rsidRPr="00A90695">
        <w:softHyphen/>
        <w:t>hetle</w:t>
      </w:r>
      <w:r w:rsidRPr="00A90695">
        <w:softHyphen/>
        <w:t>rde yardım ve ilti</w:t>
      </w:r>
      <w:r w:rsidRPr="00A90695">
        <w:softHyphen/>
        <w:t>haka koşacak olan ulemadan ve sâdâttan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"ulemadan ve sâdâttan" </w:instrText>
      </w:r>
      <w:r w:rsidRPr="00A90695">
        <w:rPr>
          <w:vanish/>
        </w:rPr>
        <w:fldChar w:fldCharType="end"/>
      </w:r>
      <w:r w:rsidRPr="00A90695">
        <w:t xml:space="preserve"> ve me</w:t>
      </w:r>
      <w:r w:rsidRPr="00A90695">
        <w:softHyphen/>
        <w:t>şayihten ve ahbabtan ve hemşehriden birisini mu</w:t>
      </w:r>
      <w:r w:rsidRPr="00A90695">
        <w:softHyphen/>
        <w:t>arız çıkardı, o if</w:t>
      </w:r>
      <w:r w:rsidRPr="00A90695">
        <w:softHyphen/>
        <w:t>ratı tâdil edip adalet e</w:t>
      </w:r>
      <w:r w:rsidRPr="00A90695">
        <w:t>t</w:t>
      </w:r>
      <w:r w:rsidRPr="00A90695">
        <w:t xml:space="preserve">ti. </w:t>
      </w:r>
      <w:r w:rsidRPr="00A90695">
        <w:rPr>
          <w:b/>
        </w:rPr>
        <w:t>“Size, kâinatın en bü</w:t>
      </w:r>
      <w:r w:rsidRPr="00A90695">
        <w:rPr>
          <w:b/>
        </w:rPr>
        <w:softHyphen/>
        <w:t>yük mese</w:t>
      </w:r>
      <w:r w:rsidRPr="00A90695">
        <w:rPr>
          <w:b/>
        </w:rPr>
        <w:softHyphen/>
        <w:t>lesi olan iman hizmeti yeter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"iman hizmeti yeter" </w:instrText>
      </w:r>
      <w:r w:rsidRPr="00A90695">
        <w:rPr>
          <w:vanish/>
        </w:rPr>
        <w:fldChar w:fldCharType="end"/>
      </w:r>
      <w:r w:rsidRPr="00A90695">
        <w:rPr>
          <w:b/>
        </w:rPr>
        <w:t>”</w:t>
      </w:r>
      <w:r w:rsidRPr="00A90695">
        <w:t xml:space="preserve"> diye, bizi mer</w:t>
      </w:r>
      <w:r w:rsidRPr="00A90695">
        <w:softHyphen/>
        <w:t>hamet</w:t>
      </w:r>
      <w:r w:rsidRPr="00A90695">
        <w:softHyphen/>
        <w:t xml:space="preserve">kârâne o hadiseye mahkûm eyledi.» </w:t>
      </w:r>
      <w:r w:rsidRPr="00A90695">
        <w:rPr>
          <w:sz w:val="20"/>
        </w:rPr>
        <w:t>(Kasta</w:t>
      </w:r>
      <w:r w:rsidRPr="00A90695">
        <w:rPr>
          <w:sz w:val="20"/>
        </w:rPr>
        <w:softHyphen/>
        <w:t>monu Lâhikası sh: 193)</w:t>
      </w:r>
    </w:p>
    <w:p w:rsidR="008E0FBB" w:rsidRPr="00A90695" w:rsidRDefault="008E0FBB" w:rsidP="00E45542">
      <w:pPr>
        <w:pStyle w:val="metinst"/>
        <w:widowControl w:val="0"/>
      </w:pPr>
      <w:r w:rsidRPr="00A90695">
        <w:t>Taklidî imanın mukavemet edemediği ahirzaman fit</w:t>
      </w:r>
      <w:r w:rsidRPr="00A90695">
        <w:softHyphen/>
        <w:t>nesi ce</w:t>
      </w:r>
      <w:r w:rsidRPr="00A90695">
        <w:softHyphen/>
        <w:t>reyanına karşı Risale-i Nur ve onun hâlis ve sâdık ta</w:t>
      </w:r>
      <w:r w:rsidRPr="00A90695">
        <w:softHyphen/>
        <w:t>le</w:t>
      </w:r>
      <w:r w:rsidRPr="00A90695">
        <w:softHyphen/>
        <w:t>belerinin çâre olduğunu nazara veren Bediüzzaman Hz.nin yazdığı mektu</w:t>
      </w:r>
      <w:r w:rsidRPr="00A90695">
        <w:softHyphen/>
        <w:t xml:space="preserve">bun bir kısmında deniliyor ki: 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26- </w:t>
      </w:r>
      <w:r w:rsidRPr="00A90695">
        <w:t xml:space="preserve">«Bu </w:t>
      </w:r>
      <w:r w:rsidRPr="00A90695">
        <w:rPr>
          <w:vanish/>
        </w:rPr>
        <w:t>.</w:t>
      </w:r>
      <w:r w:rsidRPr="00A90695">
        <w:t>âhirzamanın fitnesinden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"âhirzaman›n fitnesinden" </w:instrText>
      </w:r>
      <w:r w:rsidRPr="00A90695">
        <w:rPr>
          <w:vanish/>
        </w:rPr>
        <w:fldChar w:fldCharType="end"/>
      </w:r>
      <w:r w:rsidRPr="00A90695">
        <w:t xml:space="preserve"> eski zamandan beri bütün ümmet istiâze etmesi cihetinden, hem o fit</w:t>
      </w:r>
      <w:r w:rsidRPr="00A90695">
        <w:softHyphen/>
        <w:t>ne</w:t>
      </w:r>
      <w:r w:rsidRPr="00A90695">
        <w:softHyphen/>
        <w:t>lerin savletinden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"fit</w:instrText>
      </w:r>
      <w:r w:rsidRPr="00A90695">
        <w:softHyphen/>
        <w:instrText>ne</w:instrText>
      </w:r>
      <w:r w:rsidRPr="00A90695">
        <w:softHyphen/>
        <w:instrText xml:space="preserve">lerin savletinden" </w:instrText>
      </w:r>
      <w:r w:rsidRPr="00A90695">
        <w:rPr>
          <w:vanish/>
        </w:rPr>
        <w:fldChar w:fldCharType="end"/>
      </w:r>
      <w:r w:rsidRPr="00A90695">
        <w:t xml:space="preserve"> </w:t>
      </w:r>
      <w:r w:rsidRPr="00A90695">
        <w:rPr>
          <w:b/>
        </w:rPr>
        <w:t>mü’minlerin imanla</w:t>
      </w:r>
      <w:r w:rsidRPr="00A90695">
        <w:rPr>
          <w:b/>
        </w:rPr>
        <w:softHyphen/>
        <w:t>rını kur</w:t>
      </w:r>
      <w:r w:rsidRPr="00A90695">
        <w:rPr>
          <w:b/>
        </w:rPr>
        <w:softHyphen/>
        <w:t>tarması nokta</w:t>
      </w:r>
      <w:r w:rsidRPr="00A90695">
        <w:rPr>
          <w:b/>
        </w:rPr>
        <w:softHyphen/>
        <w:t>sından</w:t>
      </w:r>
      <w:r w:rsidRPr="00A90695">
        <w:t>, Risale-i Nur öyle bir ehemmi</w:t>
      </w:r>
      <w:r w:rsidRPr="00A90695">
        <w:softHyphen/>
        <w:t>yet kesb etmiş ki Kur’ân ona kuvvetli iş</w:t>
      </w:r>
      <w:r w:rsidRPr="00A90695">
        <w:t>a</w:t>
      </w:r>
      <w:r w:rsidRPr="00A90695">
        <w:t>retle iltifat et</w:t>
      </w:r>
      <w:r w:rsidRPr="00A90695">
        <w:softHyphen/>
        <w:t xml:space="preserve">miş. Ve Hazret-i İmam-ı Ali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</w:instrText>
      </w:r>
      <w:r w:rsidRPr="00A90695">
        <w:instrText>z</w:instrText>
      </w:r>
      <w:r w:rsidRPr="00A90695">
        <w:instrText xml:space="preserve">ret-i ‹mam-› Ali " </w:instrText>
      </w:r>
      <w:r w:rsidRPr="00A90695">
        <w:rPr>
          <w:vanish/>
        </w:rPr>
        <w:fldChar w:fldCharType="end"/>
      </w:r>
      <w:r w:rsidRPr="00A90695">
        <w:t>(R.A.) üç kerametle ona be</w:t>
      </w:r>
      <w:r w:rsidRPr="00A90695">
        <w:softHyphen/>
        <w:t>şa</w:t>
      </w:r>
      <w:r w:rsidRPr="00A90695">
        <w:softHyphen/>
        <w:t>ret vermiş. Ve Gavs-ı Âzam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"Gavs-› Âzam" </w:instrText>
      </w:r>
      <w:r w:rsidRPr="00A90695">
        <w:rPr>
          <w:vanish/>
        </w:rPr>
        <w:fldChar w:fldCharType="end"/>
      </w:r>
      <w:r w:rsidRPr="00A90695">
        <w:t xml:space="preserve"> (K.S.) </w:t>
      </w:r>
      <w:r w:rsidRPr="00A90695">
        <w:rPr>
          <w:vanish/>
        </w:rPr>
        <w:t xml:space="preserve"> </w:t>
      </w:r>
      <w:r w:rsidRPr="00A90695">
        <w:t>kerametkârâne on</w:t>
      </w:r>
      <w:r w:rsidRPr="00A90695">
        <w:softHyphen/>
        <w:t>dan haber verip ter</w:t>
      </w:r>
      <w:r w:rsidRPr="00A90695">
        <w:softHyphen/>
        <w:t>cümanını teşci etmiş.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Evet, </w:t>
      </w:r>
      <w:r w:rsidRPr="00A90695">
        <w:rPr>
          <w:b/>
        </w:rPr>
        <w:t>bu asrın dehşetine karşı taklidî olan itikadın istinad kaleleri sarsılmış ve uzak</w:t>
      </w:r>
      <w:r w:rsidRPr="00A90695">
        <w:rPr>
          <w:b/>
        </w:rPr>
        <w:softHyphen/>
        <w:t>laş</w:t>
      </w:r>
      <w:r w:rsidRPr="00A90695">
        <w:rPr>
          <w:b/>
        </w:rPr>
        <w:softHyphen/>
        <w:t>mış ve perdelenmiş</w:t>
      </w:r>
      <w:r w:rsidRPr="00A90695">
        <w:t xml:space="preserve"> olduğundan, her mü’min, tek ba</w:t>
      </w:r>
      <w:r w:rsidRPr="00A90695">
        <w:softHyphen/>
        <w:t>şıyla dalâletin cemaatle hücu</w:t>
      </w:r>
      <w:r w:rsidRPr="00A90695">
        <w:softHyphen/>
        <w:t>muna mukav</w:t>
      </w:r>
      <w:r w:rsidRPr="00A90695">
        <w:t>e</w:t>
      </w:r>
      <w:r w:rsidRPr="00A90695">
        <w:t>met etti</w:t>
      </w:r>
      <w:r w:rsidRPr="00A90695">
        <w:softHyphen/>
        <w:t>re</w:t>
      </w:r>
      <w:r w:rsidRPr="00A90695">
        <w:softHyphen/>
        <w:t xml:space="preserve">cek </w:t>
      </w:r>
      <w:r w:rsidRPr="00A90695">
        <w:rPr>
          <w:b/>
        </w:rPr>
        <w:t>gayet kuvvetli bir iman-ı tahkikî lâzımdır ki dayanabilsin.</w:t>
      </w:r>
      <w:r w:rsidRPr="00A90695">
        <w:t xml:space="preserve"> Risale-i Nur, bu vazi</w:t>
      </w:r>
      <w:r w:rsidRPr="00A90695">
        <w:softHyphen/>
        <w:t>feyi en deh</w:t>
      </w:r>
      <w:r w:rsidRPr="00A90695">
        <w:softHyphen/>
        <w:t>şetli bir zamanda ve en lüzumlu ve nazik bir vakitte, herke</w:t>
      </w:r>
      <w:r w:rsidRPr="00A90695">
        <w:softHyphen/>
        <w:t>sin an</w:t>
      </w:r>
      <w:r w:rsidR="0035769F">
        <w:softHyphen/>
      </w:r>
      <w:r w:rsidRPr="00A90695">
        <w:t>laya</w:t>
      </w:r>
      <w:r w:rsidRPr="00A90695">
        <w:softHyphen/>
        <w:t>cağı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"herke</w:instrText>
      </w:r>
      <w:r w:rsidRPr="00A90695">
        <w:softHyphen/>
        <w:instrText>sin anlaya</w:instrText>
      </w:r>
      <w:r w:rsidRPr="00A90695">
        <w:softHyphen/>
        <w:instrText xml:space="preserve">ca¤›" </w:instrText>
      </w:r>
      <w:r w:rsidRPr="00A90695">
        <w:rPr>
          <w:vanish/>
        </w:rPr>
        <w:fldChar w:fldCharType="end"/>
      </w:r>
      <w:r w:rsidRPr="00A90695">
        <w:t xml:space="preserve"> bir tarzda, hakaik-i Kur’âniye ve imani</w:t>
      </w:r>
      <w:r w:rsidRPr="00A90695">
        <w:softHyphen/>
        <w:t>yenin en derin ve en gizlile</w:t>
      </w:r>
      <w:r w:rsidR="0035769F">
        <w:softHyphen/>
      </w:r>
      <w:r w:rsidRPr="00A90695">
        <w:t xml:space="preserve">rini gayet kuvvetli </w:t>
      </w:r>
      <w:r w:rsidR="0026433B">
        <w:t>bürhan</w:t>
      </w:r>
      <w:r w:rsidRPr="00A90695">
        <w:softHyphen/>
        <w:t>larla isbat ederek, o iman-ı tahkik</w:t>
      </w:r>
      <w:r w:rsidRPr="00A90695">
        <w:softHyphen/>
        <w:t>îyi taş</w:t>
      </w:r>
      <w:r w:rsidRPr="00A90695">
        <w:t>ı</w:t>
      </w:r>
      <w:r w:rsidRPr="00A90695">
        <w:t>yan hâlis ve sâdık şakirdleri dahi, bulundukları kasaba, karye ve şe</w:t>
      </w:r>
      <w:r w:rsidRPr="00A90695">
        <w:softHyphen/>
        <w:t>hir</w:t>
      </w:r>
      <w:r w:rsidRPr="00A90695">
        <w:softHyphen/>
        <w:t xml:space="preserve">lerde, </w:t>
      </w:r>
      <w:r w:rsidRPr="00A90695">
        <w:rPr>
          <w:b/>
        </w:rPr>
        <w:t>hizmet-i imaniye itibarıyla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"hizmet-i imaniye itibar›yla"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âdetâ birer gizli ku</w:t>
      </w:r>
      <w:r w:rsidRPr="00A90695">
        <w:rPr>
          <w:b/>
        </w:rPr>
        <w:softHyphen/>
        <w:t>tub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"gizli ku</w:instrText>
      </w:r>
      <w:r w:rsidRPr="00A90695">
        <w:rPr>
          <w:b/>
        </w:rPr>
        <w:softHyphen/>
        <w:instrText xml:space="preserve">tup"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gibi, mü’minlerin mânevî birer nokta-i isti</w:t>
      </w:r>
      <w:r w:rsidRPr="00A90695">
        <w:rPr>
          <w:b/>
        </w:rPr>
        <w:softHyphen/>
        <w:t>nadı ola</w:t>
      </w:r>
      <w:r w:rsidRPr="00A90695">
        <w:rPr>
          <w:b/>
        </w:rPr>
        <w:softHyphen/>
        <w:t>rak, b</w:t>
      </w:r>
      <w:r w:rsidRPr="00A90695">
        <w:rPr>
          <w:b/>
        </w:rPr>
        <w:t>i</w:t>
      </w:r>
      <w:r w:rsidRPr="00A90695">
        <w:rPr>
          <w:b/>
        </w:rPr>
        <w:t>linmedikleri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"bilinmedikleri"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gö</w:t>
      </w:r>
      <w:r w:rsidRPr="00A90695">
        <w:rPr>
          <w:b/>
        </w:rPr>
        <w:softHyphen/>
        <w:t>rünmedikleri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"gö</w:instrText>
      </w:r>
      <w:r w:rsidRPr="00A90695">
        <w:rPr>
          <w:b/>
        </w:rPr>
        <w:softHyphen/>
        <w:instrText xml:space="preserve">rünmedikleri"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görü</w:t>
      </w:r>
      <w:r w:rsidRPr="00A90695">
        <w:rPr>
          <w:b/>
        </w:rPr>
        <w:softHyphen/>
        <w:t>şülme</w:t>
      </w:r>
      <w:r w:rsidRPr="00A90695">
        <w:rPr>
          <w:b/>
        </w:rPr>
        <w:softHyphen/>
        <w:t>dik</w:t>
      </w:r>
      <w:r w:rsidRPr="00A90695">
        <w:rPr>
          <w:b/>
        </w:rPr>
        <w:softHyphen/>
        <w:t>leri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"görü</w:instrText>
      </w:r>
      <w:r w:rsidRPr="00A90695">
        <w:rPr>
          <w:b/>
        </w:rPr>
        <w:softHyphen/>
        <w:instrText>ﬂülmedik</w:instrText>
      </w:r>
      <w:r w:rsidRPr="00A90695">
        <w:rPr>
          <w:b/>
        </w:rPr>
        <w:softHyphen/>
        <w:instrText xml:space="preserve">leri"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halde, kuvve</w:t>
      </w:r>
      <w:r w:rsidRPr="00A90695">
        <w:rPr>
          <w:b/>
        </w:rPr>
        <w:noBreakHyphen/>
        <w:t>i mâneviye-i itikadları cesur birer zâbit gibi, kuvve-i mâneviyeyi ehl-i imanın kalble</w:t>
      </w:r>
      <w:r w:rsidRPr="00A90695">
        <w:rPr>
          <w:b/>
        </w:rPr>
        <w:softHyphen/>
        <w:t>rine verip mü’minlere mânen m</w:t>
      </w:r>
      <w:r w:rsidRPr="00A90695">
        <w:rPr>
          <w:b/>
        </w:rPr>
        <w:t>u</w:t>
      </w:r>
      <w:r w:rsidRPr="00A90695">
        <w:rPr>
          <w:b/>
        </w:rPr>
        <w:t>kavemet ve cesaret ve</w:t>
      </w:r>
      <w:r w:rsidRPr="00A90695">
        <w:rPr>
          <w:b/>
        </w:rPr>
        <w:softHyphen/>
        <w:t>riyor</w:t>
      </w:r>
      <w:r w:rsidR="0035769F">
        <w:rPr>
          <w:b/>
        </w:rPr>
        <w:softHyphen/>
      </w:r>
      <w:r w:rsidRPr="00A90695">
        <w:rPr>
          <w:b/>
        </w:rPr>
        <w:t>lar.</w:t>
      </w:r>
      <w:r w:rsidRPr="00A90695">
        <w:t>» (</w:t>
      </w:r>
      <w:r w:rsidRPr="00A90695">
        <w:rPr>
          <w:sz w:val="20"/>
        </w:rPr>
        <w:t>Mektubat sh: 466)</w:t>
      </w:r>
    </w:p>
    <w:p w:rsidR="008E0FBB" w:rsidRPr="00A90695" w:rsidRDefault="008E0FBB" w:rsidP="00E45542">
      <w:pPr>
        <w:pStyle w:val="metinst"/>
        <w:widowControl w:val="0"/>
      </w:pPr>
      <w:r w:rsidRPr="00A90695">
        <w:t xml:space="preserve">Aynı mevzuda şu beyanlar da sarihtir: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27- </w:t>
      </w:r>
      <w:r w:rsidRPr="00A90695">
        <w:t>«Ben dünyanın hâlini bilmiyorum, fakat Avrupa’da isti</w:t>
      </w:r>
      <w:r w:rsidRPr="00A90695">
        <w:softHyphen/>
        <w:t>lâkârane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"Avrupa’da isti</w:instrText>
      </w:r>
      <w:r w:rsidRPr="00A90695">
        <w:softHyphen/>
        <w:instrText xml:space="preserve">lâkârane" </w:instrText>
      </w:r>
      <w:r w:rsidRPr="00A90695">
        <w:rPr>
          <w:vanish/>
        </w:rPr>
        <w:fldChar w:fldCharType="end"/>
      </w:r>
      <w:r w:rsidRPr="00A90695">
        <w:t xml:space="preserve"> hükmeden ve edyân-ı semâvi</w:t>
      </w:r>
      <w:r w:rsidRPr="00A90695">
        <w:softHyphen/>
        <w:t>yeye dayanmayan dehşetli cereyanın istilâ</w:t>
      </w:r>
      <w:r w:rsidR="0035769F">
        <w:softHyphen/>
      </w:r>
      <w:r w:rsidRPr="00A90695">
        <w:t>sına karşı Risale-i Nur hakikatları bir kal’a olduğu gibi, âlem-i İslâm’ın ve Asya kıt’asının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"âlem-i ‹slâm’›n ve Asya k›t’as›n›n" </w:instrText>
      </w:r>
      <w:r w:rsidRPr="00A90695">
        <w:rPr>
          <w:vanish/>
        </w:rPr>
        <w:fldChar w:fldCharType="end"/>
      </w:r>
      <w:r w:rsidRPr="00A90695">
        <w:t xml:space="preserve"> hâl-i hazırdaki itiraz ve itti</w:t>
      </w:r>
      <w:r w:rsidRPr="00A90695">
        <w:softHyphen/>
        <w:t>hamını izâle ve eskideki mu</w:t>
      </w:r>
      <w:r w:rsidR="0035769F">
        <w:softHyphen/>
      </w:r>
      <w:r w:rsidRPr="00A90695">
        <w:t>hab</w:t>
      </w:r>
      <w:r w:rsidRPr="00A90695">
        <w:softHyphen/>
        <w:t>bet ve uhuvvetini iade e</w:t>
      </w:r>
      <w:r w:rsidRPr="00A90695">
        <w:t>t</w:t>
      </w:r>
      <w:r w:rsidRPr="00A90695">
        <w:t>meye vesile olan bir mu’cize-i Kur’âniyedir.</w:t>
      </w:r>
    </w:p>
    <w:p w:rsidR="008E0FBB" w:rsidRPr="00A90695" w:rsidRDefault="008E0FBB" w:rsidP="00E45542">
      <w:pPr>
        <w:pStyle w:val="risaleChar"/>
        <w:widowControl w:val="0"/>
      </w:pPr>
      <w:r w:rsidRPr="00A90695">
        <w:t>Bu memleketin vatanperver siyasîler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"vatanperver siyasîler" </w:instrText>
      </w:r>
      <w:r w:rsidRPr="00A90695">
        <w:rPr>
          <w:vanish/>
        </w:rPr>
        <w:fldChar w:fldCharType="end"/>
      </w:r>
      <w:r w:rsidRPr="00A90695">
        <w:t>i</w:t>
      </w:r>
      <w:r w:rsidRPr="00A41C5D">
        <w:rPr>
          <w:sz w:val="16"/>
          <w:szCs w:val="16"/>
        </w:rPr>
        <w:t xml:space="preserve"> </w:t>
      </w:r>
      <w:r w:rsidRPr="00A90695">
        <w:t>çabuk ak</w:t>
      </w:r>
      <w:r w:rsidRPr="00A90695">
        <w:softHyphen/>
        <w:t>lını başına alıp Risale-i Nur’u tab’ederek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Nur’u tab’ederek" </w:instrText>
      </w:r>
      <w:r w:rsidRPr="00A90695">
        <w:rPr>
          <w:vanish/>
        </w:rPr>
        <w:fldChar w:fldCharType="end"/>
      </w:r>
      <w:r w:rsidRPr="00A90695">
        <w:t xml:space="preserve"> resmen neş</w:t>
      </w:r>
      <w:r w:rsidRPr="00A90695">
        <w:softHyphen/>
        <w:t>retme</w:t>
      </w:r>
      <w:r w:rsidRPr="00A90695">
        <w:softHyphen/>
        <w:t>leri lâzımdır ki, bu iki belâya karşı s</w:t>
      </w:r>
      <w:r w:rsidRPr="00A90695">
        <w:t>i</w:t>
      </w:r>
      <w:r w:rsidR="0035769F">
        <w:softHyphen/>
      </w:r>
      <w:r w:rsidRPr="00A90695">
        <w:t>per olsun.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Acaba bu yirmi sene zarfında </w:t>
      </w:r>
      <w:r w:rsidRPr="00A90695">
        <w:rPr>
          <w:b/>
        </w:rPr>
        <w:t>imân-ı tahkikîyi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"imân-› tahkikîyi"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pek kuv</w:t>
      </w:r>
      <w:r w:rsidRPr="00A90695">
        <w:rPr>
          <w:b/>
        </w:rPr>
        <w:softHyphen/>
        <w:t>vetli bir s</w:t>
      </w:r>
      <w:r w:rsidRPr="00A90695">
        <w:rPr>
          <w:b/>
        </w:rPr>
        <w:t>u</w:t>
      </w:r>
      <w:r w:rsidR="0035769F">
        <w:rPr>
          <w:b/>
        </w:rPr>
        <w:softHyphen/>
      </w:r>
      <w:r w:rsidRPr="00A90695">
        <w:rPr>
          <w:b/>
        </w:rPr>
        <w:t>ret</w:t>
      </w:r>
      <w:r w:rsidRPr="00A90695">
        <w:rPr>
          <w:b/>
        </w:rPr>
        <w:softHyphen/>
        <w:t>te bu vatanda neşreden Risale-i Nur olma</w:t>
      </w:r>
      <w:r w:rsidRPr="00A90695">
        <w:rPr>
          <w:b/>
        </w:rPr>
        <w:softHyphen/>
        <w:t>saydı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"Risale-i Nur olma</w:instrText>
      </w:r>
      <w:r w:rsidRPr="00A90695">
        <w:rPr>
          <w:b/>
        </w:rPr>
        <w:softHyphen/>
        <w:instrText xml:space="preserve">sayd›"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bu dehşetli asırda, acib inkılâp ve infilâklarda bu mübarek vatan, Kur’ân’ını ve ima</w:t>
      </w:r>
      <w:r w:rsidR="0035769F">
        <w:rPr>
          <w:b/>
        </w:rPr>
        <w:softHyphen/>
      </w:r>
      <w:r w:rsidRPr="00A90695">
        <w:rPr>
          <w:b/>
        </w:rPr>
        <w:t>nını deh</w:t>
      </w:r>
      <w:r w:rsidRPr="00A90695">
        <w:rPr>
          <w:b/>
        </w:rPr>
        <w:softHyphen/>
        <w:t>şetli sadme</w:t>
      </w:r>
      <w:r w:rsidRPr="00A90695">
        <w:rPr>
          <w:b/>
        </w:rPr>
        <w:softHyphen/>
        <w:t>lerden tam muh</w:t>
      </w:r>
      <w:r w:rsidRPr="00A90695">
        <w:rPr>
          <w:b/>
        </w:rPr>
        <w:t>a</w:t>
      </w:r>
      <w:r w:rsidRPr="00A90695">
        <w:rPr>
          <w:b/>
        </w:rPr>
        <w:t>faza edebilir miydi?</w:t>
      </w:r>
      <w:r w:rsidRPr="00A90695">
        <w:t xml:space="preserve">» </w:t>
      </w:r>
      <w:r w:rsidRPr="00A90695">
        <w:rPr>
          <w:sz w:val="20"/>
        </w:rPr>
        <w:t>(Mektubat sh: 482)</w:t>
      </w:r>
    </w:p>
    <w:p w:rsidR="007A61D0" w:rsidRDefault="008E0FBB" w:rsidP="007A61D0">
      <w:pPr>
        <w:pStyle w:val="risaleChar"/>
        <w:widowControl w:val="0"/>
        <w:spacing w:before="120"/>
      </w:pPr>
      <w:r w:rsidRPr="00A90695">
        <w:rPr>
          <w:b/>
        </w:rPr>
        <w:t xml:space="preserve">28- </w:t>
      </w:r>
      <w:r w:rsidRPr="00A90695">
        <w:t>«Evet,</w:t>
      </w:r>
      <w:r w:rsidR="003E14A4">
        <w:t xml:space="preserve"> </w:t>
      </w:r>
      <w:r w:rsidRPr="00A90695">
        <w:t>evvelâ</w:t>
      </w:r>
      <w:r w:rsidR="003E14A4">
        <w:t xml:space="preserve"> </w:t>
      </w:r>
      <w:r w:rsidR="007A61D0">
        <w:t>başta</w:t>
      </w:r>
    </w:p>
    <w:p w:rsidR="007E55A1" w:rsidRDefault="00B07395" w:rsidP="007A61D0">
      <w:pPr>
        <w:pStyle w:val="risaleChar"/>
        <w:widowControl w:val="0"/>
        <w:spacing w:before="120" w:line="168" w:lineRule="auto"/>
        <w:ind w:firstLine="0"/>
      </w:pPr>
      <w:r>
        <w:rPr>
          <w:rFonts w:ascii="Nur Fontu" w:hAnsi="Nur Fontu"/>
          <w:sz w:val="56"/>
        </w:rPr>
        <w:t>Ú</w:t>
      </w:r>
      <w:r w:rsidRPr="00B07395">
        <w:rPr>
          <w:rFonts w:ascii="Nur Fontu" w:hAnsi="Nur Fontu"/>
        </w:rPr>
        <w:t xml:space="preserve"> </w:t>
      </w:r>
      <w:r w:rsidR="008E0FBB" w:rsidRPr="00A90695">
        <w:rPr>
          <w:rFonts w:ascii="Nur Fontu" w:hAnsi="Nur Fontu"/>
          <w:sz w:val="56"/>
        </w:rPr>
        <w:t>­G²-Çh7!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«wÅ[«A«#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²G«5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¬w&lt;±¬G7!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]¬4</w:t>
      </w:r>
      <w:r w:rsidRPr="00B07395">
        <w:rPr>
          <w:rFonts w:ascii="Nur Fontu" w:hAnsi="Nur Fontu"/>
        </w:rPr>
        <w:t xml:space="preserve"> </w:t>
      </w:r>
      <w:r w:rsidRPr="00B07395">
        <w:rPr>
          <w:rFonts w:ascii="Nur Fontu" w:hAnsi="Nur Fontu"/>
          <w:sz w:val="44"/>
          <w:szCs w:val="44"/>
        </w:rPr>
        <w:t>Û</w:t>
      </w:r>
      <w:r w:rsidR="00472C57" w:rsidRPr="00472C57">
        <w:rPr>
          <w:rFonts w:ascii="Nur Fontu" w:hAnsi="Nur Fontu"/>
        </w:rPr>
        <w:t xml:space="preserve"> </w:t>
      </w:r>
      <w:r w:rsidR="008E0FBB" w:rsidRPr="00A90695">
        <w:rPr>
          <w:rFonts w:ascii="Nur Fontu" w:hAnsi="Nur Fontu"/>
          <w:sz w:val="56"/>
        </w:rPr>
        <w:t>«˜!«h²6¬!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«</w:t>
      </w:r>
      <w:r w:rsidR="008E0FBB" w:rsidRPr="00A90695">
        <w:t xml:space="preserve"> </w:t>
      </w:r>
      <w:r w:rsidR="007A61D0">
        <w:t>cümlesi, ma</w:t>
      </w:r>
      <w:r w:rsidR="007A61D0">
        <w:softHyphen/>
        <w:t xml:space="preserve">kam-ı cifrî </w:t>
      </w:r>
    </w:p>
    <w:p w:rsidR="008E0FBB" w:rsidRPr="00A90695" w:rsidRDefault="007A61D0" w:rsidP="00E45542">
      <w:pPr>
        <w:pStyle w:val="risaleChar"/>
        <w:widowControl w:val="0"/>
        <w:spacing w:before="0"/>
        <w:ind w:firstLine="0"/>
        <w:rPr>
          <w:b/>
          <w:sz w:val="16"/>
        </w:rPr>
      </w:pPr>
      <w:r>
        <w:t xml:space="preserve">Ve </w:t>
      </w:r>
      <w:r w:rsidR="008E0FBB" w:rsidRPr="00A90695">
        <w:t>ebcedî ile bin üç yüz elli (1350) tar</w:t>
      </w:r>
      <w:r w:rsidR="008E0FBB" w:rsidRPr="00A90695">
        <w:t>i</w:t>
      </w:r>
      <w:r w:rsidR="008E0FBB" w:rsidRPr="00A90695">
        <w:t>hine par</w:t>
      </w:r>
      <w:r w:rsidR="0035769F">
        <w:softHyphen/>
      </w:r>
      <w:r w:rsidR="008E0FBB" w:rsidRPr="00A90695">
        <w:t>mak basar ve mânâ-yı işârî ile der: Gerçi o ta</w:t>
      </w:r>
      <w:r w:rsidR="008E0FBB" w:rsidRPr="00A90695">
        <w:softHyphen/>
        <w:t>rihte, dini, dünyadan tefrik ile dinde ikraha ve icbara ve mücahede-i diniyeye ve din için silâhla ci</w:t>
      </w:r>
      <w:r w:rsidR="0035769F">
        <w:softHyphen/>
      </w:r>
      <w:r w:rsidR="008E0FBB" w:rsidRPr="00A90695">
        <w:t>hada mu</w:t>
      </w:r>
      <w:r w:rsidR="008E0FBB" w:rsidRPr="00A90695">
        <w:softHyphen/>
        <w:t>arız olan hürriyet-i vicdan, hükümetlerde bir ka</w:t>
      </w:r>
      <w:r w:rsidR="008E0FBB" w:rsidRPr="00A90695">
        <w:softHyphen/>
        <w:t>nun-u esasî, bir düstur-u siyasî olu</w:t>
      </w:r>
      <w:r w:rsidR="008E0FBB" w:rsidRPr="00A90695">
        <w:softHyphen/>
        <w:t xml:space="preserve">yor ve </w:t>
      </w:r>
      <w:r w:rsidR="008E0FBB" w:rsidRPr="00A90695">
        <w:rPr>
          <w:b/>
        </w:rPr>
        <w:t>hükümet,</w:t>
      </w:r>
      <w:r w:rsidR="008E0FBB" w:rsidRPr="00A90695">
        <w:t xml:space="preserve"> </w:t>
      </w:r>
      <w:r w:rsidR="008E0FBB" w:rsidRPr="00A90695">
        <w:rPr>
          <w:b/>
        </w:rPr>
        <w:t>lâik cumhuriyet</w:t>
      </w:r>
      <w:r w:rsidR="008E0FBB" w:rsidRPr="00A90695">
        <w:rPr>
          <w:vanish/>
        </w:rPr>
        <w:fldChar w:fldCharType="begin"/>
      </w:r>
      <w:r w:rsidR="008E0FBB" w:rsidRPr="00A90695">
        <w:rPr>
          <w:vanish/>
        </w:rPr>
        <w:instrText xml:space="preserve"> XE </w:instrText>
      </w:r>
      <w:r w:rsidR="008E0FBB" w:rsidRPr="00A90695">
        <w:rPr>
          <w:b/>
        </w:rPr>
        <w:instrText xml:space="preserve"> "lâik cumhuriyet" </w:instrText>
      </w:r>
      <w:r w:rsidR="008E0FBB" w:rsidRPr="00A90695">
        <w:rPr>
          <w:vanish/>
        </w:rPr>
        <w:fldChar w:fldCharType="end"/>
      </w:r>
      <w:r w:rsidR="008E0FBB" w:rsidRPr="00A90695">
        <w:rPr>
          <w:b/>
        </w:rPr>
        <w:t>e dö</w:t>
      </w:r>
      <w:r w:rsidR="008E0FBB" w:rsidRPr="00A90695">
        <w:rPr>
          <w:b/>
        </w:rPr>
        <w:softHyphen/>
        <w:t>ner. Fakat ona mukabil m</w:t>
      </w:r>
      <w:r w:rsidR="008E0FBB" w:rsidRPr="00A90695">
        <w:rPr>
          <w:b/>
        </w:rPr>
        <w:t>â</w:t>
      </w:r>
      <w:r w:rsidR="008E0FBB" w:rsidRPr="00A90695">
        <w:rPr>
          <w:b/>
        </w:rPr>
        <w:t>nevî bir cihad-ı dinî</w:t>
      </w:r>
      <w:r w:rsidR="008E0FBB" w:rsidRPr="00A90695">
        <w:rPr>
          <w:vanish/>
        </w:rPr>
        <w:fldChar w:fldCharType="begin"/>
      </w:r>
      <w:r w:rsidR="008E0FBB" w:rsidRPr="00A90695">
        <w:rPr>
          <w:vanish/>
        </w:rPr>
        <w:instrText xml:space="preserve"> XE </w:instrText>
      </w:r>
      <w:r w:rsidR="008E0FBB" w:rsidRPr="00A90695">
        <w:rPr>
          <w:b/>
        </w:rPr>
        <w:instrText xml:space="preserve"> "mânevî bir cihad-› dinî" </w:instrText>
      </w:r>
      <w:r w:rsidR="008E0FBB" w:rsidRPr="00A90695">
        <w:rPr>
          <w:vanish/>
        </w:rPr>
        <w:fldChar w:fldCharType="end"/>
      </w:r>
      <w:r w:rsidR="008E0FBB" w:rsidRPr="00A90695">
        <w:rPr>
          <w:b/>
        </w:rPr>
        <w:t>, iman-ı tahkikî kı</w:t>
      </w:r>
      <w:r w:rsidR="008E0FBB" w:rsidRPr="00A90695">
        <w:rPr>
          <w:b/>
        </w:rPr>
        <w:softHyphen/>
        <w:t>lıcı</w:t>
      </w:r>
      <w:r w:rsidR="008E0FBB" w:rsidRPr="00A90695">
        <w:rPr>
          <w:vanish/>
        </w:rPr>
        <w:fldChar w:fldCharType="begin"/>
      </w:r>
      <w:r w:rsidR="008E0FBB" w:rsidRPr="00A90695">
        <w:rPr>
          <w:vanish/>
        </w:rPr>
        <w:instrText xml:space="preserve"> XE </w:instrText>
      </w:r>
      <w:r w:rsidR="008E0FBB" w:rsidRPr="00A90695">
        <w:rPr>
          <w:b/>
        </w:rPr>
        <w:instrText xml:space="preserve"> "iman-› tahkikî k›</w:instrText>
      </w:r>
      <w:r w:rsidR="008E0FBB" w:rsidRPr="00A90695">
        <w:rPr>
          <w:b/>
        </w:rPr>
        <w:softHyphen/>
        <w:instrText xml:space="preserve">l›c›" </w:instrText>
      </w:r>
      <w:r w:rsidR="008E0FBB" w:rsidRPr="00A90695">
        <w:rPr>
          <w:vanish/>
        </w:rPr>
        <w:fldChar w:fldCharType="end"/>
      </w:r>
      <w:r w:rsidR="008E0FBB" w:rsidRPr="00A90695">
        <w:rPr>
          <w:b/>
        </w:rPr>
        <w:t>yla ola</w:t>
      </w:r>
      <w:r w:rsidR="008E0FBB" w:rsidRPr="00A90695">
        <w:rPr>
          <w:b/>
        </w:rPr>
        <w:softHyphen/>
        <w:t>cak. Çünkü, dindeki rüşd-ü irşad</w:t>
      </w:r>
      <w:r w:rsidR="008E0FBB" w:rsidRPr="00A90695">
        <w:rPr>
          <w:vanish/>
        </w:rPr>
        <w:fldChar w:fldCharType="begin"/>
      </w:r>
      <w:r w:rsidR="008E0FBB" w:rsidRPr="00A90695">
        <w:rPr>
          <w:vanish/>
        </w:rPr>
        <w:instrText xml:space="preserve"> XE </w:instrText>
      </w:r>
      <w:r w:rsidR="008E0FBB" w:rsidRPr="00A90695">
        <w:rPr>
          <w:b/>
        </w:rPr>
        <w:instrText xml:space="preserve"> "rüﬂd-ü irﬂad" </w:instrText>
      </w:r>
      <w:r w:rsidR="008E0FBB" w:rsidRPr="00A90695">
        <w:rPr>
          <w:vanish/>
        </w:rPr>
        <w:fldChar w:fldCharType="end"/>
      </w:r>
      <w:r w:rsidR="008E0FBB" w:rsidRPr="00A90695">
        <w:rPr>
          <w:b/>
        </w:rPr>
        <w:t xml:space="preserve"> ve hak ve ha</w:t>
      </w:r>
      <w:r w:rsidR="008E0FBB" w:rsidRPr="00A90695">
        <w:rPr>
          <w:b/>
        </w:rPr>
        <w:softHyphen/>
        <w:t>kikati gözlere gösterecek derecede kuvvetli b</w:t>
      </w:r>
      <w:r w:rsidR="007D2B43">
        <w:rPr>
          <w:b/>
        </w:rPr>
        <w:t>ü</w:t>
      </w:r>
      <w:r w:rsidR="008E0FBB" w:rsidRPr="00A90695">
        <w:rPr>
          <w:b/>
        </w:rPr>
        <w:t>r</w:t>
      </w:r>
      <w:r w:rsidR="008E0FBB" w:rsidRPr="00A90695">
        <w:rPr>
          <w:b/>
        </w:rPr>
        <w:softHyphen/>
      </w:r>
      <w:r w:rsidR="008E0FBB" w:rsidRPr="00A90695">
        <w:rPr>
          <w:b/>
        </w:rPr>
        <w:lastRenderedPageBreak/>
        <w:t>hanla</w:t>
      </w:r>
      <w:r w:rsidR="008E0FBB" w:rsidRPr="00A90695">
        <w:rPr>
          <w:b/>
        </w:rPr>
        <w:softHyphen/>
        <w:t>rı izhar edip tebyin ve tebey</w:t>
      </w:r>
      <w:r w:rsidR="008E0FBB" w:rsidRPr="00A90695">
        <w:rPr>
          <w:b/>
        </w:rPr>
        <w:softHyphen/>
        <w:t>yün eden</w:t>
      </w:r>
      <w:r w:rsidR="008E0FBB" w:rsidRPr="00A90695">
        <w:rPr>
          <w:vanish/>
        </w:rPr>
        <w:fldChar w:fldCharType="begin"/>
      </w:r>
      <w:r w:rsidR="008E0FBB" w:rsidRPr="00A90695">
        <w:rPr>
          <w:vanish/>
        </w:rPr>
        <w:instrText xml:space="preserve"> XE </w:instrText>
      </w:r>
      <w:r w:rsidR="008E0FBB" w:rsidRPr="00A90695">
        <w:rPr>
          <w:b/>
        </w:rPr>
        <w:instrText xml:space="preserve"> "tebyin ve tebey</w:instrText>
      </w:r>
      <w:r w:rsidR="008E0FBB" w:rsidRPr="00A90695">
        <w:rPr>
          <w:b/>
        </w:rPr>
        <w:softHyphen/>
        <w:instrText xml:space="preserve">yün eden" </w:instrText>
      </w:r>
      <w:r w:rsidR="008E0FBB" w:rsidRPr="00A90695">
        <w:rPr>
          <w:vanish/>
        </w:rPr>
        <w:fldChar w:fldCharType="end"/>
      </w:r>
      <w:r w:rsidR="008E0FBB" w:rsidRPr="00A90695">
        <w:rPr>
          <w:b/>
        </w:rPr>
        <w:t xml:space="preserve"> bir nur Kur’ân’dan çıka</w:t>
      </w:r>
      <w:r w:rsidR="008E0FBB" w:rsidRPr="00A90695">
        <w:rPr>
          <w:b/>
        </w:rPr>
        <w:softHyphen/>
        <w:t>cak</w:t>
      </w:r>
      <w:r w:rsidR="008E0FBB" w:rsidRPr="00A90695">
        <w:t xml:space="preserve"> diye haber verip bir lem’a-i i’caz gös</w:t>
      </w:r>
      <w:r w:rsidR="008E0FBB" w:rsidRPr="00A90695">
        <w:softHyphen/>
        <w:t xml:space="preserve">terir.» </w:t>
      </w:r>
      <w:r w:rsidR="008E0FBB" w:rsidRPr="00A90695">
        <w:rPr>
          <w:sz w:val="20"/>
        </w:rPr>
        <w:t>(Şualar sh: 271)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29-</w:t>
      </w:r>
      <w:r w:rsidRPr="00A90695">
        <w:t xml:space="preserve"> «Şimdi </w:t>
      </w:r>
      <w:r w:rsidRPr="00A90695">
        <w:rPr>
          <w:b/>
        </w:rPr>
        <w:t>şu zamanda iman-ı tahkikînin dersini vermek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"iman-› tahkikînin dersini vermek" </w:instrText>
      </w:r>
      <w:r w:rsidRPr="00A90695">
        <w:rPr>
          <w:b/>
          <w:vanish/>
        </w:rPr>
        <w:fldChar w:fldCharType="end"/>
      </w:r>
      <w:r w:rsidRPr="00A90695">
        <w:rPr>
          <w:b/>
          <w:vanish/>
        </w:rPr>
        <w:t>;</w:t>
      </w:r>
      <w:r w:rsidRPr="00A90695">
        <w:rPr>
          <w:b/>
        </w:rPr>
        <w:t xml:space="preserve"> pek bü</w:t>
      </w:r>
      <w:r w:rsidRPr="00A90695">
        <w:rPr>
          <w:b/>
        </w:rPr>
        <w:softHyphen/>
        <w:t>yük bir fazilettir ve kudsî bir vazifedir.</w:t>
      </w:r>
      <w:r w:rsidRPr="00A90695">
        <w:t xml:space="preserve"> İman-ı tahkikîyi taşıyan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"‹man-› tahkikîyi taﬂ›yan" </w:instrText>
      </w:r>
      <w:r w:rsidRPr="00A90695">
        <w:rPr>
          <w:vanish/>
        </w:rPr>
        <w:fldChar w:fldCharType="end"/>
      </w:r>
      <w:r w:rsidRPr="00A90695">
        <w:t xml:space="preserve"> bir mü</w:t>
      </w:r>
      <w:r w:rsidRPr="00A90695">
        <w:softHyphen/>
        <w:t>’min, çok mü’minlere bir nokta-i istinad</w:t>
      </w:r>
      <w:r w:rsidRPr="00A41C5D">
        <w:rPr>
          <w:sz w:val="16"/>
          <w:szCs w:val="16"/>
        </w:rPr>
        <w:t xml:space="preserve"> </w:t>
      </w:r>
      <w:r w:rsidRPr="00A90695">
        <w:t>olur ki,</w:t>
      </w:r>
      <w:r w:rsidRPr="00A41C5D">
        <w:rPr>
          <w:sz w:val="16"/>
          <w:szCs w:val="16"/>
        </w:rPr>
        <w:t xml:space="preserve"> </w:t>
      </w:r>
      <w:r w:rsidRPr="00A90695">
        <w:t>şuur</w:t>
      </w:r>
      <w:r w:rsidRPr="00A90695">
        <w:softHyphen/>
        <w:t xml:space="preserve">suz olarak avâm-ı mü’minîn </w:t>
      </w:r>
      <w:r w:rsidR="005B4920" w:rsidRPr="00A90695">
        <w:t>o</w:t>
      </w:r>
      <w:r w:rsidRPr="00A90695">
        <w:t xml:space="preserve"> iman-ı tahkikî sa</w:t>
      </w:r>
      <w:r w:rsidRPr="00A90695">
        <w:softHyphen/>
        <w:t>hibi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"iman-› tahkikî sa</w:instrText>
      </w:r>
      <w:r w:rsidRPr="00A90695">
        <w:softHyphen/>
        <w:instrText xml:space="preserve">hibi" </w:instrText>
      </w:r>
      <w:r w:rsidRPr="00A90695">
        <w:rPr>
          <w:vanish/>
        </w:rPr>
        <w:fldChar w:fldCharType="end"/>
      </w:r>
      <w:r w:rsidRPr="00A90695">
        <w:t>nin kuvvet-i imanına istinad ederek kuvve-i mâ</w:t>
      </w:r>
      <w:r w:rsidRPr="00A90695">
        <w:softHyphen/>
        <w:t>neviyeleri kı</w:t>
      </w:r>
      <w:r w:rsidRPr="00A90695">
        <w:softHyphen/>
        <w:t>rılmaz dalâletlere karşı dayanırlar. İşte şöyle bir derste bulundu</w:t>
      </w:r>
      <w:r w:rsidRPr="00A90695">
        <w:softHyphen/>
        <w:t>ğunuz için Cenab-ı Hakka şük</w:t>
      </w:r>
      <w:r w:rsidRPr="00A90695">
        <w:softHyphen/>
        <w:t>retmelisi</w:t>
      </w:r>
      <w:r w:rsidRPr="00A90695">
        <w:softHyphen/>
        <w:t xml:space="preserve">niz.» </w:t>
      </w:r>
      <w:r w:rsidRPr="00A90695">
        <w:rPr>
          <w:sz w:val="20"/>
        </w:rPr>
        <w:t>(Barla Lâhikası sh: 250)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30-</w:t>
      </w:r>
      <w:r w:rsidRPr="00A90695">
        <w:t xml:space="preserve"> «Kur’ân-ı Hakîmin sırr-ı hakikatiyle ve i’câ</w:t>
      </w:r>
      <w:r w:rsidRPr="00A90695">
        <w:softHyphen/>
        <w:t>zının tılsı</w:t>
      </w:r>
      <w:r w:rsidRPr="00A90695">
        <w:softHyphen/>
        <w:t>mıyla, be</w:t>
      </w:r>
      <w:r w:rsidR="0035769F">
        <w:softHyphen/>
      </w:r>
      <w:r w:rsidRPr="00A90695">
        <w:t>nim ve Risale-i Nur’un prog</w:t>
      </w:r>
      <w:r w:rsidRPr="00A90695">
        <w:softHyphen/>
        <w:t>ramı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Nur’un prog</w:instrText>
      </w:r>
      <w:r w:rsidRPr="00A90695">
        <w:softHyphen/>
        <w:instrText xml:space="preserve">ram›" </w:instrText>
      </w:r>
      <w:r w:rsidRPr="00A90695">
        <w:rPr>
          <w:vanish/>
        </w:rPr>
        <w:fldChar w:fldCharType="end"/>
      </w:r>
      <w:r w:rsidRPr="00A90695">
        <w:t>mız ve mes</w:t>
      </w:r>
      <w:r w:rsidRPr="00A90695">
        <w:softHyphen/>
        <w:t>leğimiz ve bilfiil semeresini görd</w:t>
      </w:r>
      <w:r w:rsidRPr="00A90695">
        <w:t>ü</w:t>
      </w:r>
      <w:r w:rsidRPr="00A90695">
        <w:t>ğü</w:t>
      </w:r>
      <w:r w:rsidRPr="00A90695">
        <w:softHyphen/>
        <w:t>müz ve çalış</w:t>
      </w:r>
      <w:r w:rsidRPr="00A90695">
        <w:softHyphen/>
        <w:t xml:space="preserve">tığımız ve </w:t>
      </w:r>
      <w:r w:rsidRPr="00A90695">
        <w:rPr>
          <w:b/>
        </w:rPr>
        <w:t>gaye-i hareke</w:t>
      </w:r>
      <w:r w:rsidRPr="00A90695">
        <w:rPr>
          <w:b/>
        </w:rPr>
        <w:softHyphen/>
        <w:t>timiz ve hede</w:t>
      </w:r>
      <w:r w:rsidRPr="00A90695">
        <w:rPr>
          <w:b/>
        </w:rPr>
        <w:softHyphen/>
        <w:t>fimiz, ölü</w:t>
      </w:r>
      <w:r w:rsidRPr="00A90695">
        <w:rPr>
          <w:b/>
        </w:rPr>
        <w:softHyphen/>
        <w:t xml:space="preserve">mün </w:t>
      </w:r>
      <w:r w:rsidRPr="00A90695">
        <w:rPr>
          <w:b/>
        </w:rPr>
        <w:t>i</w:t>
      </w:r>
      <w:r w:rsidRPr="00A90695">
        <w:rPr>
          <w:b/>
        </w:rPr>
        <w:t>dam-ı ebedîsinden iman-ı tah</w:t>
      </w:r>
      <w:r w:rsidRPr="00A90695">
        <w:rPr>
          <w:b/>
        </w:rPr>
        <w:softHyphen/>
        <w:t>kikî ile bi</w:t>
      </w:r>
      <w:r w:rsidRPr="00A90695">
        <w:rPr>
          <w:b/>
        </w:rPr>
        <w:softHyphen/>
        <w:t>çareleri kurtarmak</w:t>
      </w:r>
      <w:r w:rsidRPr="00A90695">
        <w:t xml:space="preserve"> ve bu müba</w:t>
      </w:r>
      <w:r w:rsidRPr="00A90695">
        <w:softHyphen/>
        <w:t>rek mil</w:t>
      </w:r>
      <w:r w:rsidRPr="00A90695">
        <w:softHyphen/>
        <w:t>leti de her nevi anarşilikten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"anarﬂilikten" </w:instrText>
      </w:r>
      <w:r w:rsidRPr="00A90695">
        <w:rPr>
          <w:vanish/>
        </w:rPr>
        <w:fldChar w:fldCharType="end"/>
      </w:r>
      <w:r w:rsidRPr="00A90695">
        <w:t xml:space="preserve"> muhafaza et</w:t>
      </w:r>
      <w:r w:rsidRPr="00A90695">
        <w:softHyphen/>
        <w:t xml:space="preserve">mektir.» </w:t>
      </w:r>
      <w:r w:rsidRPr="00A90695">
        <w:rPr>
          <w:sz w:val="20"/>
        </w:rPr>
        <w:t>(Emirdağ Lâhikası-I sh: 28)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31-</w:t>
      </w:r>
      <w:r w:rsidRPr="00A90695">
        <w:t xml:space="preserve"> «Ümmetin beklediği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"Ümmetin bekledi¤i" </w:instrText>
      </w:r>
      <w:r w:rsidRPr="00A90695">
        <w:rPr>
          <w:vanish/>
        </w:rPr>
        <w:fldChar w:fldCharType="end"/>
      </w:r>
      <w:r w:rsidRPr="00A90695">
        <w:t>, âhirzamanda gelecek zâ</w:t>
      </w:r>
      <w:r w:rsidRPr="00A90695">
        <w:softHyphen/>
        <w:t>tın üç vazi</w:t>
      </w:r>
      <w:r w:rsidRPr="00A90695">
        <w:softHyphen/>
        <w:t xml:space="preserve">fesinden </w:t>
      </w:r>
      <w:r w:rsidRPr="00A90695">
        <w:rPr>
          <w:b/>
        </w:rPr>
        <w:t>en mühimi ve en büyüğü ve en kıymet</w:t>
      </w:r>
      <w:r w:rsidRPr="00A90695">
        <w:rPr>
          <w:b/>
        </w:rPr>
        <w:softHyphen/>
        <w:t>tarı olan iman-ı tahkikîyi neşir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"iman-› tahkikîyi neﬂir"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ehl-i imanı dalâletten kurtar</w:t>
      </w:r>
      <w:r w:rsidRPr="00A90695">
        <w:rPr>
          <w:b/>
        </w:rPr>
        <w:softHyphen/>
        <w:t>mak cihetiyle, o en ehemmiyetli vazi</w:t>
      </w:r>
      <w:r w:rsidR="0035769F">
        <w:rPr>
          <w:b/>
        </w:rPr>
        <w:softHyphen/>
      </w:r>
      <w:r w:rsidRPr="00A90695">
        <w:rPr>
          <w:b/>
        </w:rPr>
        <w:t>feyi aynen bitemâ</w:t>
      </w:r>
      <w:r w:rsidRPr="00A90695">
        <w:rPr>
          <w:b/>
        </w:rPr>
        <w:softHyphen/>
        <w:t>mihâ Ris</w:t>
      </w:r>
      <w:r w:rsidRPr="00A90695">
        <w:rPr>
          <w:b/>
        </w:rPr>
        <w:t>a</w:t>
      </w:r>
      <w:r w:rsidRPr="00A90695">
        <w:rPr>
          <w:b/>
        </w:rPr>
        <w:t>le-i Nur’da görmüşler.</w:t>
      </w:r>
      <w:r w:rsidRPr="00A90695">
        <w:t xml:space="preserve"> İmam-ı Ali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"‹mam-› Ali" </w:instrText>
      </w:r>
      <w:r w:rsidRPr="00A90695">
        <w:rPr>
          <w:vanish/>
        </w:rPr>
        <w:fldChar w:fldCharType="end"/>
      </w:r>
      <w:r w:rsidRPr="00A90695">
        <w:t xml:space="preserve"> ve Gavs-ı Âzam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"Gavs-› Âzam" </w:instrText>
      </w:r>
      <w:r w:rsidRPr="00A90695">
        <w:rPr>
          <w:vanish/>
        </w:rPr>
        <w:fldChar w:fldCharType="end"/>
      </w:r>
      <w:r w:rsidRPr="00A90695">
        <w:t xml:space="preserve"> ve Osman</w:t>
      </w:r>
      <w:r w:rsidRPr="00A90695">
        <w:noBreakHyphen/>
        <w:t>ı Hâlidî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"Osman</w:instrText>
      </w:r>
      <w:r w:rsidRPr="00A90695">
        <w:noBreakHyphen/>
        <w:instrText xml:space="preserve">› Hâlidî" </w:instrText>
      </w:r>
      <w:r w:rsidRPr="00A90695">
        <w:rPr>
          <w:vanish/>
        </w:rPr>
        <w:fldChar w:fldCharType="end"/>
      </w:r>
      <w:r w:rsidRPr="00A90695">
        <w:t xml:space="preserve"> gibi zatlar, bu nokta için</w:t>
      </w:r>
      <w:r w:rsidRPr="00A90695">
        <w:softHyphen/>
        <w:t>dir ki, o gelecek zatın ma</w:t>
      </w:r>
      <w:r w:rsidRPr="00A90695">
        <w:softHyphen/>
        <w:t>kamını Risale-i Nur’un şahs-ı mâ</w:t>
      </w:r>
      <w:r w:rsidRPr="00A90695">
        <w:softHyphen/>
        <w:t>nevîsinde keşfen görmüşler g</w:t>
      </w:r>
      <w:r w:rsidRPr="00A90695">
        <w:t>i</w:t>
      </w:r>
      <w:r w:rsidRPr="00A90695">
        <w:t xml:space="preserve">bi işaret etmişler.» </w:t>
      </w:r>
      <w:r w:rsidRPr="00A90695">
        <w:rPr>
          <w:sz w:val="20"/>
        </w:rPr>
        <w:t>(Sikke-i Tasdik-i Gaybî sh: 9)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32-</w:t>
      </w:r>
      <w:r w:rsidRPr="00A90695">
        <w:t xml:space="preserve"> «Hadîs-i şerifte vardır ki: </w:t>
      </w:r>
      <w:r w:rsidRPr="00A90695">
        <w:rPr>
          <w:b/>
        </w:rPr>
        <w:t>“Bir adam se</w:t>
      </w:r>
      <w:r w:rsidRPr="00A90695">
        <w:rPr>
          <w:b/>
        </w:rPr>
        <w:softHyphen/>
        <w:t>ninle imana gelmesi, sana sahra dolusu kır</w:t>
      </w:r>
      <w:r w:rsidRPr="00A90695">
        <w:rPr>
          <w:b/>
        </w:rPr>
        <w:softHyphen/>
        <w:t>mızı koyunlardan daha hayırlıdır.”</w:t>
      </w:r>
      <w:r w:rsidR="00A41C5D" w:rsidRPr="00A41C5D">
        <w:rPr>
          <w:b/>
          <w:sz w:val="12"/>
          <w:szCs w:val="12"/>
        </w:rPr>
        <w:t xml:space="preserve">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18"/>
      </w:r>
      <w:r w:rsidR="00236C0B" w:rsidRPr="00236C0B">
        <w:rPr>
          <w:rStyle w:val="DipnotBavurusu"/>
        </w:rPr>
        <w:t>)</w:t>
      </w:r>
      <w:r w:rsidRPr="00A90695">
        <w:rPr>
          <w:rStyle w:val="DipnotBavurusu"/>
        </w:rPr>
        <w:t xml:space="preserve"> </w:t>
      </w:r>
      <w:r w:rsidRPr="00A90695">
        <w:t>“Bazan bir saat tefekkür, bir sene ibadetten daha h</w:t>
      </w:r>
      <w:r w:rsidRPr="00A90695">
        <w:t>a</w:t>
      </w:r>
      <w:r w:rsidRPr="00A90695">
        <w:t>yırlı olur.”</w:t>
      </w:r>
      <w:r w:rsidRPr="00A41C5D">
        <w:rPr>
          <w:sz w:val="12"/>
          <w:szCs w:val="12"/>
        </w:rPr>
        <w:t xml:space="preserve">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19"/>
      </w:r>
      <w:r w:rsidR="00236C0B" w:rsidRPr="00236C0B">
        <w:rPr>
          <w:rStyle w:val="DipnotBavurusu"/>
        </w:rPr>
        <w:t>)</w:t>
      </w:r>
      <w:r w:rsidRPr="00A90695">
        <w:t xml:space="preserve">» </w:t>
      </w:r>
      <w:r w:rsidRPr="00A90695">
        <w:rPr>
          <w:sz w:val="20"/>
        </w:rPr>
        <w:t>(Emirdağ Lâhi</w:t>
      </w:r>
      <w:r w:rsidR="0035769F">
        <w:rPr>
          <w:sz w:val="20"/>
        </w:rPr>
        <w:softHyphen/>
      </w:r>
      <w:r w:rsidRPr="00A90695">
        <w:rPr>
          <w:sz w:val="20"/>
        </w:rPr>
        <w:t>kası-I sh: 104)</w:t>
      </w:r>
    </w:p>
    <w:p w:rsidR="008E0FBB" w:rsidRPr="00A90695" w:rsidRDefault="008E0FBB" w:rsidP="00E45542">
      <w:pPr>
        <w:pStyle w:val="risaleChar"/>
        <w:widowControl w:val="0"/>
        <w:rPr>
          <w:b/>
          <w:sz w:val="16"/>
        </w:rPr>
      </w:pPr>
      <w:r w:rsidRPr="006D0EDA">
        <w:rPr>
          <w:rFonts w:ascii="Arial Narrow" w:hAnsi="Arial Narrow"/>
          <w:sz w:val="22"/>
          <w:szCs w:val="22"/>
        </w:rPr>
        <w:t>33</w:t>
      </w:r>
      <w:r w:rsidRPr="006D0EDA">
        <w:t>-</w:t>
      </w:r>
      <w:r w:rsidRPr="00A90695">
        <w:rPr>
          <w:b/>
        </w:rPr>
        <w:t xml:space="preserve"> </w:t>
      </w:r>
      <w:r w:rsidRPr="00A90695">
        <w:t>«İmânın rükünlerinden birisinde hâsıl olacak bir şüphe veya i</w:t>
      </w:r>
      <w:r w:rsidRPr="00A90695">
        <w:t>n</w:t>
      </w:r>
      <w:r w:rsidR="0035769F">
        <w:softHyphen/>
      </w:r>
      <w:r w:rsidRPr="00A90695">
        <w:t>kâr, dinin teferruatında yapılan lakayt</w:t>
      </w:r>
      <w:r w:rsidRPr="00A90695">
        <w:softHyphen/>
        <w:t>lıktan pek çok defa daha felâketli ve za</w:t>
      </w:r>
      <w:r w:rsidRPr="00A90695">
        <w:softHyphen/>
        <w:t xml:space="preserve">rarlıdır. Bunun içindir ki </w:t>
      </w:r>
      <w:r w:rsidRPr="00A90695">
        <w:rPr>
          <w:b/>
        </w:rPr>
        <w:t>şimdi en mühim iş, taklidî imânı tah</w:t>
      </w:r>
      <w:r w:rsidRPr="00A90695">
        <w:rPr>
          <w:b/>
        </w:rPr>
        <w:softHyphen/>
        <w:t>kikî imâna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"taklidî imân› tah</w:instrText>
      </w:r>
      <w:r w:rsidRPr="00A90695">
        <w:rPr>
          <w:b/>
        </w:rPr>
        <w:softHyphen/>
        <w:instrText xml:space="preserve">kikî imâna"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çevire</w:t>
      </w:r>
      <w:r w:rsidRPr="00A90695">
        <w:rPr>
          <w:b/>
        </w:rPr>
        <w:softHyphen/>
        <w:t>rek imânı kuvvet</w:t>
      </w:r>
      <w:r w:rsidRPr="00A90695">
        <w:rPr>
          <w:b/>
        </w:rPr>
        <w:softHyphen/>
        <w:t>lendirmek</w:t>
      </w:r>
      <w:r w:rsidRPr="00A90695">
        <w:rPr>
          <w:b/>
        </w:rPr>
        <w:softHyphen/>
        <w:t>tir, imânı takviye etmektir imânı kurtarmak</w:t>
      </w:r>
      <w:r w:rsidRPr="00A90695">
        <w:rPr>
          <w:b/>
        </w:rPr>
        <w:softHyphen/>
        <w:t>tır.</w:t>
      </w:r>
      <w:r w:rsidRPr="00A90695">
        <w:t xml:space="preserve"> Herşeyden ziyade imânın esasatıyla meşgul olmak kat’î bir za</w:t>
      </w:r>
      <w:r w:rsidRPr="00A90695">
        <w:softHyphen/>
        <w:t>ruret ve mübrem bir ihtiyaç, hattâ mecburiyet ha</w:t>
      </w:r>
      <w:r w:rsidRPr="00A90695">
        <w:softHyphen/>
        <w:t>line gelmiştir. Bu, Tür</w:t>
      </w:r>
      <w:r w:rsidRPr="00A90695">
        <w:softHyphen/>
        <w:t>kiye’de böyle olduğu gibi, umum İslâm dünyasında da böyle</w:t>
      </w:r>
      <w:r w:rsidRPr="00A90695">
        <w:softHyphen/>
        <w:t xml:space="preserve">dir.» </w:t>
      </w:r>
      <w:r w:rsidRPr="00A90695">
        <w:rPr>
          <w:sz w:val="20"/>
        </w:rPr>
        <w:t>(Sözler sh: 749)</w:t>
      </w:r>
    </w:p>
    <w:p w:rsidR="008E0FBB" w:rsidRPr="00A90695" w:rsidRDefault="008E0FBB" w:rsidP="00446A42">
      <w:pPr>
        <w:pStyle w:val="risaleChar"/>
        <w:widowControl w:val="0"/>
        <w:spacing w:before="120"/>
      </w:pPr>
      <w:r w:rsidRPr="00A90695">
        <w:rPr>
          <w:b/>
        </w:rPr>
        <w:t xml:space="preserve">34- </w:t>
      </w:r>
      <w:r w:rsidRPr="00A90695">
        <w:t>«</w:t>
      </w:r>
      <w:r w:rsidRPr="00A90695">
        <w:rPr>
          <w:b/>
        </w:rPr>
        <w:t>Böyle bir zamanda en lüzumlu, en ehemmi</w:t>
      </w:r>
      <w:r w:rsidRPr="00A90695">
        <w:rPr>
          <w:b/>
        </w:rPr>
        <w:softHyphen/>
        <w:t>yetli, en birinci va</w:t>
      </w:r>
      <w:r w:rsidRPr="00A90695">
        <w:rPr>
          <w:b/>
        </w:rPr>
        <w:softHyphen/>
        <w:t>zife imanı kurtar</w:t>
      </w:r>
      <w:r w:rsidRPr="00A90695">
        <w:rPr>
          <w:b/>
        </w:rPr>
        <w:softHyphen/>
        <w:t>mak olduğu</w:t>
      </w:r>
      <w:r w:rsidRPr="00A90695">
        <w:t>ndan, bu zamana ve bu seneye bakan be</w:t>
      </w:r>
      <w:r w:rsidRPr="00A90695">
        <w:softHyphen/>
        <w:t>şâ</w:t>
      </w:r>
      <w:r w:rsidRPr="00A90695">
        <w:softHyphen/>
        <w:t xml:space="preserve">ret-i Kur’âniye ve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20"/>
      </w:r>
      <w:r w:rsidR="00236C0B" w:rsidRPr="00236C0B">
        <w:rPr>
          <w:rStyle w:val="DipnotBavurusu"/>
        </w:rPr>
        <w:t>)</w:t>
      </w:r>
      <w:r w:rsidRPr="00A90695">
        <w:rPr>
          <w:rStyle w:val="DipnotBavurusu"/>
        </w:rPr>
        <w:t xml:space="preserve"> </w:t>
      </w:r>
      <w:r w:rsidRPr="00A90695">
        <w:rPr>
          <w:rFonts w:ascii="Nur Fontu" w:hAnsi="Nur Fontu"/>
          <w:sz w:val="56"/>
        </w:rPr>
        <w:t>­š@«L«&lt;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²w«8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¬y[¬#Ìx­&lt;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¬yÁV7!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­u²N«4</w:t>
      </w:r>
      <w:r w:rsidRPr="00A90695">
        <w:t xml:space="preserve">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21"/>
      </w:r>
      <w:r w:rsidR="00236C0B" w:rsidRPr="00236C0B">
        <w:rPr>
          <w:rStyle w:val="DipnotBavurusu"/>
        </w:rPr>
        <w:t>)</w:t>
      </w:r>
      <w:r w:rsidRPr="00A90695">
        <w:t xml:space="preserve"> </w:t>
      </w:r>
      <w:r w:rsidRPr="00A90695">
        <w:rPr>
          <w:rFonts w:ascii="Nur Fontu" w:hAnsi="Nur Fontu"/>
          <w:sz w:val="56"/>
        </w:rPr>
        <w:t>!®h[¬A«6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®Ÿ²N«4</w:t>
      </w:r>
      <w:r w:rsidRPr="00A90695">
        <w:t xml:space="preserve"> âyetlerin müjdesi en büyük bir fütuhat suretinde Risaletü’n-Nur’un m</w:t>
      </w:r>
      <w:r w:rsidRPr="00A90695">
        <w:t>â</w:t>
      </w:r>
      <w:r w:rsidR="0035769F">
        <w:softHyphen/>
      </w:r>
      <w:r w:rsidRPr="00A90695">
        <w:t>nevî fütuhat-ı imaniyesini gösteriyor.</w:t>
      </w:r>
    </w:p>
    <w:p w:rsidR="008E0FBB" w:rsidRPr="00A90695" w:rsidRDefault="008E0FBB" w:rsidP="00446A42">
      <w:pPr>
        <w:pStyle w:val="risaleChar"/>
        <w:widowControl w:val="0"/>
        <w:spacing w:before="120"/>
      </w:pPr>
      <w:r w:rsidRPr="00A90695">
        <w:rPr>
          <w:b/>
        </w:rPr>
        <w:t>Evet, bir adamın imanı, ebedî ve dünya ka</w:t>
      </w:r>
      <w:r w:rsidRPr="00A90695">
        <w:rPr>
          <w:b/>
        </w:rPr>
        <w:softHyphen/>
        <w:t>dar bir mülk-ü bâki</w:t>
      </w:r>
      <w:r w:rsidR="0035769F">
        <w:rPr>
          <w:b/>
        </w:rPr>
        <w:softHyphen/>
      </w:r>
      <w:r w:rsidRPr="00A90695">
        <w:rPr>
          <w:b/>
        </w:rPr>
        <w:t>nin anahtarı ve nurudur. Öyleyse, imanı teh</w:t>
      </w:r>
      <w:r w:rsidRPr="00A90695">
        <w:rPr>
          <w:b/>
        </w:rPr>
        <w:softHyphen/>
        <w:t>likeye mâruz her adama, bü</w:t>
      </w:r>
      <w:r w:rsidRPr="00A90695">
        <w:rPr>
          <w:b/>
        </w:rPr>
        <w:softHyphen/>
        <w:t>tün küre-i arzın saltana</w:t>
      </w:r>
      <w:r w:rsidRPr="00A90695">
        <w:rPr>
          <w:b/>
        </w:rPr>
        <w:softHyphen/>
        <w:t>tın</w:t>
      </w:r>
      <w:r w:rsidRPr="00A90695">
        <w:rPr>
          <w:b/>
        </w:rPr>
        <w:softHyphen/>
        <w:t>dan daha faydalı bir saltanat, bir füt</w:t>
      </w:r>
      <w:r w:rsidRPr="00A90695">
        <w:rPr>
          <w:b/>
        </w:rPr>
        <w:t>u</w:t>
      </w:r>
      <w:r w:rsidR="0035769F">
        <w:rPr>
          <w:b/>
        </w:rPr>
        <w:softHyphen/>
      </w:r>
      <w:r w:rsidRPr="00A90695">
        <w:rPr>
          <w:b/>
        </w:rPr>
        <w:t>hat kazandıran Risaletü’n-Nur, elbette bu âyetlerin, bu asırda, bu beşa</w:t>
      </w:r>
      <w:r w:rsidRPr="00A90695">
        <w:rPr>
          <w:b/>
        </w:rPr>
        <w:softHyphen/>
        <w:t>ret</w:t>
      </w:r>
      <w:r w:rsidRPr="00A90695">
        <w:rPr>
          <w:b/>
        </w:rPr>
        <w:softHyphen/>
        <w:t>lerinin kastî bir medâr-ı nazarlarıdır.</w:t>
      </w:r>
      <w:r w:rsidRPr="00A90695">
        <w:t xml:space="preserve">» </w:t>
      </w:r>
      <w:r w:rsidRPr="00A90695">
        <w:rPr>
          <w:sz w:val="20"/>
        </w:rPr>
        <w:t>(Kastamonu Lâhikası sh: 22)</w:t>
      </w:r>
    </w:p>
    <w:p w:rsidR="008E0FBB" w:rsidRPr="00A90695" w:rsidRDefault="008E0FBB" w:rsidP="00446A42">
      <w:pPr>
        <w:pStyle w:val="risaleChar"/>
        <w:widowControl w:val="0"/>
        <w:spacing w:before="120"/>
        <w:rPr>
          <w:b/>
          <w:sz w:val="16"/>
        </w:rPr>
      </w:pPr>
      <w:r w:rsidRPr="00A90695">
        <w:rPr>
          <w:b/>
        </w:rPr>
        <w:t>35-</w:t>
      </w:r>
      <w:r w:rsidRPr="00A90695">
        <w:t xml:space="preserve"> «En muazzamı iman hakikatleri olduğundan, bu hakaik-i ima</w:t>
      </w:r>
      <w:r w:rsidR="0035769F">
        <w:softHyphen/>
      </w:r>
      <w:r w:rsidRPr="00A90695">
        <w:t>niye-i Kur’âniye başka cereyanlara, başka kuvvetlere tâbi ve âlet edilme</w:t>
      </w:r>
      <w:r w:rsidR="0035769F">
        <w:softHyphen/>
      </w:r>
      <w:r w:rsidRPr="00A90695">
        <w:t xml:space="preserve">mek ve elmas gibi o Kur’ân’ın hakikatleri, dini dünyaya satan veya âlet eden </w:t>
      </w:r>
      <w:r w:rsidRPr="00A90695">
        <w:t>a</w:t>
      </w:r>
      <w:r w:rsidRPr="00A90695">
        <w:t>damların nazarında cam parçalarına indir</w:t>
      </w:r>
      <w:r w:rsidRPr="00A90695">
        <w:softHyphen/>
        <w:t xml:space="preserve">memek ve </w:t>
      </w:r>
      <w:r w:rsidRPr="00A90695">
        <w:rPr>
          <w:b/>
        </w:rPr>
        <w:t>en kudsî ve en bü</w:t>
      </w:r>
      <w:r w:rsidRPr="00A90695">
        <w:rPr>
          <w:b/>
        </w:rPr>
        <w:softHyphen/>
        <w:t>yük vazife olan imanı kur</w:t>
      </w:r>
      <w:r w:rsidRPr="00A90695">
        <w:rPr>
          <w:b/>
        </w:rPr>
        <w:softHyphen/>
        <w:t>tar</w:t>
      </w:r>
      <w:r w:rsidRPr="00A90695">
        <w:rPr>
          <w:b/>
        </w:rPr>
        <w:softHyphen/>
        <w:t>mak hiz</w:t>
      </w:r>
      <w:r w:rsidRPr="00A90695">
        <w:rPr>
          <w:b/>
        </w:rPr>
        <w:softHyphen/>
      </w:r>
      <w:r w:rsidRPr="00A90695">
        <w:rPr>
          <w:b/>
        </w:rPr>
        <w:lastRenderedPageBreak/>
        <w:t>meti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"iman› kur</w:instrText>
      </w:r>
      <w:r w:rsidRPr="00A90695">
        <w:rPr>
          <w:b/>
        </w:rPr>
        <w:softHyphen/>
        <w:instrText>tar</w:instrText>
      </w:r>
      <w:r w:rsidRPr="00A90695">
        <w:rPr>
          <w:b/>
        </w:rPr>
        <w:softHyphen/>
        <w:instrText>mak hiz</w:instrText>
      </w:r>
      <w:r w:rsidRPr="00A90695">
        <w:rPr>
          <w:b/>
        </w:rPr>
        <w:softHyphen/>
        <w:instrText xml:space="preserve">meti" </w:instrText>
      </w:r>
      <w:r w:rsidRPr="00A90695">
        <w:rPr>
          <w:vanish/>
        </w:rPr>
        <w:fldChar w:fldCharType="end"/>
      </w:r>
      <w:r w:rsidRPr="00A90695">
        <w:rPr>
          <w:b/>
        </w:rPr>
        <w:t>ni tam yerine getirmek</w:t>
      </w:r>
      <w:r w:rsidRPr="00A90695">
        <w:t xml:space="preserve"> için, Risale-i Nur’un has ve sâdık talebeleri, gayet şiddet</w:t>
      </w:r>
      <w:r w:rsidR="004443F1" w:rsidRPr="00A90695">
        <w:t xml:space="preserve"> ve</w:t>
      </w:r>
      <w:r w:rsidRPr="00A90695">
        <w:t xml:space="preserve"> nefretle siy</w:t>
      </w:r>
      <w:r w:rsidRPr="00A90695">
        <w:t>a</w:t>
      </w:r>
      <w:r w:rsidR="0035769F">
        <w:softHyphen/>
      </w:r>
      <w:r w:rsidRPr="00A90695">
        <w:t>setten ka</w:t>
      </w:r>
      <w:r w:rsidRPr="00A90695">
        <w:softHyphen/>
        <w:t>çıyor</w:t>
      </w:r>
      <w:r w:rsidRPr="00A90695">
        <w:softHyphen/>
        <w:t xml:space="preserve">lar.» </w:t>
      </w:r>
      <w:r w:rsidRPr="00A90695">
        <w:rPr>
          <w:sz w:val="20"/>
        </w:rPr>
        <w:t>(Kastamonu Lâhikası sh: 146)</w:t>
      </w:r>
    </w:p>
    <w:p w:rsidR="008E0FBB" w:rsidRPr="00A90695" w:rsidRDefault="008E0FBB" w:rsidP="00446A42">
      <w:pPr>
        <w:pStyle w:val="risaleChar"/>
        <w:widowControl w:val="0"/>
        <w:spacing w:before="120"/>
      </w:pPr>
      <w:r w:rsidRPr="00A90695">
        <w:rPr>
          <w:b/>
        </w:rPr>
        <w:t>36-</w:t>
      </w:r>
      <w:r w:rsidRPr="00A90695">
        <w:t xml:space="preserve"> «</w:t>
      </w:r>
      <w:r w:rsidRPr="00A90695">
        <w:rPr>
          <w:b/>
        </w:rPr>
        <w:t>Biz, imanı kurtarmak ve Kur’âna hizmet için, Mekke’de ol</w:t>
      </w:r>
      <w:r w:rsidRPr="00A90695">
        <w:rPr>
          <w:b/>
        </w:rPr>
        <w:softHyphen/>
        <w:t>sam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"Mekke’de olsam"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da buraya gelmek lâzımdı. </w:t>
      </w:r>
      <w:r w:rsidRPr="00A90695">
        <w:t>Çünkü, en zi</w:t>
      </w:r>
      <w:r w:rsidRPr="00A90695">
        <w:softHyphen/>
        <w:t>yade b</w:t>
      </w:r>
      <w:r w:rsidRPr="00A90695">
        <w:t>u</w:t>
      </w:r>
      <w:r w:rsidRPr="00A90695">
        <w:t>rada ihtiyaç var. Bin</w:t>
      </w:r>
      <w:r w:rsidRPr="00A90695">
        <w:softHyphen/>
        <w:t>ler ruhum olsa, binler hasta</w:t>
      </w:r>
      <w:r w:rsidRPr="00A90695">
        <w:softHyphen/>
        <w:t>lıklara mübtelâ olsam ve zah</w:t>
      </w:r>
      <w:r w:rsidRPr="00A90695">
        <w:softHyphen/>
        <w:t>metler çek</w:t>
      </w:r>
      <w:r w:rsidR="0035769F">
        <w:softHyphen/>
      </w:r>
      <w:r w:rsidRPr="00A90695">
        <w:t xml:space="preserve">sem, yine </w:t>
      </w:r>
      <w:r w:rsidRPr="00A90695">
        <w:rPr>
          <w:b/>
        </w:rPr>
        <w:t>bu mil</w:t>
      </w:r>
      <w:r w:rsidRPr="00A90695">
        <w:rPr>
          <w:b/>
        </w:rPr>
        <w:softHyphen/>
        <w:t>letin imanına ve saade</w:t>
      </w:r>
      <w:r w:rsidRPr="00A90695">
        <w:rPr>
          <w:b/>
        </w:rPr>
        <w:softHyphen/>
        <w:t>tine hizmet için burada kal</w:t>
      </w:r>
      <w:r w:rsidR="0035769F">
        <w:rPr>
          <w:b/>
        </w:rPr>
        <w:softHyphen/>
      </w:r>
      <w:r w:rsidRPr="00A90695">
        <w:rPr>
          <w:b/>
        </w:rPr>
        <w:t>maya Kur’ândan al</w:t>
      </w:r>
      <w:r w:rsidRPr="00A90695">
        <w:rPr>
          <w:b/>
        </w:rPr>
        <w:softHyphen/>
        <w:t>dığım der</w:t>
      </w:r>
      <w:r w:rsidRPr="00A90695">
        <w:rPr>
          <w:b/>
        </w:rPr>
        <w:t>s</w:t>
      </w:r>
      <w:r w:rsidRPr="00A90695">
        <w:rPr>
          <w:b/>
        </w:rPr>
        <w:t>le karar verdim ve vermişiz.»</w:t>
      </w:r>
      <w:r w:rsidRPr="00A90695">
        <w:t xml:space="preserve"> </w:t>
      </w:r>
      <w:r w:rsidRPr="00A90695">
        <w:rPr>
          <w:sz w:val="20"/>
        </w:rPr>
        <w:t>(Emirdağ Lâhikası-I sh: 195)</w:t>
      </w:r>
    </w:p>
    <w:p w:rsidR="008E0FBB" w:rsidRPr="00A90695" w:rsidRDefault="008E0FBB" w:rsidP="00446A42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 xml:space="preserve">37- </w:t>
      </w:r>
      <w:r w:rsidRPr="00A90695">
        <w:t>«Şimdi dehşetli ejderhalar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"ejderhalar" </w:instrText>
      </w:r>
      <w:r w:rsidRPr="00A90695">
        <w:rPr>
          <w:vanish/>
        </w:rPr>
        <w:fldChar w:fldCharType="end"/>
      </w:r>
      <w:r w:rsidRPr="00A90695">
        <w:t xml:space="preserve"> hakaik-i imaniye cep</w:t>
      </w:r>
      <w:r w:rsidRPr="00A90695">
        <w:softHyphen/>
        <w:t>hesinde ehl-i im</w:t>
      </w:r>
      <w:r w:rsidRPr="00A90695">
        <w:t>a</w:t>
      </w:r>
      <w:r w:rsidRPr="00A90695">
        <w:t>na gözümüz önünde saldırmala</w:t>
      </w:r>
      <w:r w:rsidRPr="00A90695">
        <w:softHyphen/>
        <w:t>rın</w:t>
      </w:r>
      <w:r w:rsidRPr="00A90695">
        <w:softHyphen/>
        <w:t>dan ve çokları ısırma</w:t>
      </w:r>
      <w:r w:rsidRPr="00A90695">
        <w:softHyphen/>
        <w:t xml:space="preserve">larından, </w:t>
      </w:r>
      <w:r w:rsidRPr="00A90695">
        <w:rPr>
          <w:b/>
        </w:rPr>
        <w:t>ehl-i imanı kur</w:t>
      </w:r>
      <w:r w:rsidRPr="00A90695">
        <w:rPr>
          <w:b/>
        </w:rPr>
        <w:softHyphen/>
        <w:t>tar</w:t>
      </w:r>
      <w:r w:rsidRPr="00A90695">
        <w:rPr>
          <w:b/>
        </w:rPr>
        <w:softHyphen/>
        <w:t>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"ehl-i iman› kur</w:instrText>
      </w:r>
      <w:r w:rsidRPr="00A90695">
        <w:rPr>
          <w:b/>
        </w:rPr>
        <w:softHyphen/>
        <w:instrText>tar</w:instrText>
      </w:r>
      <w:r w:rsidRPr="00A90695">
        <w:rPr>
          <w:b/>
        </w:rPr>
        <w:softHyphen/>
        <w:instrText xml:space="preserve">mak"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mecburi</w:t>
      </w:r>
      <w:r w:rsidRPr="00A90695">
        <w:rPr>
          <w:b/>
        </w:rPr>
        <w:softHyphen/>
        <w:t>yeti Kur’ânın e</w:t>
      </w:r>
      <w:r w:rsidRPr="00A90695">
        <w:rPr>
          <w:b/>
        </w:rPr>
        <w:t>m</w:t>
      </w:r>
      <w:r w:rsidRPr="00A90695">
        <w:rPr>
          <w:b/>
        </w:rPr>
        <w:t>riyle var</w:t>
      </w:r>
      <w:r w:rsidRPr="00A90695">
        <w:t>ken, bu zamanı bırakıp, eski zamana gidip, Ehl-i Beyte gelen dehşetli zulümleri temâşâ etmek, daha ziyade ruhumu ezer ve kuvve-i mâneviyeyi kırıp ruhuma azab azab üs</w:t>
      </w:r>
      <w:r w:rsidRPr="00A90695">
        <w:softHyphen/>
        <w:t>tüne gelmek</w:t>
      </w:r>
      <w:r w:rsidRPr="00A90695">
        <w:softHyphen/>
        <w:t xml:space="preserve">tir.» </w:t>
      </w:r>
      <w:r w:rsidRPr="00A90695">
        <w:rPr>
          <w:sz w:val="20"/>
        </w:rPr>
        <w:t>(Emirdağ Lâhikası-I sh: 209)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 xml:space="preserve">38- </w:t>
      </w:r>
      <w:r w:rsidRPr="00A90695">
        <w:t>«Fen ve felsefenin tasallutu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"Fen ve felsefenin tasallutu" </w:instrText>
      </w:r>
      <w:r w:rsidRPr="00A90695">
        <w:rPr>
          <w:vanish/>
        </w:rPr>
        <w:fldChar w:fldCharType="end"/>
      </w:r>
      <w:r w:rsidRPr="00A90695">
        <w:t>yla ve maddiyun ve tabiiyyun tâunu, be</w:t>
      </w:r>
      <w:r w:rsidRPr="00A90695">
        <w:softHyphen/>
        <w:t xml:space="preserve">şer içine intişar etmesiyle, </w:t>
      </w:r>
      <w:r w:rsidRPr="00A90695">
        <w:rPr>
          <w:b/>
        </w:rPr>
        <w:t>her</w:t>
      </w:r>
      <w:r w:rsidRPr="00A90695">
        <w:rPr>
          <w:b/>
        </w:rPr>
        <w:softHyphen/>
        <w:t>şey</w:t>
      </w:r>
      <w:r w:rsidRPr="00A90695">
        <w:rPr>
          <w:b/>
        </w:rPr>
        <w:softHyphen/>
        <w:t>den evvel felsefeyi ve maddiyun fikrini tam susturacak bir tarzda imanı kurtarmaktır</w:t>
      </w:r>
      <w:r w:rsidRPr="00A90695">
        <w:t>....</w:t>
      </w:r>
      <w:r w:rsidRPr="00A90695">
        <w:rPr>
          <w:b/>
        </w:rPr>
        <w:t xml:space="preserve"> </w:t>
      </w:r>
      <w:r w:rsidRPr="00A90695">
        <w:t>Şimdi hak</w:t>
      </w:r>
      <w:r w:rsidRPr="00A90695">
        <w:t>i</w:t>
      </w:r>
      <w:r w:rsidR="0035769F">
        <w:softHyphen/>
      </w:r>
      <w:r w:rsidRPr="00A90695">
        <w:t>kat-i hal böyle ol</w:t>
      </w:r>
      <w:r w:rsidRPr="00A90695">
        <w:softHyphen/>
        <w:t xml:space="preserve">duğu halde, </w:t>
      </w:r>
      <w:r w:rsidRPr="00A90695">
        <w:rPr>
          <w:b/>
        </w:rPr>
        <w:t>en bi</w:t>
      </w:r>
      <w:r w:rsidRPr="00A90695">
        <w:rPr>
          <w:b/>
        </w:rPr>
        <w:softHyphen/>
        <w:t>rinci va</w:t>
      </w:r>
      <w:r w:rsidRPr="00A90695">
        <w:rPr>
          <w:b/>
        </w:rPr>
        <w:softHyphen/>
        <w:t>zifesi ve en yüksek mesleği olan imanı kur</w:t>
      </w:r>
      <w:r w:rsidRPr="00A90695">
        <w:rPr>
          <w:b/>
        </w:rPr>
        <w:softHyphen/>
        <w:t>tarmak ve imanı, tahkikî bir surette umuma ders vermek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"iman›, tahkikî bir surette umuma ders vermek" </w:instrText>
      </w:r>
      <w:r w:rsidRPr="00A90695">
        <w:rPr>
          <w:vanish/>
        </w:rPr>
        <w:fldChar w:fldCharType="end"/>
      </w:r>
      <w:r w:rsidRPr="00A90695">
        <w:rPr>
          <w:b/>
        </w:rPr>
        <w:t>, hattâ avamın da imanını tahkikî yapmak vazifesi ise, mânen ve hakikaten hida</w:t>
      </w:r>
      <w:r w:rsidRPr="00A90695">
        <w:rPr>
          <w:b/>
        </w:rPr>
        <w:softHyphen/>
        <w:t>yet edici, irşad edici mânâsının tam sara</w:t>
      </w:r>
      <w:r w:rsidRPr="00A90695">
        <w:rPr>
          <w:b/>
        </w:rPr>
        <w:softHyphen/>
        <w:t>hatini if</w:t>
      </w:r>
      <w:r w:rsidRPr="00A90695">
        <w:rPr>
          <w:b/>
        </w:rPr>
        <w:t>a</w:t>
      </w:r>
      <w:r w:rsidRPr="00A90695">
        <w:rPr>
          <w:b/>
        </w:rPr>
        <w:t>de ettiği için, Nur şakirdleri bu vazifeyi ta</w:t>
      </w:r>
      <w:r w:rsidRPr="00A90695">
        <w:rPr>
          <w:b/>
        </w:rPr>
        <w:softHyphen/>
        <w:t>ma</w:t>
      </w:r>
      <w:r w:rsidRPr="00A90695">
        <w:rPr>
          <w:b/>
        </w:rPr>
        <w:softHyphen/>
        <w:t>mıyla Risale-i Nur’da gördük</w:t>
      </w:r>
      <w:r w:rsidRPr="00A90695">
        <w:rPr>
          <w:b/>
        </w:rPr>
        <w:softHyphen/>
        <w:t>leri</w:t>
      </w:r>
      <w:r w:rsidRPr="00A90695">
        <w:t>nden, ikinci ve üçüncü vazi</w:t>
      </w:r>
      <w:r w:rsidRPr="00A90695">
        <w:softHyphen/>
        <w:t>feler buna nisbeten ikinci ve üçü</w:t>
      </w:r>
      <w:r w:rsidRPr="00A90695">
        <w:t>n</w:t>
      </w:r>
      <w:r w:rsidRPr="00A90695">
        <w:t>cü de</w:t>
      </w:r>
      <w:r w:rsidRPr="00A90695">
        <w:softHyphen/>
        <w:t>re</w:t>
      </w:r>
      <w:r w:rsidRPr="00A90695">
        <w:softHyphen/>
        <w:t>cedir diye, Risale-i Nur’un şahs-ı mânevîsini haklı ola</w:t>
      </w:r>
      <w:r w:rsidRPr="00A90695">
        <w:softHyphen/>
        <w:t>rak bir nevi Mehdî telâkki edi</w:t>
      </w:r>
      <w:r w:rsidRPr="00A90695">
        <w:softHyphen/>
        <w:t>yorlar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"Mehdî telâkki ediyorlar" </w:instrText>
      </w:r>
      <w:r w:rsidRPr="00A90695">
        <w:rPr>
          <w:vanish/>
        </w:rPr>
        <w:fldChar w:fldCharType="end"/>
      </w:r>
      <w:r w:rsidRPr="00A90695">
        <w:t xml:space="preserve">.» </w:t>
      </w:r>
      <w:r w:rsidRPr="00A90695">
        <w:rPr>
          <w:sz w:val="20"/>
        </w:rPr>
        <w:t>(Emirdağ Lâhikası-I sh: 266)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>39-</w:t>
      </w:r>
      <w:r w:rsidRPr="00A90695">
        <w:t xml:space="preserve"> «</w:t>
      </w:r>
      <w:r w:rsidRPr="00A90695">
        <w:rPr>
          <w:b/>
        </w:rPr>
        <w:t>Risale-i Nur imanı kurtarması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"Risale-i Nur iman› kurtarmas›"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cihe</w:t>
      </w:r>
      <w:r w:rsidRPr="00A90695">
        <w:rPr>
          <w:b/>
        </w:rPr>
        <w:softHyphen/>
        <w:t>tiyle o dar dair</w:t>
      </w:r>
      <w:r w:rsidRPr="00A90695">
        <w:rPr>
          <w:b/>
        </w:rPr>
        <w:t>e</w:t>
      </w:r>
      <w:r w:rsidRPr="00A90695">
        <w:rPr>
          <w:b/>
        </w:rPr>
        <w:t>si madem hayat-ı bâkıye ve ebediyeyi imanla kur</w:t>
      </w:r>
      <w:r w:rsidRPr="00A90695">
        <w:rPr>
          <w:b/>
        </w:rPr>
        <w:softHyphen/>
        <w:t>ta</w:t>
      </w:r>
      <w:r w:rsidRPr="00A90695">
        <w:rPr>
          <w:b/>
        </w:rPr>
        <w:softHyphen/>
        <w:t>rıyor. Bir milyon tale</w:t>
      </w:r>
      <w:r w:rsidRPr="00A90695">
        <w:rPr>
          <w:b/>
        </w:rPr>
        <w:softHyphen/>
        <w:t>besi bir milyar hükmündedir. Yani bir milyon değil, belki bin insanın hayat-ı ebedi</w:t>
      </w:r>
      <w:r w:rsidRPr="00A90695">
        <w:rPr>
          <w:b/>
        </w:rPr>
        <w:softHyphen/>
        <w:t>yesi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"bin insan›n hayat-› ebedi</w:instrText>
      </w:r>
      <w:r w:rsidRPr="00A90695">
        <w:rPr>
          <w:b/>
        </w:rPr>
        <w:softHyphen/>
        <w:instrText xml:space="preserve">yesi"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ni te</w:t>
      </w:r>
      <w:r w:rsidRPr="00A90695">
        <w:rPr>
          <w:b/>
        </w:rPr>
        <w:softHyphen/>
        <w:t>mine çalışmak, bir milyar insanın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"bir milyar insan›n"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hayat-ı fâ</w:t>
      </w:r>
      <w:r w:rsidRPr="00A90695">
        <w:rPr>
          <w:b/>
        </w:rPr>
        <w:softHyphen/>
        <w:t>niye-i dün</w:t>
      </w:r>
      <w:r w:rsidRPr="00A90695">
        <w:rPr>
          <w:b/>
        </w:rPr>
        <w:softHyphen/>
        <w:t>yevi</w:t>
      </w:r>
      <w:r w:rsidRPr="00A90695">
        <w:rPr>
          <w:b/>
        </w:rPr>
        <w:softHyphen/>
        <w:t>ye ve medeniyetine çalışmaktan daha kıymettar</w:t>
      </w:r>
      <w:r w:rsidRPr="00A90695">
        <w:t xml:space="preserve"> ve m</w:t>
      </w:r>
      <w:r w:rsidRPr="00A90695">
        <w:t>â</w:t>
      </w:r>
      <w:r w:rsidR="0035769F">
        <w:softHyphen/>
      </w:r>
      <w:r w:rsidRPr="00A90695">
        <w:t>nen daha ge</w:t>
      </w:r>
      <w:r w:rsidRPr="00A90695">
        <w:softHyphen/>
        <w:t>niş olması, Eski Said’in o rüya-yı sâdıka gibi olan hiss-i kab</w:t>
      </w:r>
      <w:r w:rsidR="0035769F">
        <w:softHyphen/>
      </w:r>
      <w:r w:rsidRPr="00A90695">
        <w:t>lelvuku ile o dar daireyi bütün Osmanlı memleketini ihata edeceğini gö</w:t>
      </w:r>
      <w:r w:rsidRPr="00A90695">
        <w:t>r</w:t>
      </w:r>
      <w:r w:rsidRPr="00A90695">
        <w:t xml:space="preserve">müş.» </w:t>
      </w:r>
      <w:r w:rsidRPr="00A90695">
        <w:rPr>
          <w:sz w:val="20"/>
        </w:rPr>
        <w:t>(Emirdağ Lâhikası-II sh: 112)</w:t>
      </w:r>
    </w:p>
    <w:p w:rsidR="008E0FBB" w:rsidRPr="00A90695" w:rsidRDefault="008E0FBB" w:rsidP="00E45542">
      <w:pPr>
        <w:pStyle w:val="risaleChar"/>
        <w:widowControl w:val="0"/>
        <w:rPr>
          <w:b/>
          <w:sz w:val="16"/>
        </w:rPr>
      </w:pPr>
      <w:r w:rsidRPr="00A90695">
        <w:rPr>
          <w:b/>
        </w:rPr>
        <w:t>40-</w:t>
      </w:r>
      <w:r w:rsidRPr="00A90695">
        <w:t xml:space="preserve"> «Madem, bin seneden beri iman ve Kur’ân aley</w:t>
      </w:r>
      <w:r w:rsidRPr="00A90695">
        <w:softHyphen/>
        <w:t>hinde te</w:t>
      </w:r>
      <w:r w:rsidRPr="00A90695">
        <w:softHyphen/>
        <w:t>raküm eden Avrupa feylesoflarının itiraz</w:t>
      </w:r>
      <w:r w:rsidRPr="00A90695">
        <w:softHyphen/>
        <w:t>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"Avrupa feylesoflar›n›n itiraz</w:instrText>
      </w:r>
      <w:r w:rsidRPr="00A90695">
        <w:softHyphen/>
        <w:instrText xml:space="preserve">lar›" </w:instrText>
      </w:r>
      <w:r w:rsidRPr="00A90695">
        <w:rPr>
          <w:vanish/>
        </w:rPr>
        <w:fldChar w:fldCharType="end"/>
      </w:r>
      <w:r w:rsidRPr="00A90695">
        <w:t xml:space="preserve"> ve şüpheleri yol b</w:t>
      </w:r>
      <w:r w:rsidRPr="00A90695">
        <w:t>u</w:t>
      </w:r>
      <w:r w:rsidRPr="00A90695">
        <w:t>lup ehl-i imana hücum ediyor. Ve bir sa</w:t>
      </w:r>
      <w:r w:rsidRPr="00A90695">
        <w:softHyphen/>
        <w:t>adet-i ebediyenin ve bir hayat-ı bâkiyenin ve bir Cennet-i daimenin anahtarı, medarı, esası olan er</w:t>
      </w:r>
      <w:r w:rsidRPr="00A90695">
        <w:softHyphen/>
        <w:t xml:space="preserve">kân-ı imaniyeyi sarsmak istiyorlar. Elbette </w:t>
      </w:r>
      <w:r w:rsidRPr="00A90695">
        <w:rPr>
          <w:b/>
        </w:rPr>
        <w:t>herşeyden evvel imanımızı taklitten tahkike çevirip kuvve</w:t>
      </w:r>
      <w:r w:rsidRPr="00A90695">
        <w:rPr>
          <w:b/>
        </w:rPr>
        <w:t>t</w:t>
      </w:r>
      <w:r w:rsidRPr="00A90695">
        <w:rPr>
          <w:b/>
        </w:rPr>
        <w:t>len</w:t>
      </w:r>
      <w:r w:rsidRPr="00A90695">
        <w:rPr>
          <w:b/>
        </w:rPr>
        <w:softHyphen/>
        <w:t>dirmeliyiz.</w:t>
      </w:r>
      <w:r w:rsidRPr="00A90695">
        <w:t xml:space="preserve">» </w:t>
      </w:r>
      <w:r w:rsidRPr="00A90695">
        <w:rPr>
          <w:sz w:val="20"/>
        </w:rPr>
        <w:t>(Şualar sh: 166)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>41-</w:t>
      </w:r>
      <w:r w:rsidRPr="00A90695">
        <w:t xml:space="preserve"> «</w:t>
      </w:r>
      <w:r w:rsidRPr="00A90695">
        <w:rPr>
          <w:b/>
        </w:rPr>
        <w:t>Bu zamanda en büyük bir ihsan, bir vazife, ima</w:t>
      </w:r>
      <w:r w:rsidRPr="00A90695">
        <w:rPr>
          <w:b/>
        </w:rPr>
        <w:softHyphen/>
        <w:t>nını kurtar</w:t>
      </w:r>
      <w:r w:rsidRPr="00A90695">
        <w:rPr>
          <w:b/>
        </w:rPr>
        <w:softHyphen/>
        <w:t>mak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"ima</w:instrText>
      </w:r>
      <w:r w:rsidRPr="00A90695">
        <w:rPr>
          <w:b/>
        </w:rPr>
        <w:softHyphen/>
        <w:instrText xml:space="preserve">n›n› kurtarmak"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tır, başkaların ima</w:t>
      </w:r>
      <w:r w:rsidRPr="00A90695">
        <w:rPr>
          <w:b/>
        </w:rPr>
        <w:softHyphen/>
        <w:t xml:space="preserve">nına kuvvet 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"baﬂkalar›n ima</w:instrText>
      </w:r>
      <w:r w:rsidRPr="00A90695">
        <w:rPr>
          <w:b/>
        </w:rPr>
        <w:softHyphen/>
        <w:instrText xml:space="preserve">n›na kuvvet 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vere</w:t>
      </w:r>
      <w:r w:rsidRPr="00A90695">
        <w:rPr>
          <w:b/>
        </w:rPr>
        <w:softHyphen/>
        <w:t>cek bir sure</w:t>
      </w:r>
      <w:r w:rsidRPr="00A90695">
        <w:rPr>
          <w:b/>
        </w:rPr>
        <w:t>t</w:t>
      </w:r>
      <w:r w:rsidRPr="00A90695">
        <w:rPr>
          <w:b/>
        </w:rPr>
        <w:t>te çalışmaktır.</w:t>
      </w:r>
      <w:r w:rsidRPr="00A90695">
        <w:t xml:space="preserve">» </w:t>
      </w:r>
      <w:r w:rsidRPr="00A90695">
        <w:rPr>
          <w:sz w:val="20"/>
        </w:rPr>
        <w:t>(Emirdağ Lâhikası-I sh: 62)</w:t>
      </w:r>
    </w:p>
    <w:p w:rsidR="008E0FBB" w:rsidRPr="00A90695" w:rsidRDefault="008E0FBB" w:rsidP="00E45542">
      <w:pPr>
        <w:pStyle w:val="risaleChar"/>
        <w:widowControl w:val="0"/>
        <w:rPr>
          <w:b/>
          <w:sz w:val="16"/>
        </w:rPr>
      </w:pPr>
      <w:r w:rsidRPr="00A90695">
        <w:rPr>
          <w:b/>
        </w:rPr>
        <w:t>42-</w:t>
      </w:r>
      <w:r w:rsidRPr="00A90695">
        <w:t xml:space="preserve"> «Biçare hocalar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"Biçare hocalar" </w:instrText>
      </w:r>
      <w:r w:rsidRPr="00A90695">
        <w:rPr>
          <w:vanish/>
        </w:rPr>
        <w:fldChar w:fldCharType="end"/>
      </w:r>
      <w:r w:rsidRPr="00A90695">
        <w:t>, Nurların kıymetini bilmiyor</w:t>
      </w:r>
      <w:r w:rsidRPr="00A90695">
        <w:softHyphen/>
        <w:t>lar değil belki derd</w:t>
      </w:r>
      <w:r w:rsidRPr="00A90695">
        <w:noBreakHyphen/>
        <w:t>i maişet veyahut o heyet-i ulema</w:t>
      </w:r>
      <w:r w:rsidRPr="00A90695">
        <w:softHyphen/>
        <w:t>daki bü</w:t>
      </w:r>
      <w:r w:rsidRPr="00A90695">
        <w:softHyphen/>
        <w:t xml:space="preserve">yük hocalara itimad edip ve kendi </w:t>
      </w:r>
      <w:r w:rsidRPr="00A90695">
        <w:rPr>
          <w:b/>
        </w:rPr>
        <w:t>tahsil ettiği ilm-i dinî kendi imanını ku</w:t>
      </w:r>
      <w:r w:rsidRPr="00A90695">
        <w:rPr>
          <w:b/>
        </w:rPr>
        <w:t>r</w:t>
      </w:r>
      <w:r w:rsidRPr="00A90695">
        <w:rPr>
          <w:b/>
        </w:rPr>
        <w:t>taracak derecesin</w:t>
      </w:r>
      <w:r w:rsidRPr="00A90695">
        <w:rPr>
          <w:b/>
        </w:rPr>
        <w:softHyphen/>
        <w:t>de</w:t>
      </w:r>
      <w:r w:rsidRPr="00A90695">
        <w:rPr>
          <w:b/>
        </w:rPr>
        <w:softHyphen/>
        <w:t>dir zan</w:t>
      </w:r>
      <w:r w:rsidRPr="00A90695">
        <w:rPr>
          <w:b/>
        </w:rPr>
        <w:softHyphen/>
        <w:t>nıyla lâkayd kalıp, ruh</w:t>
      </w:r>
      <w:r w:rsidRPr="00A90695">
        <w:rPr>
          <w:b/>
        </w:rPr>
        <w:softHyphen/>
        <w:t>satla amel et</w:t>
      </w:r>
      <w:r w:rsidRPr="00A90695">
        <w:rPr>
          <w:b/>
        </w:rPr>
        <w:softHyphen/>
        <w:t>meye kendine fetva buluyor.</w:t>
      </w:r>
      <w:r w:rsidRPr="00A90695">
        <w:t xml:space="preserve">» </w:t>
      </w:r>
      <w:r w:rsidRPr="00A90695">
        <w:rPr>
          <w:sz w:val="20"/>
        </w:rPr>
        <w:t>(Emir</w:t>
      </w:r>
      <w:r w:rsidRPr="00A90695">
        <w:rPr>
          <w:sz w:val="20"/>
        </w:rPr>
        <w:softHyphen/>
        <w:t>dağ Lâhikası-I sh: 214)</w:t>
      </w:r>
    </w:p>
    <w:p w:rsidR="00070B68" w:rsidRDefault="00070B68" w:rsidP="00446A42">
      <w:pPr>
        <w:pStyle w:val="risaleChar"/>
        <w:widowControl w:val="0"/>
        <w:spacing w:before="120"/>
        <w:rPr>
          <w:b/>
        </w:rPr>
      </w:pPr>
    </w:p>
    <w:p w:rsidR="008E0FBB" w:rsidRPr="00A90695" w:rsidRDefault="008E0FBB" w:rsidP="00070B68">
      <w:pPr>
        <w:pStyle w:val="risaleChar"/>
        <w:widowControl w:val="0"/>
        <w:spacing w:before="120" w:line="274" w:lineRule="atLeast"/>
        <w:rPr>
          <w:b/>
        </w:rPr>
      </w:pPr>
      <w:r w:rsidRPr="00A90695">
        <w:rPr>
          <w:b/>
        </w:rPr>
        <w:t>43-</w:t>
      </w:r>
      <w:r w:rsidRPr="00A90695">
        <w:t xml:space="preserve"> «Kur’ân-ı Hakîmin işârât-ı gaybiyesi ile, kah</w:t>
      </w:r>
      <w:r w:rsidRPr="00A90695">
        <w:softHyphen/>
        <w:t>ra</w:t>
      </w:r>
      <w:r w:rsidRPr="00A90695">
        <w:softHyphen/>
        <w:t>man Türk ve Arap milletleri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"Türk ve Arap milletleri" </w:instrText>
      </w:r>
      <w:r w:rsidRPr="00A90695">
        <w:rPr>
          <w:vanish/>
        </w:rPr>
        <w:fldChar w:fldCharType="end"/>
      </w:r>
      <w:r w:rsidRPr="00A90695">
        <w:t xml:space="preserve"> içinde lisan-ı Türkî ve Arabî ile bu asrı kurt</w:t>
      </w:r>
      <w:r w:rsidRPr="00A90695">
        <w:t>a</w:t>
      </w:r>
      <w:r w:rsidRPr="00A90695">
        <w:t>ra</w:t>
      </w:r>
      <w:r w:rsidRPr="00A90695">
        <w:softHyphen/>
        <w:t>cak bir mucize-i Kur’âniyenin Risale-i Nur namıyla bir dersi inti</w:t>
      </w:r>
      <w:r w:rsidRPr="00A90695">
        <w:softHyphen/>
        <w:t xml:space="preserve">şara başlamış. Ve </w:t>
      </w:r>
      <w:r w:rsidRPr="00A90695">
        <w:rPr>
          <w:b/>
        </w:rPr>
        <w:t>on altı sene evvel 600 bin adamın iman</w:t>
      </w:r>
      <w:r w:rsidRPr="00A90695">
        <w:rPr>
          <w:b/>
        </w:rPr>
        <w:t>ı</w:t>
      </w:r>
      <w:r w:rsidRPr="00A90695">
        <w:rPr>
          <w:b/>
        </w:rPr>
        <w:t>nı kurtar</w:t>
      </w:r>
      <w:r w:rsidRPr="00A90695">
        <w:rPr>
          <w:b/>
        </w:rPr>
        <w:softHyphen/>
        <w:t>dığı</w:t>
      </w:r>
      <w:r w:rsidRPr="00A90695">
        <w:t xml:space="preserve"> gibi, şimdi mil</w:t>
      </w:r>
      <w:r w:rsidRPr="00A90695">
        <w:softHyphen/>
        <w:t xml:space="preserve">yonlardan geçtiği sabit olmuş.» </w:t>
      </w:r>
      <w:r w:rsidRPr="00A90695">
        <w:rPr>
          <w:sz w:val="20"/>
        </w:rPr>
        <w:t xml:space="preserve">(Emirdağ Lâhikası-II </w:t>
      </w:r>
      <w:r w:rsidRPr="00A90695">
        <w:rPr>
          <w:sz w:val="20"/>
        </w:rPr>
        <w:lastRenderedPageBreak/>
        <w:t>sh: 24</w:t>
      </w:r>
      <w:r w:rsidR="004443F1" w:rsidRPr="00A90695">
        <w:rPr>
          <w:sz w:val="20"/>
        </w:rPr>
        <w:t>4</w:t>
      </w:r>
      <w:r w:rsidRPr="00A90695">
        <w:rPr>
          <w:sz w:val="20"/>
        </w:rPr>
        <w:t>)</w:t>
      </w:r>
    </w:p>
    <w:p w:rsidR="008E0FBB" w:rsidRPr="00A41C5D" w:rsidRDefault="008E0FBB" w:rsidP="00070B68">
      <w:pPr>
        <w:pStyle w:val="risaleChar"/>
        <w:widowControl w:val="0"/>
        <w:spacing w:before="120" w:line="274" w:lineRule="atLeast"/>
        <w:rPr>
          <w:sz w:val="16"/>
          <w:szCs w:val="16"/>
        </w:rPr>
      </w:pPr>
      <w:r w:rsidRPr="00A90695">
        <w:rPr>
          <w:b/>
        </w:rPr>
        <w:t>44-</w:t>
      </w:r>
      <w:r w:rsidRPr="00A90695">
        <w:t xml:space="preserve"> «Beni, nefsini kurtarmayı düşünen hodgâm bir adam mı zannedi</w:t>
      </w:r>
      <w:r w:rsidRPr="00A90695">
        <w:softHyphen/>
        <w:t xml:space="preserve">yorlar? Ben, </w:t>
      </w:r>
      <w:r w:rsidRPr="00A90695">
        <w:rPr>
          <w:b/>
        </w:rPr>
        <w:t>cemiyetin imanını kurtar</w:t>
      </w:r>
      <w:r w:rsidRPr="00A90695">
        <w:rPr>
          <w:b/>
        </w:rPr>
        <w:softHyphen/>
        <w:t>mak yolunda dünyamı da feda et</w:t>
      </w:r>
      <w:r w:rsidRPr="00A90695">
        <w:rPr>
          <w:b/>
        </w:rPr>
        <w:softHyphen/>
        <w:t>tim, âhi</w:t>
      </w:r>
      <w:r w:rsidRPr="00A90695">
        <w:rPr>
          <w:b/>
        </w:rPr>
        <w:softHyphen/>
        <w:t>retimi de.... Risale-i Nur, hiç o</w:t>
      </w:r>
      <w:r w:rsidRPr="00A90695">
        <w:rPr>
          <w:b/>
        </w:rPr>
        <w:t>l</w:t>
      </w:r>
      <w:r w:rsidRPr="00A90695">
        <w:rPr>
          <w:b/>
        </w:rPr>
        <w:t>mazsa birkaç yüz bin, yahut birkaç milyon kişinin –adedini de bilmiyorum ya, öyle diyor</w:t>
      </w:r>
      <w:r w:rsidRPr="00A90695">
        <w:rPr>
          <w:b/>
        </w:rPr>
        <w:softHyphen/>
        <w:t>lar. Af</w:t>
      </w:r>
      <w:r w:rsidR="0035769F">
        <w:rPr>
          <w:b/>
        </w:rPr>
        <w:softHyphen/>
      </w:r>
      <w:r w:rsidRPr="00A90695">
        <w:rPr>
          <w:b/>
        </w:rPr>
        <w:t>yon Savcısı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"Afyon Savc›s›"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beş yüz bin demişti. Belki daha zi</w:t>
      </w:r>
      <w:r w:rsidRPr="00A90695">
        <w:rPr>
          <w:b/>
        </w:rPr>
        <w:softHyphen/>
        <w:t>yade– ima</w:t>
      </w:r>
      <w:r w:rsidRPr="00A90695">
        <w:rPr>
          <w:b/>
        </w:rPr>
        <w:softHyphen/>
        <w:t>nını kurta</w:t>
      </w:r>
      <w:r w:rsidRPr="00A90695">
        <w:rPr>
          <w:b/>
        </w:rPr>
        <w:t>r</w:t>
      </w:r>
      <w:r w:rsidR="0035769F">
        <w:rPr>
          <w:b/>
        </w:rPr>
        <w:softHyphen/>
      </w:r>
      <w:r w:rsidRPr="00A90695">
        <w:rPr>
          <w:b/>
        </w:rPr>
        <w:t>maya ve</w:t>
      </w:r>
      <w:r w:rsidRPr="00A90695">
        <w:rPr>
          <w:b/>
        </w:rPr>
        <w:softHyphen/>
        <w:t xml:space="preserve">sile oldu. </w:t>
      </w:r>
      <w:r w:rsidRPr="00A90695">
        <w:t>Ölmekle yalnız ken</w:t>
      </w:r>
      <w:r w:rsidRPr="00A90695">
        <w:softHyphen/>
        <w:t>dimi kurtaracaktım fakat hayatta kalıp da zahmet ve meşak</w:t>
      </w:r>
      <w:r w:rsidRPr="00A90695">
        <w:softHyphen/>
        <w:t xml:space="preserve">katlere tahammül ile </w:t>
      </w:r>
      <w:r w:rsidRPr="00A90695">
        <w:rPr>
          <w:b/>
        </w:rPr>
        <w:t>bu kadar imanın kur</w:t>
      </w:r>
      <w:r w:rsidRPr="00A90695">
        <w:rPr>
          <w:b/>
        </w:rPr>
        <w:softHyphen/>
        <w:t>tulma</w:t>
      </w:r>
      <w:r w:rsidRPr="00A90695">
        <w:rPr>
          <w:b/>
        </w:rPr>
        <w:softHyphen/>
        <w:t>sına hizmet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"iman›n kur</w:instrText>
      </w:r>
      <w:r w:rsidRPr="00A90695">
        <w:rPr>
          <w:b/>
        </w:rPr>
        <w:softHyphen/>
        <w:instrText>tulma</w:instrText>
      </w:r>
      <w:r w:rsidRPr="00A90695">
        <w:rPr>
          <w:b/>
        </w:rPr>
        <w:softHyphen/>
        <w:instrText xml:space="preserve">s›na hizmet"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ettim.</w:t>
      </w:r>
      <w:r w:rsidRPr="00A90695">
        <w:t xml:space="preserve"> Allah’a bin kere hamd ol</w:t>
      </w:r>
      <w:r w:rsidRPr="00A90695">
        <w:softHyphen/>
        <w:t xml:space="preserve">sun.» </w:t>
      </w:r>
      <w:r w:rsidRPr="00A41C5D">
        <w:rPr>
          <w:sz w:val="16"/>
          <w:szCs w:val="16"/>
        </w:rPr>
        <w:t>(Tarihçe-i Hayat sh: 629)</w:t>
      </w:r>
    </w:p>
    <w:p w:rsidR="008E0FBB" w:rsidRPr="00A90695" w:rsidRDefault="008E0FBB" w:rsidP="00070B68">
      <w:pPr>
        <w:pStyle w:val="risaleChar"/>
        <w:widowControl w:val="0"/>
        <w:spacing w:before="120" w:line="274" w:lineRule="atLeast"/>
        <w:rPr>
          <w:b/>
        </w:rPr>
      </w:pPr>
      <w:r w:rsidRPr="00A90695">
        <w:rPr>
          <w:b/>
        </w:rPr>
        <w:t>45-</w:t>
      </w:r>
      <w:r w:rsidRPr="00A90695">
        <w:t xml:space="preserve"> «Hayatın iman erkânına karşı remizlerine ve bil</w:t>
      </w:r>
      <w:r w:rsidRPr="00A90695">
        <w:softHyphen/>
        <w:t>hassa kazâ ve ka</w:t>
      </w:r>
      <w:r w:rsidRPr="00A90695">
        <w:softHyphen/>
        <w:t>der rüknüne hayatın işaretine ve ism</w:t>
      </w:r>
      <w:r w:rsidRPr="00A90695">
        <w:noBreakHyphen/>
        <w:t>i Kayyûmun B</w:t>
      </w:r>
      <w:r w:rsidRPr="00A90695">
        <w:t>i</w:t>
      </w:r>
      <w:r w:rsidRPr="00A90695">
        <w:t>rinci Şuâına herkesin fikri yetiş</w:t>
      </w:r>
      <w:r w:rsidRPr="00A90695">
        <w:softHyphen/>
        <w:t>mez, fakat hissesiz de kalmaz. Belki herhalde imanını kuv</w:t>
      </w:r>
      <w:r w:rsidRPr="00A90695">
        <w:softHyphen/>
        <w:t>vet</w:t>
      </w:r>
      <w:r w:rsidRPr="00A90695">
        <w:softHyphen/>
        <w:t xml:space="preserve">lendirir. </w:t>
      </w:r>
      <w:r w:rsidRPr="00A90695">
        <w:rPr>
          <w:b/>
        </w:rPr>
        <w:t>Saadet-i ebediyenin anahtarı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"Saadet-i ebediyenin anahtar›"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olan imanın kuvvetleşmesi ehemmiyeti çok az</w:t>
      </w:r>
      <w:r w:rsidRPr="00A90695">
        <w:rPr>
          <w:b/>
        </w:rPr>
        <w:softHyphen/>
        <w:t>îm</w:t>
      </w:r>
      <w:r w:rsidRPr="00A90695">
        <w:rPr>
          <w:b/>
        </w:rPr>
        <w:softHyphen/>
        <w:t>dir. İmanın bir zerre kadar kuvveti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"‹man›n bir zerre kadar kuvveti"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ziyade ol</w:t>
      </w:r>
      <w:r w:rsidRPr="00A90695">
        <w:rPr>
          <w:b/>
        </w:rPr>
        <w:softHyphen/>
        <w:t>ması, bir haz</w:t>
      </w:r>
      <w:r w:rsidRPr="00A90695">
        <w:rPr>
          <w:b/>
        </w:rPr>
        <w:t>i</w:t>
      </w:r>
      <w:r w:rsidRPr="00A90695">
        <w:rPr>
          <w:b/>
        </w:rPr>
        <w:t>ne</w:t>
      </w:r>
      <w:r w:rsidRPr="00A90695">
        <w:rPr>
          <w:b/>
        </w:rPr>
        <w:softHyphen/>
        <w:t>dir.</w:t>
      </w:r>
      <w:r w:rsidRPr="00A90695">
        <w:t xml:space="preserve"> İmam-ı Rabbanî Ahmed-i Farukî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"‹mam-› Rabbanî Ahmed-i Farukî" </w:instrText>
      </w:r>
      <w:r w:rsidRPr="00A90695">
        <w:rPr>
          <w:vanish/>
        </w:rPr>
        <w:fldChar w:fldCharType="end"/>
      </w:r>
      <w:r w:rsidRPr="00A90695">
        <w:t xml:space="preserve"> diyor ki: “Bir kü</w:t>
      </w:r>
      <w:r w:rsidRPr="00A90695">
        <w:softHyphen/>
        <w:t>çük mesele-i imaniyenin inki</w:t>
      </w:r>
      <w:r w:rsidRPr="00A90695">
        <w:softHyphen/>
        <w:t>şafı, benim na</w:t>
      </w:r>
      <w:r w:rsidRPr="00A90695">
        <w:softHyphen/>
        <w:t>zarımda yüzler ezvak ve ke</w:t>
      </w:r>
      <w:r w:rsidRPr="00A90695">
        <w:softHyphen/>
        <w:t>rametlere mürec</w:t>
      </w:r>
      <w:r w:rsidRPr="00A90695">
        <w:softHyphen/>
        <w:t>cah</w:t>
      </w:r>
      <w:r w:rsidRPr="00A90695">
        <w:softHyphen/>
        <w:t xml:space="preserve">tır.» </w:t>
      </w:r>
      <w:r w:rsidRPr="00A90695">
        <w:rPr>
          <w:sz w:val="20"/>
        </w:rPr>
        <w:t>(Lem’alar sh: 340)</w:t>
      </w:r>
    </w:p>
    <w:p w:rsidR="008E0FBB" w:rsidRPr="00A90695" w:rsidRDefault="008E0FBB" w:rsidP="00070B68">
      <w:pPr>
        <w:pStyle w:val="risaleChar"/>
        <w:widowControl w:val="0"/>
        <w:spacing w:before="120" w:line="274" w:lineRule="atLeast"/>
        <w:rPr>
          <w:sz w:val="20"/>
        </w:rPr>
      </w:pPr>
      <w:r w:rsidRPr="00A90695">
        <w:rPr>
          <w:b/>
        </w:rPr>
        <w:t>46-</w:t>
      </w:r>
      <w:r w:rsidRPr="00A90695">
        <w:t xml:space="preserve"> «</w:t>
      </w:r>
      <w:r w:rsidRPr="00A90695">
        <w:rPr>
          <w:b/>
        </w:rPr>
        <w:t>Hususi vazifemiz de, Kur’ân’ın imanî hakikat</w:t>
      </w:r>
      <w:r w:rsidRPr="00A90695">
        <w:rPr>
          <w:b/>
        </w:rPr>
        <w:softHyphen/>
        <w:t>lerini tahkikî bir surette ehl-i imana bildirip, onları ve kendimizi idam-ı ebedîden ve daimî haps-i mün</w:t>
      </w:r>
      <w:r w:rsidRPr="00A90695">
        <w:rPr>
          <w:b/>
        </w:rPr>
        <w:softHyphen/>
        <w:t>feridden kurtar</w:t>
      </w:r>
      <w:r w:rsidRPr="00A90695">
        <w:rPr>
          <w:b/>
        </w:rPr>
        <w:softHyphen/>
        <w:t>maktır.</w:t>
      </w:r>
      <w:r w:rsidRPr="00A90695">
        <w:t>»</w:t>
      </w:r>
      <w:r w:rsidRPr="00A90695">
        <w:rPr>
          <w:sz w:val="20"/>
        </w:rPr>
        <w:t xml:space="preserve"> (Şualar sh: 313)</w:t>
      </w:r>
    </w:p>
    <w:p w:rsidR="008E0FBB" w:rsidRPr="00A90695" w:rsidRDefault="008E0FBB" w:rsidP="00070B68">
      <w:pPr>
        <w:pStyle w:val="risaleChar"/>
        <w:widowControl w:val="0"/>
        <w:spacing w:before="120" w:line="274" w:lineRule="atLeast"/>
      </w:pPr>
      <w:r w:rsidRPr="00A90695">
        <w:rPr>
          <w:b/>
        </w:rPr>
        <w:t>47-</w:t>
      </w:r>
      <w:r w:rsidRPr="00A90695">
        <w:t xml:space="preserve"> «</w:t>
      </w:r>
      <w:r w:rsidRPr="00A90695">
        <w:rPr>
          <w:b/>
        </w:rPr>
        <w:t>Rivâyât-ı hadisiyede, tecdid-i din hak</w:t>
      </w:r>
      <w:r w:rsidRPr="00A90695">
        <w:rPr>
          <w:b/>
        </w:rPr>
        <w:softHyphen/>
        <w:t>kında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"tecdid-i din hak</w:instrText>
      </w:r>
      <w:r w:rsidRPr="00A90695">
        <w:rPr>
          <w:b/>
        </w:rPr>
        <w:softHyphen/>
        <w:instrText xml:space="preserve">k›nda"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zi</w:t>
      </w:r>
      <w:r w:rsidRPr="00A90695">
        <w:rPr>
          <w:b/>
        </w:rPr>
        <w:softHyphen/>
        <w:t>yade ehemm</w:t>
      </w:r>
      <w:r w:rsidRPr="00A90695">
        <w:rPr>
          <w:b/>
        </w:rPr>
        <w:t>i</w:t>
      </w:r>
      <w:r w:rsidR="0035769F">
        <w:rPr>
          <w:b/>
        </w:rPr>
        <w:softHyphen/>
      </w:r>
      <w:r w:rsidRPr="00A90695">
        <w:rPr>
          <w:b/>
        </w:rPr>
        <w:t>yet ise, imanî hakaikteki tecdid itibarıyla</w:t>
      </w:r>
      <w:r w:rsidRPr="00A90695">
        <w:rPr>
          <w:b/>
        </w:rPr>
        <w:softHyphen/>
        <w:t>dır.</w:t>
      </w:r>
      <w:r w:rsidRPr="00A90695">
        <w:t xml:space="preserve"> Fakat efkâr-ı âmmede, hayatpe</w:t>
      </w:r>
      <w:r w:rsidRPr="00A90695">
        <w:softHyphen/>
        <w:t>rest insanların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"hayatpe</w:instrText>
      </w:r>
      <w:r w:rsidRPr="00A90695">
        <w:softHyphen/>
        <w:instrText xml:space="preserve">rest insanlar›n" </w:instrText>
      </w:r>
      <w:r w:rsidRPr="00A90695">
        <w:rPr>
          <w:vanish/>
        </w:rPr>
        <w:fldChar w:fldCharType="end"/>
      </w:r>
      <w:r w:rsidRPr="00A90695">
        <w:t xml:space="preserve"> naza</w:t>
      </w:r>
      <w:r w:rsidRPr="00A90695">
        <w:softHyphen/>
        <w:t>rında zâ</w:t>
      </w:r>
      <w:r w:rsidRPr="00A90695">
        <w:softHyphen/>
        <w:t>hiren geniş ve hâkimiyet noktasında cazibedar olan hayat-ı içtima</w:t>
      </w:r>
      <w:r w:rsidRPr="00A90695">
        <w:softHyphen/>
        <w:t>iye-i İslâmiye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"hayat-› içtima</w:instrText>
      </w:r>
      <w:r w:rsidRPr="00A90695">
        <w:softHyphen/>
        <w:instrText xml:space="preserve">iye-i ‹slâmiye" </w:instrText>
      </w:r>
      <w:r w:rsidRPr="00A90695">
        <w:rPr>
          <w:vanish/>
        </w:rPr>
        <w:fldChar w:fldCharType="end"/>
      </w:r>
      <w:r w:rsidRPr="00A90695">
        <w:t xml:space="preserve"> ve siyaset-i diniye cihet</w:t>
      </w:r>
      <w:r w:rsidRPr="00A90695">
        <w:softHyphen/>
        <w:t>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"siyaset-i diniye cihet</w:instrText>
      </w:r>
      <w:r w:rsidRPr="00A90695">
        <w:softHyphen/>
        <w:instrText xml:space="preserve">leri" </w:instrText>
      </w:r>
      <w:r w:rsidRPr="00A90695">
        <w:rPr>
          <w:vanish/>
        </w:rPr>
        <w:fldChar w:fldCharType="end"/>
      </w:r>
      <w:r w:rsidRPr="00A90695">
        <w:t xml:space="preserve"> daha ziyade ehemmiyetli gö</w:t>
      </w:r>
      <w:r w:rsidRPr="00A90695">
        <w:softHyphen/>
        <w:t>ründüğü için, o adese ile, o nokta-i nazardan bakı</w:t>
      </w:r>
      <w:r w:rsidRPr="00A90695">
        <w:softHyphen/>
        <w:t xml:space="preserve">yorlar, mânâ veriyorlar.» </w:t>
      </w:r>
      <w:r w:rsidRPr="00A90695">
        <w:rPr>
          <w:sz w:val="20"/>
        </w:rPr>
        <w:t>(Kastamonu Lâhikası sh: 190)</w:t>
      </w:r>
    </w:p>
    <w:p w:rsidR="008E0FBB" w:rsidRPr="00A90695" w:rsidRDefault="008E0FBB" w:rsidP="00070B68">
      <w:pPr>
        <w:pStyle w:val="risaleChar"/>
        <w:widowControl w:val="0"/>
        <w:spacing w:before="120" w:line="274" w:lineRule="atLeast"/>
      </w:pPr>
      <w:r w:rsidRPr="00A90695">
        <w:rPr>
          <w:b/>
        </w:rPr>
        <w:t xml:space="preserve">48- </w:t>
      </w:r>
      <w:r w:rsidRPr="00A90695">
        <w:t>«İmam-ı Rabbanî ve Müceddid-i Elf-i Sânî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"‹mam-› Rabbanî ve Müceddid-i Elf-i Sânî" </w:instrText>
      </w:r>
      <w:r w:rsidRPr="00A90695">
        <w:rPr>
          <w:vanish/>
        </w:rPr>
        <w:fldChar w:fldCharType="end"/>
      </w:r>
      <w:r w:rsidRPr="00A90695">
        <w:t xml:space="preserve"> Ahmed-i Farukî (R.A.) demiş: “</w:t>
      </w:r>
      <w:r w:rsidRPr="00A90695">
        <w:rPr>
          <w:b/>
        </w:rPr>
        <w:t>Hakaik-i imaniyeden bir</w:t>
      </w:r>
      <w:r w:rsidRPr="00A90695">
        <w:rPr>
          <w:b/>
        </w:rPr>
        <w:softHyphen/>
        <w:t>tek meselenin inkişafı ve v</w:t>
      </w:r>
      <w:r w:rsidRPr="00A90695">
        <w:rPr>
          <w:b/>
        </w:rPr>
        <w:t>u</w:t>
      </w:r>
      <w:r w:rsidR="0035769F">
        <w:rPr>
          <w:b/>
        </w:rPr>
        <w:softHyphen/>
      </w:r>
      <w:r w:rsidRPr="00A90695">
        <w:rPr>
          <w:b/>
        </w:rPr>
        <w:t>zuhu, be</w:t>
      </w:r>
      <w:r w:rsidRPr="00A90695">
        <w:rPr>
          <w:b/>
        </w:rPr>
        <w:softHyphen/>
        <w:t>nim in</w:t>
      </w:r>
      <w:r w:rsidRPr="00A90695">
        <w:rPr>
          <w:b/>
        </w:rPr>
        <w:softHyphen/>
        <w:t>dimde binler ezvak ve kerâ</w:t>
      </w:r>
      <w:r w:rsidRPr="00A90695">
        <w:rPr>
          <w:b/>
        </w:rPr>
        <w:softHyphen/>
        <w:t>mâta müreccahtır.</w:t>
      </w:r>
      <w:r w:rsidRPr="00A90695">
        <w:t xml:space="preserve"> Hem bütün tarikatlerin gayesi ve neticesi, hakaik</w:t>
      </w:r>
      <w:r w:rsidRPr="00A90695">
        <w:noBreakHyphen/>
        <w:t>i ima</w:t>
      </w:r>
      <w:r w:rsidRPr="00A90695">
        <w:softHyphen/>
        <w:t>niyenin inkişafı ve v</w:t>
      </w:r>
      <w:r w:rsidRPr="00A90695">
        <w:t>u</w:t>
      </w:r>
      <w:r w:rsidRPr="00A90695">
        <w:t>zu</w:t>
      </w:r>
      <w:r w:rsidRPr="00A90695">
        <w:softHyphen/>
        <w:t>hudur.”</w:t>
      </w:r>
    </w:p>
    <w:p w:rsidR="008E0FBB" w:rsidRPr="00A90695" w:rsidRDefault="008E0FBB" w:rsidP="00446A42">
      <w:pPr>
        <w:pStyle w:val="risaleChar"/>
        <w:widowControl w:val="0"/>
        <w:spacing w:before="120"/>
        <w:rPr>
          <w:b/>
        </w:rPr>
      </w:pPr>
      <w:r w:rsidRPr="00A90695">
        <w:t>Madem şöyle bir tarikat kahramanı böyle hükme</w:t>
      </w:r>
      <w:r w:rsidRPr="00A90695">
        <w:softHyphen/>
        <w:t>di</w:t>
      </w:r>
      <w:r w:rsidRPr="00A90695">
        <w:softHyphen/>
        <w:t>yor. E</w:t>
      </w:r>
      <w:r w:rsidRPr="00A90695">
        <w:t>l</w:t>
      </w:r>
      <w:r w:rsidRPr="00A90695">
        <w:t>bette, hakaik-i imaniyeyi kemâl-i vuzuhla  be</w:t>
      </w:r>
      <w:r w:rsidRPr="00A90695">
        <w:softHyphen/>
        <w:t>yan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"hakaik-i imaniyeyi kemâl-i vuzuhla  be</w:instrText>
      </w:r>
      <w:r w:rsidRPr="00A90695">
        <w:softHyphen/>
        <w:instrText xml:space="preserve">yan" </w:instrText>
      </w:r>
      <w:r w:rsidRPr="00A90695">
        <w:rPr>
          <w:vanish/>
        </w:rPr>
        <w:fldChar w:fldCharType="end"/>
      </w:r>
      <w:r w:rsidRPr="00A90695">
        <w:t xml:space="preserve"> eden ve esrar-ı Kur’âniyeden tereşşuh eden Sözler, velâ</w:t>
      </w:r>
      <w:r w:rsidRPr="00A90695">
        <w:softHyphen/>
        <w:t>yetten matlub olan net</w:t>
      </w:r>
      <w:r w:rsidRPr="00A90695">
        <w:t>i</w:t>
      </w:r>
      <w:r w:rsidRPr="00A90695">
        <w:t>ce</w:t>
      </w:r>
      <w:r w:rsidRPr="00A90695">
        <w:softHyphen/>
        <w:t xml:space="preserve">leri verebilirler.» </w:t>
      </w:r>
      <w:r w:rsidRPr="00A90695">
        <w:rPr>
          <w:sz w:val="20"/>
        </w:rPr>
        <w:t>(Mektubat sh: 355)</w:t>
      </w:r>
    </w:p>
    <w:p w:rsidR="008E0FBB" w:rsidRPr="00A90695" w:rsidRDefault="008E0FBB" w:rsidP="00446A42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 xml:space="preserve">49- </w:t>
      </w:r>
      <w:r w:rsidRPr="00A90695">
        <w:t>«Eğer Ankara’ya gönderilen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"Ankara’ya gönderilen" </w:instrText>
      </w:r>
      <w:r w:rsidRPr="00A90695">
        <w:rPr>
          <w:vanish/>
        </w:rPr>
        <w:fldChar w:fldCharType="end"/>
      </w:r>
      <w:r w:rsidRPr="00A90695">
        <w:t xml:space="preserve"> Risale</w:t>
      </w:r>
      <w:r w:rsidRPr="00A90695">
        <w:noBreakHyphen/>
        <w:t>i Nur’un şid</w:t>
      </w:r>
      <w:r w:rsidRPr="00A90695">
        <w:softHyphen/>
        <w:t>detli to</w:t>
      </w:r>
      <w:r w:rsidRPr="00A90695">
        <w:softHyphen/>
        <w:t xml:space="preserve">katları için beni idama mahkûm eden zâtlar, </w:t>
      </w:r>
      <w:r w:rsidRPr="00A90695">
        <w:rPr>
          <w:b/>
        </w:rPr>
        <w:t xml:space="preserve">Risale-i Nur ile imanlarını kurtarıp </w:t>
      </w:r>
      <w:r w:rsidRPr="00A90695">
        <w:rPr>
          <w:b/>
        </w:rPr>
        <w:t>i</w:t>
      </w:r>
      <w:r w:rsidRPr="00A90695">
        <w:rPr>
          <w:b/>
        </w:rPr>
        <w:t>dam-ı ebedîden ne</w:t>
      </w:r>
      <w:r w:rsidRPr="00A90695">
        <w:rPr>
          <w:b/>
        </w:rPr>
        <w:softHyphen/>
        <w:t>cat bulsalar, siz şahit olunuz, ben onları da ruh u canımla helâl ederim.</w:t>
      </w:r>
      <w:r w:rsidRPr="00A90695">
        <w:t xml:space="preserve">» </w:t>
      </w:r>
      <w:r w:rsidRPr="00A90695">
        <w:rPr>
          <w:sz w:val="20"/>
        </w:rPr>
        <w:t>(Şualar sh: 289)</w:t>
      </w:r>
    </w:p>
    <w:p w:rsidR="008E0FBB" w:rsidRPr="00A90695" w:rsidRDefault="008E0FBB" w:rsidP="00446A42">
      <w:pPr>
        <w:pStyle w:val="risaleChar"/>
        <w:widowControl w:val="0"/>
        <w:spacing w:before="120"/>
      </w:pPr>
      <w:r w:rsidRPr="00A90695">
        <w:rPr>
          <w:b/>
        </w:rPr>
        <w:t xml:space="preserve">50- </w:t>
      </w:r>
      <w:r w:rsidRPr="00A90695">
        <w:t>«Biz, Risale-i Nur vasıtasıyla en meşru bir ha</w:t>
      </w:r>
      <w:r w:rsidRPr="00A90695">
        <w:softHyphen/>
        <w:t>re</w:t>
      </w:r>
      <w:r w:rsidRPr="00A90695">
        <w:softHyphen/>
        <w:t>ket ve hizmet-i imaniye yüzünden altı yedi ay hayırlı bir sıkıntıdan neden şekvâ ediy</w:t>
      </w:r>
      <w:r w:rsidRPr="00A90695">
        <w:t>o</w:t>
      </w:r>
      <w:r w:rsidR="0035769F">
        <w:softHyphen/>
      </w:r>
      <w:r w:rsidRPr="00A90695">
        <w:t>ruz?” diyorlar. Ben de, “Bin Bârekâllah” onlara derim.</w:t>
      </w:r>
    </w:p>
    <w:p w:rsidR="008E0FBB" w:rsidRPr="00A90695" w:rsidRDefault="008E0FBB" w:rsidP="00446A42">
      <w:pPr>
        <w:pStyle w:val="risaleChar"/>
        <w:widowControl w:val="0"/>
        <w:spacing w:before="120"/>
      </w:pPr>
      <w:r w:rsidRPr="00A90695">
        <w:t>Evet, beş on sene hem imanını, hem başkala</w:t>
      </w:r>
      <w:r w:rsidRPr="00A90695">
        <w:softHyphen/>
        <w:t>rının iman</w:t>
      </w:r>
      <w:r w:rsidRPr="00A90695">
        <w:softHyphen/>
        <w:t>larını kurta</w:t>
      </w:r>
      <w:r w:rsidRPr="00A90695">
        <w:t>r</w:t>
      </w:r>
      <w:r w:rsidR="0035769F">
        <w:softHyphen/>
      </w:r>
      <w:r w:rsidRPr="00A90695">
        <w:t>mak niyetiyle zevkli, tatlı, hayırlı, kudsî bir hizmet ve yüksek bir ubudi</w:t>
      </w:r>
      <w:r w:rsidR="0035769F">
        <w:softHyphen/>
      </w:r>
      <w:r w:rsidRPr="00A90695">
        <w:t>yet-i fik</w:t>
      </w:r>
      <w:r w:rsidRPr="00A90695">
        <w:softHyphen/>
        <w:t>riye yü</w:t>
      </w:r>
      <w:r w:rsidRPr="00A90695">
        <w:softHyphen/>
        <w:t>zünden beş on ay zahmet çe</w:t>
      </w:r>
      <w:r w:rsidRPr="00A90695">
        <w:t>k</w:t>
      </w:r>
      <w:r w:rsidRPr="00A90695">
        <w:t>mek, medar-ı şükür ve ifti</w:t>
      </w:r>
      <w:r w:rsidRPr="00A90695">
        <w:softHyphen/>
        <w:t>hardır.</w:t>
      </w:r>
    </w:p>
    <w:p w:rsidR="008E0FBB" w:rsidRPr="00A90695" w:rsidRDefault="008E0FBB" w:rsidP="00446A42">
      <w:pPr>
        <w:pStyle w:val="risaleChar"/>
        <w:widowControl w:val="0"/>
        <w:spacing w:before="120"/>
      </w:pPr>
      <w:r w:rsidRPr="00A90695">
        <w:t>Bir hadiste ferman etmiş ki: “Birtek adam se</w:t>
      </w:r>
      <w:r w:rsidRPr="00A90695">
        <w:softHyphen/>
        <w:t>ninle hidâ</w:t>
      </w:r>
      <w:r w:rsidRPr="00A90695">
        <w:softHyphen/>
        <w:t>yete gelse, sahrâ dolusu kırmızı ko</w:t>
      </w:r>
      <w:r w:rsidRPr="00A90695">
        <w:softHyphen/>
        <w:t>yun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"k›rm›z› ko</w:instrText>
      </w:r>
      <w:r w:rsidRPr="00A90695">
        <w:softHyphen/>
        <w:instrText xml:space="preserve">yun" </w:instrText>
      </w:r>
      <w:r w:rsidRPr="00A90695">
        <w:rPr>
          <w:vanish/>
        </w:rPr>
        <w:fldChar w:fldCharType="end"/>
      </w:r>
      <w:r w:rsidRPr="00A90695">
        <w:t>, keçilerden daha hayırl</w:t>
      </w:r>
      <w:r w:rsidRPr="00A90695">
        <w:t>ı</w:t>
      </w:r>
      <w:r w:rsidRPr="00A90695">
        <w:t>dır.”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22"/>
      </w:r>
      <w:r w:rsidR="00236C0B" w:rsidRPr="00236C0B">
        <w:rPr>
          <w:rStyle w:val="DipnotBavurusu"/>
        </w:rPr>
        <w:t>)</w:t>
      </w:r>
      <w:r w:rsidRPr="00A90695">
        <w:rPr>
          <w:rStyle w:val="DipnotBavurusu"/>
        </w:rPr>
        <w:t xml:space="preserve"> </w:t>
      </w:r>
      <w:r w:rsidRPr="00A90695">
        <w:t>İşte burada, mahke</w:t>
      </w:r>
      <w:r w:rsidRPr="00A90695">
        <w:softHyphen/>
        <w:t xml:space="preserve">mede ve </w:t>
      </w:r>
      <w:r w:rsidRPr="00A90695">
        <w:lastRenderedPageBreak/>
        <w:t>Ankara’da, sizlerin ya</w:t>
      </w:r>
      <w:r w:rsidRPr="00A90695">
        <w:softHyphen/>
        <w:t>zılarınız ve hiz</w:t>
      </w:r>
      <w:r w:rsidRPr="00A90695">
        <w:softHyphen/>
        <w:t>metleriniz vasıta</w:t>
      </w:r>
      <w:r w:rsidRPr="00A90695">
        <w:softHyphen/>
        <w:t>sıyla ne ka</w:t>
      </w:r>
      <w:r w:rsidRPr="00A90695">
        <w:softHyphen/>
        <w:t>dar insanlar iman</w:t>
      </w:r>
      <w:r w:rsidRPr="00A90695">
        <w:softHyphen/>
        <w:t>larını dehşetli şüphelerden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"iman</w:instrText>
      </w:r>
      <w:r w:rsidRPr="00A90695">
        <w:softHyphen/>
        <w:instrText xml:space="preserve">lar›n› dehﬂetli ﬂüphelerden" </w:instrText>
      </w:r>
      <w:r w:rsidRPr="00A90695">
        <w:rPr>
          <w:vanish/>
        </w:rPr>
        <w:fldChar w:fldCharType="end"/>
      </w:r>
      <w:r w:rsidRPr="00A90695">
        <w:t xml:space="preserve"> kurtardığını ve kur</w:t>
      </w:r>
      <w:r w:rsidRPr="00A90695">
        <w:softHyphen/>
        <w:t>ta</w:t>
      </w:r>
      <w:r w:rsidRPr="00A90695">
        <w:softHyphen/>
        <w:t xml:space="preserve">racağını düşününüz, sabır içinde kemâl-i rıza ile şükrediniz.» </w:t>
      </w:r>
      <w:r w:rsidRPr="00A90695">
        <w:rPr>
          <w:sz w:val="20"/>
        </w:rPr>
        <w:t>(Şualar sh: 336)</w:t>
      </w:r>
    </w:p>
    <w:p w:rsidR="008E0FBB" w:rsidRPr="00A90695" w:rsidRDefault="008E0FBB" w:rsidP="00446A42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 xml:space="preserve">51- </w:t>
      </w:r>
      <w:r w:rsidRPr="00A90695">
        <w:rPr>
          <w:rFonts w:ascii="Tahoma" w:hAnsi="Tahoma"/>
          <w:b/>
          <w:sz w:val="18"/>
        </w:rPr>
        <w:t>Sa’îd ve Mes’ud kılınanlar cennetliktir mealindeki 11:108. ayetin işarî manasının müjdesini bildiren Bediüzzaman Hazretleri d</w:t>
      </w:r>
      <w:r w:rsidRPr="00A90695">
        <w:rPr>
          <w:rFonts w:ascii="Tahoma" w:hAnsi="Tahoma"/>
          <w:b/>
          <w:sz w:val="18"/>
        </w:rPr>
        <w:t>i</w:t>
      </w:r>
      <w:r w:rsidRPr="00A90695">
        <w:rPr>
          <w:rFonts w:ascii="Tahoma" w:hAnsi="Tahoma"/>
          <w:b/>
          <w:sz w:val="18"/>
        </w:rPr>
        <w:t>yor ki</w:t>
      </w:r>
      <w:r w:rsidRPr="00A90695">
        <w:rPr>
          <w:b/>
        </w:rPr>
        <w:t xml:space="preserve">: </w:t>
      </w:r>
    </w:p>
    <w:p w:rsidR="008E0FBB" w:rsidRPr="00A90695" w:rsidRDefault="008E0FBB" w:rsidP="00446A42">
      <w:pPr>
        <w:pStyle w:val="risaleChar"/>
        <w:widowControl w:val="0"/>
        <w:spacing w:before="120"/>
        <w:rPr>
          <w:b/>
        </w:rPr>
      </w:pPr>
      <w:r w:rsidRPr="00A90695">
        <w:t>«Bu âyette işaret ve beşaret</w:t>
      </w:r>
      <w:r w:rsidRPr="00A90695">
        <w:noBreakHyphen/>
        <w:t>i Kur’âniyede ifade eder ki, ‘Risale</w:t>
      </w:r>
      <w:r w:rsidRPr="00A90695">
        <w:noBreakHyphen/>
        <w:t>i Nur dairesi içine gi</w:t>
      </w:r>
      <w:r w:rsidRPr="00A90695">
        <w:softHyphen/>
        <w:t xml:space="preserve">renler tehlikede olan </w:t>
      </w:r>
      <w:r w:rsidRPr="00A90695">
        <w:rPr>
          <w:b/>
        </w:rPr>
        <w:t>imanlarını ku</w:t>
      </w:r>
      <w:r w:rsidRPr="00A90695">
        <w:rPr>
          <w:b/>
        </w:rPr>
        <w:t>r</w:t>
      </w:r>
      <w:r w:rsidRPr="00A90695">
        <w:rPr>
          <w:b/>
        </w:rPr>
        <w:t>tarıyorlar ve imanla kabre giriyor</w:t>
      </w:r>
      <w:r w:rsidRPr="00A90695">
        <w:rPr>
          <w:b/>
        </w:rPr>
        <w:softHyphen/>
        <w:t>lar</w:t>
      </w:r>
      <w:r w:rsidRPr="00446A42">
        <w:rPr>
          <w:vanish/>
        </w:rPr>
        <w:fldChar w:fldCharType="begin"/>
      </w:r>
      <w:r w:rsidRPr="00446A42">
        <w:rPr>
          <w:vanish/>
        </w:rPr>
        <w:instrText xml:space="preserve"> XE </w:instrText>
      </w:r>
      <w:r w:rsidRPr="00446A42">
        <w:rPr>
          <w:b/>
        </w:rPr>
        <w:instrText xml:space="preserve"> "imanla kabre giriyorlar" </w:instrText>
      </w:r>
      <w:r w:rsidRPr="00446A42">
        <w:rPr>
          <w:vanish/>
        </w:rPr>
        <w:fldChar w:fldCharType="end"/>
      </w:r>
      <w:r w:rsidRPr="00446A42">
        <w:t xml:space="preserve"> </w:t>
      </w:r>
      <w:r w:rsidRPr="00A90695">
        <w:t>ve</w:t>
      </w:r>
      <w:r w:rsidRPr="00446A42">
        <w:t xml:space="preserve"> </w:t>
      </w:r>
      <w:r w:rsidRPr="00A90695">
        <w:t>Cennete</w:t>
      </w:r>
      <w:r w:rsidRPr="00446A42">
        <w:t xml:space="preserve"> </w:t>
      </w:r>
      <w:r w:rsidRPr="00A90695">
        <w:t>gidecek</w:t>
      </w:r>
      <w:r w:rsidRPr="00A90695">
        <w:softHyphen/>
        <w:t>ler’</w:t>
      </w:r>
      <w:r w:rsidRPr="00446A42">
        <w:t xml:space="preserve"> </w:t>
      </w:r>
      <w:r w:rsidRPr="00A90695">
        <w:t>diye</w:t>
      </w:r>
      <w:r w:rsidRPr="00446A42">
        <w:rPr>
          <w:sz w:val="16"/>
          <w:szCs w:val="16"/>
        </w:rPr>
        <w:t xml:space="preserve"> </w:t>
      </w:r>
      <w:r w:rsidRPr="00A90695">
        <w:t>müjde veriyor</w:t>
      </w:r>
      <w:r w:rsidRPr="00A90695">
        <w:softHyphen/>
        <w:t xml:space="preserve">lar.» </w:t>
      </w:r>
      <w:r w:rsidR="00446A42">
        <w:rPr>
          <w:sz w:val="20"/>
        </w:rPr>
        <w:t>(Ş</w:t>
      </w:r>
      <w:r w:rsidRPr="00A90695">
        <w:rPr>
          <w:sz w:val="20"/>
        </w:rPr>
        <w:t>: 698)</w:t>
      </w:r>
    </w:p>
    <w:p w:rsidR="008E0FBB" w:rsidRPr="00A90695" w:rsidRDefault="008E0FBB" w:rsidP="00446A42">
      <w:pPr>
        <w:pStyle w:val="risaleChar"/>
        <w:widowControl w:val="0"/>
        <w:spacing w:before="120"/>
        <w:rPr>
          <w:b/>
          <w:sz w:val="16"/>
        </w:rPr>
      </w:pPr>
      <w:r w:rsidRPr="00A90695">
        <w:rPr>
          <w:b/>
        </w:rPr>
        <w:t xml:space="preserve">52- </w:t>
      </w:r>
      <w:r w:rsidRPr="00A90695">
        <w:t>«Çoktan beri sukut-u ahlâka ve hayat-ı dün</w:t>
      </w:r>
      <w:r w:rsidRPr="00A90695">
        <w:softHyphen/>
        <w:t>ye</w:t>
      </w:r>
      <w:r w:rsidRPr="00A90695">
        <w:softHyphen/>
        <w:t>viyeyi her cihetle ha</w:t>
      </w:r>
      <w:r w:rsidRPr="00A90695">
        <w:softHyphen/>
        <w:t>yat-ı uhreviyeye tercih ettirmeye sevk eden dehşetli esbap altında Ri</w:t>
      </w:r>
      <w:r w:rsidR="0035769F">
        <w:softHyphen/>
      </w:r>
      <w:r w:rsidRPr="00A90695">
        <w:t>sale-i Nur’un şim</w:t>
      </w:r>
      <w:r w:rsidRPr="00A90695">
        <w:softHyphen/>
        <w:t>diye ka</w:t>
      </w:r>
      <w:r w:rsidRPr="00A90695">
        <w:softHyphen/>
        <w:t>dar fütuhatı ve zındıkların ve dalâletlerin sav</w:t>
      </w:r>
      <w:r w:rsidRPr="00A90695">
        <w:softHyphen/>
        <w:t xml:space="preserve">letlerini kırması ve </w:t>
      </w:r>
      <w:r w:rsidRPr="00A90695">
        <w:rPr>
          <w:b/>
        </w:rPr>
        <w:t>yüz binler biçarel</w:t>
      </w:r>
      <w:r w:rsidRPr="00A90695">
        <w:rPr>
          <w:b/>
        </w:rPr>
        <w:t>e</w:t>
      </w:r>
      <w:r w:rsidRPr="00A90695">
        <w:rPr>
          <w:b/>
        </w:rPr>
        <w:t>rin iman</w:t>
      </w:r>
      <w:r w:rsidRPr="00A90695">
        <w:rPr>
          <w:b/>
        </w:rPr>
        <w:softHyphen/>
        <w:t>la</w:t>
      </w:r>
      <w:r w:rsidRPr="00A90695">
        <w:rPr>
          <w:b/>
        </w:rPr>
        <w:softHyphen/>
        <w:t>rını kurtarması</w:t>
      </w:r>
      <w:r w:rsidRPr="00A90695">
        <w:t xml:space="preserve"> ve her</w:t>
      </w:r>
      <w:r w:rsidRPr="00A90695">
        <w:softHyphen/>
        <w:t>biri yüze ve bine mukabil yü</w:t>
      </w:r>
      <w:r w:rsidRPr="00A90695">
        <w:softHyphen/>
        <w:t>zer ve binler hakikî mü’min talebeleri yetiştirmesi, Muhbir-i Sâdıkın ih</w:t>
      </w:r>
      <w:r w:rsidRPr="00A90695">
        <w:softHyphen/>
        <w:t>barını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"Muhbir-i Sâd›k›n ih</w:instrText>
      </w:r>
      <w:r w:rsidRPr="00A90695">
        <w:softHyphen/>
        <w:instrText xml:space="preserve">bar›n›" </w:instrText>
      </w:r>
      <w:r w:rsidRPr="00A90695">
        <w:rPr>
          <w:vanish/>
        </w:rPr>
        <w:fldChar w:fldCharType="end"/>
      </w:r>
      <w:r w:rsidRPr="00A90695">
        <w:t xml:space="preserve"> aynen tasdik etm</w:t>
      </w:r>
      <w:r w:rsidR="004614BD" w:rsidRPr="00A90695">
        <w:t>iş ve vu</w:t>
      </w:r>
      <w:r w:rsidR="004614BD" w:rsidRPr="00A90695">
        <w:softHyphen/>
        <w:t>ku</w:t>
      </w:r>
      <w:r w:rsidR="004614BD" w:rsidRPr="00A90695">
        <w:softHyphen/>
        <w:t>atla isbat etmiş</w:t>
      </w:r>
      <w:r w:rsidRPr="00A90695">
        <w:t>, inşaal</w:t>
      </w:r>
      <w:r w:rsidRPr="00A90695">
        <w:softHyphen/>
        <w:t>lah daha edecek.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"inﬂaal</w:instrText>
      </w:r>
      <w:r w:rsidRPr="00A90695">
        <w:softHyphen/>
        <w:instrText xml:space="preserve">lah daha edecek." </w:instrText>
      </w:r>
      <w:r w:rsidRPr="00A90695">
        <w:rPr>
          <w:vanish/>
        </w:rPr>
        <w:fldChar w:fldCharType="end"/>
      </w:r>
      <w:r w:rsidRPr="00A90695">
        <w:t xml:space="preserve">» </w:t>
      </w:r>
      <w:r w:rsidRPr="00A90695">
        <w:rPr>
          <w:sz w:val="20"/>
        </w:rPr>
        <w:t xml:space="preserve">(Kastamonu Lâhikası sh: 107) </w:t>
      </w:r>
    </w:p>
    <w:p w:rsidR="008E0FBB" w:rsidRPr="00A90695" w:rsidRDefault="008E0FBB" w:rsidP="00446A42">
      <w:pPr>
        <w:pStyle w:val="risaleChar"/>
        <w:widowControl w:val="0"/>
        <w:spacing w:before="120"/>
        <w:rPr>
          <w:b/>
          <w:sz w:val="16"/>
        </w:rPr>
      </w:pPr>
      <w:r w:rsidRPr="00A90695">
        <w:rPr>
          <w:b/>
        </w:rPr>
        <w:t>53-</w:t>
      </w:r>
      <w:r w:rsidRPr="00A90695">
        <w:t xml:space="preserve"> «Risale-i Nur hiçbir şeye âlet olamadığını ve rıza-yı İlâhiyeden başka hiçbir maksada vesile olamadı</w:t>
      </w:r>
      <w:r w:rsidRPr="00A90695">
        <w:softHyphen/>
        <w:t>ğını ve doğrudan doğruya herşeyden evvel iman haki</w:t>
      </w:r>
      <w:r w:rsidRPr="00A90695">
        <w:softHyphen/>
        <w:t>katlerini ders vermek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"iman haki</w:instrText>
      </w:r>
      <w:r w:rsidRPr="00A90695">
        <w:softHyphen/>
        <w:instrText xml:space="preserve">katlerini ders vermek" </w:instrText>
      </w:r>
      <w:r w:rsidRPr="00A90695">
        <w:rPr>
          <w:vanish/>
        </w:rPr>
        <w:fldChar w:fldCharType="end"/>
      </w:r>
      <w:r w:rsidRPr="00A90695">
        <w:t xml:space="preserve"> ve </w:t>
      </w:r>
      <w:r w:rsidRPr="00A90695">
        <w:rPr>
          <w:b/>
        </w:rPr>
        <w:t>b</w:t>
      </w:r>
      <w:r w:rsidRPr="00A90695">
        <w:rPr>
          <w:b/>
        </w:rPr>
        <w:t>i</w:t>
      </w:r>
      <w:r w:rsidRPr="00A90695">
        <w:rPr>
          <w:b/>
        </w:rPr>
        <w:t>çare zayıfların ve şüp</w:t>
      </w:r>
      <w:r w:rsidRPr="00A90695">
        <w:rPr>
          <w:b/>
        </w:rPr>
        <w:softHyphen/>
        <w:t>heye dü</w:t>
      </w:r>
      <w:r w:rsidRPr="00A90695">
        <w:rPr>
          <w:b/>
        </w:rPr>
        <w:softHyphen/>
        <w:t xml:space="preserve">şenlerin imanlarını kurtarmak </w:t>
      </w:r>
      <w:r w:rsidRPr="00A90695">
        <w:t>oldu</w:t>
      </w:r>
      <w:r w:rsidRPr="00A90695">
        <w:softHyphen/>
        <w:t xml:space="preserve">ğunu, elbette sizin gibi nurun has şakirdleri biliyorlar.» </w:t>
      </w:r>
      <w:r w:rsidRPr="00A90695">
        <w:rPr>
          <w:sz w:val="20"/>
        </w:rPr>
        <w:t>(Emirdağ Lâhikası-I sh: 272)</w:t>
      </w:r>
    </w:p>
    <w:p w:rsidR="008E0FBB" w:rsidRPr="00A90695" w:rsidRDefault="008E0FBB" w:rsidP="00446A42">
      <w:pPr>
        <w:pStyle w:val="risaleChar"/>
        <w:widowControl w:val="0"/>
        <w:spacing w:before="120"/>
      </w:pPr>
      <w:r w:rsidRPr="00A90695">
        <w:rPr>
          <w:b/>
        </w:rPr>
        <w:t>54-</w:t>
      </w:r>
      <w:r w:rsidRPr="00A90695">
        <w:t xml:space="preserve"> «Ben tahmin ediyorum ki, </w:t>
      </w:r>
      <w:r w:rsidRPr="00A90695">
        <w:rPr>
          <w:b/>
        </w:rPr>
        <w:t>eğer Şeyh Abdülkadir-i Geylanî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"Abdülkadir-i Geylanî"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(R.A.) ve Şah-ı Nakşibend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"ﬁah-› Nakﬂibend"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(R.A.) ve İmam-ı Rabb</w:t>
      </w:r>
      <w:r w:rsidRPr="00A90695">
        <w:rPr>
          <w:b/>
        </w:rPr>
        <w:t>a</w:t>
      </w:r>
      <w:r w:rsidRPr="00A90695">
        <w:rPr>
          <w:b/>
        </w:rPr>
        <w:t>nî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"‹mam-› Rabbanî"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(R.A.) gibi zat</w:t>
      </w:r>
      <w:r w:rsidR="0035769F">
        <w:rPr>
          <w:b/>
        </w:rPr>
        <w:softHyphen/>
      </w:r>
      <w:r w:rsidRPr="00A90695">
        <w:rPr>
          <w:b/>
        </w:rPr>
        <w:t>lar bu zaman</w:t>
      </w:r>
      <w:r w:rsidRPr="00A90695">
        <w:rPr>
          <w:b/>
        </w:rPr>
        <w:softHyphen/>
        <w:t>da olsaydılar, bütün himme</w:t>
      </w:r>
      <w:r w:rsidRPr="00A90695">
        <w:rPr>
          <w:b/>
        </w:rPr>
        <w:t>t</w:t>
      </w:r>
      <w:r w:rsidRPr="00A90695">
        <w:rPr>
          <w:b/>
        </w:rPr>
        <w:t>lerini, ha</w:t>
      </w:r>
      <w:r w:rsidRPr="00A90695">
        <w:rPr>
          <w:b/>
        </w:rPr>
        <w:softHyphen/>
        <w:t>kaik-i imaniyenin ve akaid-i İslâmiyenin tak</w:t>
      </w:r>
      <w:r w:rsidRPr="00A90695">
        <w:rPr>
          <w:b/>
        </w:rPr>
        <w:softHyphen/>
        <w:t xml:space="preserve">viyesine sarf edeceklerdi. </w:t>
      </w:r>
      <w:r w:rsidRPr="00A90695">
        <w:t>Çünkü saadet-i ebediye</w:t>
      </w:r>
      <w:r w:rsidRPr="00A90695">
        <w:softHyphen/>
        <w:t>nin medarı onlardır. Onlarda kusur edilse, şeka</w:t>
      </w:r>
      <w:r w:rsidRPr="00A90695">
        <w:softHyphen/>
        <w:t>vet-i ebedi</w:t>
      </w:r>
      <w:r w:rsidRPr="00A90695">
        <w:softHyphen/>
        <w:t>yeye se</w:t>
      </w:r>
      <w:r w:rsidR="0035769F">
        <w:softHyphen/>
      </w:r>
      <w:r w:rsidRPr="00A90695">
        <w:t>bebiyet verir. İmansız Cennete gidemez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"‹mans›z Cennete gidemez" </w:instrText>
      </w:r>
      <w:r w:rsidRPr="00A90695">
        <w:rPr>
          <w:vanish/>
        </w:rPr>
        <w:fldChar w:fldCharType="end"/>
      </w:r>
      <w:r w:rsidRPr="00A90695">
        <w:t xml:space="preserve"> fa</w:t>
      </w:r>
      <w:r w:rsidRPr="00A90695">
        <w:softHyphen/>
        <w:t>kat tasavvuf-suz Cennete giden pek çoktur. Ekmeksiz in</w:t>
      </w:r>
      <w:r w:rsidRPr="00A90695">
        <w:softHyphen/>
        <w:t>san yaşayamaz, fakat mey</w:t>
      </w:r>
      <w:r w:rsidRPr="00A90695">
        <w:softHyphen/>
        <w:t>vesiz yaşayabilir. T</w:t>
      </w:r>
      <w:r w:rsidRPr="00A90695">
        <w:t>a</w:t>
      </w:r>
      <w:r w:rsidR="0035769F">
        <w:softHyphen/>
      </w:r>
      <w:r w:rsidRPr="00A90695">
        <w:t>savvuf mey</w:t>
      </w:r>
      <w:r w:rsidRPr="00A90695">
        <w:softHyphen/>
        <w:t>vedir, hakaik-i İslâmiye gıdadır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"hakaik-i ‹slâmiye g›dad›r" </w:instrText>
      </w:r>
      <w:r w:rsidRPr="00A90695">
        <w:rPr>
          <w:vanish/>
        </w:rPr>
        <w:fldChar w:fldCharType="end"/>
      </w:r>
      <w:r w:rsidRPr="00A90695">
        <w:t>. Eskiden kırk gün</w:t>
      </w:r>
      <w:r w:rsidRPr="00A90695">
        <w:softHyphen/>
        <w:t>den tut, tâ kırk seneye kadar bir seyr ü sülûk ile bazı ha</w:t>
      </w:r>
      <w:r w:rsidRPr="00A90695">
        <w:softHyphen/>
        <w:t>kaik-i imaniyeye ancak çık</w:t>
      </w:r>
      <w:r w:rsidRPr="00A90695">
        <w:t>ı</w:t>
      </w:r>
      <w:r w:rsidR="0035769F">
        <w:softHyphen/>
      </w:r>
      <w:r w:rsidRPr="00A90695">
        <w:t>labilirdi. Şimdi ise, Cenâb-ı Hakkın rahmetiyle, kırk dakikada o hakaike çıkılacak bir yol bu</w:t>
      </w:r>
      <w:r w:rsidRPr="00A90695">
        <w:softHyphen/>
        <w:t>lunsa, o yola karşı lâkayt kalmak elbette kâr-ı akıl d</w:t>
      </w:r>
      <w:r w:rsidRPr="00A90695">
        <w:t>e</w:t>
      </w:r>
      <w:r w:rsidR="0035769F">
        <w:softHyphen/>
      </w:r>
      <w:r w:rsidRPr="00A90695">
        <w:t>ğil. İşte, otuz üç adet Sözler, böyle Kur’ânî bir yolu açtığını, dikkatle okuyanlar hükmediyorlar.</w:t>
      </w:r>
    </w:p>
    <w:p w:rsidR="008E0FBB" w:rsidRPr="00A90695" w:rsidRDefault="008E0FBB" w:rsidP="00446A42">
      <w:pPr>
        <w:pStyle w:val="risaleChar"/>
        <w:widowControl w:val="0"/>
        <w:spacing w:before="120"/>
        <w:rPr>
          <w:b/>
        </w:rPr>
      </w:pPr>
      <w:r w:rsidRPr="00A90695">
        <w:t>Madem hakikat budur. Esrar-ı Kur’âniyeye ait ya</w:t>
      </w:r>
      <w:r w:rsidRPr="00A90695">
        <w:softHyphen/>
        <w:t>zı</w:t>
      </w:r>
      <w:r w:rsidRPr="00A90695">
        <w:softHyphen/>
        <w:t>lan Sözler, şu z</w:t>
      </w:r>
      <w:r w:rsidRPr="00A90695">
        <w:t>a</w:t>
      </w:r>
      <w:r w:rsidRPr="00A90695">
        <w:softHyphen/>
        <w:t>manın yaralarına en münasip bir ilâç, bir merhem ve zulü</w:t>
      </w:r>
      <w:r w:rsidRPr="00A90695">
        <w:softHyphen/>
        <w:t>matın tehacümatına maruz heyet-i İslâmiyeye en nâfi bir nur ve dalâlet vâdile</w:t>
      </w:r>
      <w:r w:rsidRPr="00A90695">
        <w:softHyphen/>
        <w:t>rinde hay</w:t>
      </w:r>
      <w:r w:rsidRPr="00A90695">
        <w:softHyphen/>
        <w:t>rete düşenler için en doğru bir rehber ol</w:t>
      </w:r>
      <w:r w:rsidRPr="00A90695">
        <w:softHyphen/>
        <w:t>duğu îtikadın</w:t>
      </w:r>
      <w:r w:rsidRPr="00A90695">
        <w:softHyphen/>
        <w:t xml:space="preserve">dayım.» </w:t>
      </w:r>
      <w:r w:rsidRPr="00A90695">
        <w:rPr>
          <w:sz w:val="20"/>
        </w:rPr>
        <w:t>(Mektubat sh: 23)</w:t>
      </w:r>
    </w:p>
    <w:p w:rsidR="008E0FBB" w:rsidRPr="00A90695" w:rsidRDefault="008E0FBB" w:rsidP="00446A42">
      <w:pPr>
        <w:pStyle w:val="risaleChar"/>
        <w:widowControl w:val="0"/>
        <w:spacing w:before="0"/>
      </w:pPr>
      <w:r w:rsidRPr="00A90695">
        <w:rPr>
          <w:b/>
        </w:rPr>
        <w:t xml:space="preserve">55- </w:t>
      </w:r>
      <w:r w:rsidRPr="00A90695">
        <w:t>«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23"/>
      </w:r>
      <w:r w:rsidR="00236C0B" w:rsidRPr="00236C0B">
        <w:rPr>
          <w:rStyle w:val="DipnotBavurusu"/>
        </w:rPr>
        <w:t>)</w:t>
      </w:r>
      <w:r w:rsidRPr="00A90695">
        <w:t xml:space="preserve"> </w:t>
      </w:r>
      <w:r w:rsidRPr="00A90695">
        <w:rPr>
          <w:rFonts w:ascii="Nur Fontu" w:hAnsi="Nur Fontu"/>
          <w:sz w:val="56"/>
        </w:rPr>
        <w:t>¯G[¬Z«-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¬?«@¬8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­h²%«!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­y«V«4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]¬BÅ8­!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¬(@«,«4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«G²X¬2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]¬BÅX­,¬"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«tÅ,«W«#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²w«8</w:t>
      </w:r>
      <w:r w:rsidRPr="00A90695">
        <w:t xml:space="preserve"> (ev kemâ kàl). Yani, “Bid’aların ve dalâletlerin istilâsı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"Bid’alar›n ve dalâletlerin istilâs›" </w:instrText>
      </w:r>
      <w:r w:rsidRPr="00A90695">
        <w:rPr>
          <w:vanish/>
        </w:rPr>
        <w:fldChar w:fldCharType="end"/>
      </w:r>
      <w:r w:rsidRPr="00A90695">
        <w:t xml:space="preserve"> zama</w:t>
      </w:r>
      <w:r w:rsidRPr="00A90695">
        <w:softHyphen/>
        <w:t>nında Sünnet-i Seniyyeye ve hakikat-i Kur’âniyeye te</w:t>
      </w:r>
      <w:r w:rsidRPr="00A90695">
        <w:softHyphen/>
        <w:t>messük edip hizmet eden, yüz şehid seva</w:t>
      </w:r>
      <w:r w:rsidRPr="00A90695">
        <w:softHyphen/>
        <w:t>bını kazanabi</w:t>
      </w:r>
      <w:r w:rsidRPr="00A90695">
        <w:softHyphen/>
        <w:t>lir.”</w:t>
      </w:r>
    </w:p>
    <w:p w:rsidR="008E0FBB" w:rsidRPr="00A90695" w:rsidRDefault="008E0FBB" w:rsidP="00A41C5D">
      <w:pPr>
        <w:pStyle w:val="risaleChar"/>
        <w:widowControl w:val="0"/>
        <w:spacing w:before="180"/>
      </w:pPr>
      <w:r w:rsidRPr="00A90695">
        <w:t>Ey tembellik damarıyla yazıdan usanan ve ey sôf</w:t>
      </w:r>
      <w:r w:rsidRPr="00A90695">
        <w:softHyphen/>
        <w:t>î</w:t>
      </w:r>
      <w:r w:rsidRPr="00A90695">
        <w:softHyphen/>
        <w:t xml:space="preserve"> meşrep kar</w:t>
      </w:r>
      <w:r w:rsidRPr="00A90695">
        <w:softHyphen/>
        <w:t xml:space="preserve">deşler! Bu iki hadisin mecmuu gösterir ki, </w:t>
      </w:r>
      <w:r w:rsidRPr="00A90695">
        <w:rPr>
          <w:b/>
        </w:rPr>
        <w:t>böyle zamanda ha</w:t>
      </w:r>
      <w:r w:rsidRPr="00A90695">
        <w:rPr>
          <w:b/>
        </w:rPr>
        <w:softHyphen/>
        <w:t>kaik-i imaniyeye ve e</w:t>
      </w:r>
      <w:r w:rsidRPr="00A90695">
        <w:rPr>
          <w:b/>
        </w:rPr>
        <w:t>s</w:t>
      </w:r>
      <w:r w:rsidRPr="00A90695">
        <w:rPr>
          <w:b/>
        </w:rPr>
        <w:softHyphen/>
        <w:t>rar-ı Şeriat ve Sünnet-i Seniyyeye hizmet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"Sünnet-i Seniyyeye hizmet"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eden mü</w:t>
      </w:r>
      <w:r w:rsidRPr="00A90695">
        <w:rPr>
          <w:b/>
        </w:rPr>
        <w:softHyphen/>
        <w:t>ba</w:t>
      </w:r>
      <w:r w:rsidRPr="00A90695">
        <w:rPr>
          <w:b/>
        </w:rPr>
        <w:softHyphen/>
        <w:t>rek, hâlis kalem</w:t>
      </w:r>
      <w:r w:rsidRPr="00A90695">
        <w:rPr>
          <w:b/>
        </w:rPr>
        <w:softHyphen/>
        <w:t>lerden akan siyah nur veya âb-ı hayat hükmünde olan müre</w:t>
      </w:r>
      <w:r w:rsidRPr="00A90695">
        <w:rPr>
          <w:b/>
        </w:rPr>
        <w:t>k</w:t>
      </w:r>
      <w:r w:rsidR="0035769F">
        <w:rPr>
          <w:b/>
        </w:rPr>
        <w:softHyphen/>
      </w:r>
      <w:r w:rsidRPr="00A90695">
        <w:rPr>
          <w:b/>
        </w:rPr>
        <w:t>keplerin bir dir</w:t>
      </w:r>
      <w:r w:rsidRPr="00A90695">
        <w:rPr>
          <w:b/>
        </w:rPr>
        <w:softHyphen/>
        <w:t>hemi, şühedanın yüz dirhem kanı hük</w:t>
      </w:r>
      <w:r w:rsidRPr="00A90695">
        <w:rPr>
          <w:b/>
        </w:rPr>
        <w:softHyphen/>
        <w:t>münde yevm-i mahşerde size fayda verebilir.</w:t>
      </w:r>
      <w:r w:rsidRPr="00A90695">
        <w:t xml:space="preserve"> Öyleyse onu kazanmaya çalışı</w:t>
      </w:r>
      <w:r w:rsidRPr="00A90695">
        <w:softHyphen/>
        <w:t xml:space="preserve">nız.» </w:t>
      </w:r>
      <w:r w:rsidRPr="00A90695">
        <w:rPr>
          <w:sz w:val="20"/>
        </w:rPr>
        <w:t>(Lem’alar sh: 167)</w:t>
      </w:r>
    </w:p>
    <w:p w:rsidR="008E0FBB" w:rsidRPr="00A90695" w:rsidRDefault="008E0FBB" w:rsidP="00A41C5D">
      <w:pPr>
        <w:pStyle w:val="risaleChar"/>
        <w:widowControl w:val="0"/>
        <w:spacing w:before="120"/>
      </w:pPr>
      <w:r w:rsidRPr="00A90695">
        <w:rPr>
          <w:b/>
        </w:rPr>
        <w:t>56-</w:t>
      </w:r>
      <w:r w:rsidRPr="00A90695">
        <w:t xml:space="preserve"> «Bugünlerde Rumuzat-ı Semaniyeye ait iki ri</w:t>
      </w:r>
      <w:r w:rsidRPr="00A90695">
        <w:softHyphen/>
        <w:t>sa</w:t>
      </w:r>
      <w:r w:rsidRPr="00A90695">
        <w:softHyphen/>
        <w:t>leyi ehemmiyetli talebelerle bir yere gönderdim. Yol ka</w:t>
      </w:r>
      <w:r w:rsidRPr="00A90695">
        <w:softHyphen/>
        <w:t>pandı, gi</w:t>
      </w:r>
      <w:r w:rsidRPr="00A90695">
        <w:t>t</w:t>
      </w:r>
      <w:r w:rsidRPr="00A90695">
        <w:t xml:space="preserve">medi. O iki risaleyi tekrar dikkatle mütalâa </w:t>
      </w:r>
      <w:r w:rsidRPr="00A90695">
        <w:lastRenderedPageBreak/>
        <w:t>ettim. Fikren dedim ki: “Bu zevkli, güzel, meraklı, şirin bir mak</w:t>
      </w:r>
      <w:r w:rsidRPr="00A90695">
        <w:softHyphen/>
        <w:t>sada giden bu tev</w:t>
      </w:r>
      <w:r w:rsidRPr="00A90695">
        <w:t>a</w:t>
      </w:r>
      <w:r w:rsidRPr="00A90695">
        <w:t>fuklu yolda ne için sevk edil</w:t>
      </w:r>
      <w:r w:rsidRPr="00A90695">
        <w:softHyphen/>
        <w:t>meden perde indi, başka yolda sevk edildik, çalıştı</w:t>
      </w:r>
      <w:r w:rsidRPr="00A90695">
        <w:softHyphen/>
        <w:t>rıl</w:t>
      </w:r>
      <w:r w:rsidRPr="00A90695">
        <w:softHyphen/>
        <w:t>dık?”</w:t>
      </w:r>
    </w:p>
    <w:p w:rsidR="008E0FBB" w:rsidRPr="00A90695" w:rsidRDefault="008E0FBB" w:rsidP="00A41C5D">
      <w:pPr>
        <w:pStyle w:val="risaleChar"/>
        <w:widowControl w:val="0"/>
        <w:spacing w:before="120"/>
      </w:pPr>
      <w:r w:rsidRPr="00A90695">
        <w:t xml:space="preserve">Birden ihtar edildi ki: </w:t>
      </w:r>
      <w:r w:rsidRPr="00A90695">
        <w:rPr>
          <w:b/>
        </w:rPr>
        <w:t>O gaybî esrarı açacak olan mes</w:t>
      </w:r>
      <w:r w:rsidRPr="00A90695">
        <w:rPr>
          <w:b/>
        </w:rPr>
        <w:softHyphen/>
        <w:t>lekten yüz derece daha ehemmiyetli ve kıymetli ve umumî ihtiyaca medar ve her</w:t>
      </w:r>
      <w:r w:rsidRPr="00A90695">
        <w:rPr>
          <w:b/>
        </w:rPr>
        <w:softHyphen/>
        <w:t>kes bu z</w:t>
      </w:r>
      <w:r w:rsidRPr="00A90695">
        <w:rPr>
          <w:b/>
        </w:rPr>
        <w:t>a</w:t>
      </w:r>
      <w:r w:rsidRPr="00A90695">
        <w:rPr>
          <w:b/>
        </w:rPr>
        <w:softHyphen/>
        <w:t>manda ona şid</w:t>
      </w:r>
      <w:r w:rsidRPr="00A90695">
        <w:rPr>
          <w:b/>
        </w:rPr>
        <w:softHyphen/>
        <w:t>detle muhtaç ve İslâmiyetin temel taşları olan hakaik-i imaniye hazinesi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"hakaik-i imaniye hazinesi"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ne hizmet etmeye ve istifadeye zarar ge</w:t>
      </w:r>
      <w:r w:rsidRPr="00A90695">
        <w:rPr>
          <w:b/>
        </w:rPr>
        <w:softHyphen/>
        <w:t xml:space="preserve">lecekti. </w:t>
      </w:r>
      <w:r w:rsidRPr="00A90695">
        <w:t>En büyük ve en yüksek maksat olan hakaik-i imaniyeyi, ikinci derecede bırak</w:t>
      </w:r>
      <w:r w:rsidRPr="00A90695">
        <w:t>a</w:t>
      </w:r>
      <w:r w:rsidRPr="00A90695">
        <w:t xml:space="preserve">caktı. Onun için idi.» </w:t>
      </w:r>
      <w:r w:rsidRPr="00A90695">
        <w:rPr>
          <w:sz w:val="20"/>
        </w:rPr>
        <w:t>(Kastamonu Lâhikası sh: 112)</w:t>
      </w:r>
    </w:p>
    <w:p w:rsidR="008E0FBB" w:rsidRPr="00A90695" w:rsidRDefault="008E0FBB" w:rsidP="00A41C5D">
      <w:pPr>
        <w:pStyle w:val="risaleChar"/>
        <w:widowControl w:val="0"/>
        <w:spacing w:before="120"/>
      </w:pPr>
      <w:r w:rsidRPr="00A90695">
        <w:rPr>
          <w:b/>
        </w:rPr>
        <w:t>57-</w:t>
      </w:r>
      <w:r w:rsidRPr="00A90695">
        <w:t xml:space="preserve"> «Bir hakikatten, çok defa beyan ettiği gibi yine bir parça ondan bahsetmek lüzum oldu. Şöyle ki:</w:t>
      </w:r>
    </w:p>
    <w:p w:rsidR="008E0FBB" w:rsidRPr="00A90695" w:rsidRDefault="008E0FBB" w:rsidP="00A41C5D">
      <w:pPr>
        <w:pStyle w:val="risaleChar"/>
        <w:widowControl w:val="0"/>
        <w:spacing w:before="120"/>
      </w:pPr>
      <w:r w:rsidRPr="00A90695">
        <w:rPr>
          <w:b/>
        </w:rPr>
        <w:t>Hakaik-i imaniye, herşeyden evvel bu za</w:t>
      </w:r>
      <w:r w:rsidRPr="00A90695">
        <w:rPr>
          <w:b/>
        </w:rPr>
        <w:softHyphen/>
        <w:t>manda en birinci maksad olmak ve sair şeyler ikinci, üçüncü, dör</w:t>
      </w:r>
      <w:r w:rsidRPr="00A90695">
        <w:rPr>
          <w:b/>
        </w:rPr>
        <w:softHyphen/>
        <w:t>düncü d</w:t>
      </w:r>
      <w:r w:rsidRPr="00A90695">
        <w:rPr>
          <w:b/>
        </w:rPr>
        <w:t>e</w:t>
      </w:r>
      <w:r w:rsidRPr="00A90695">
        <w:rPr>
          <w:b/>
        </w:rPr>
        <w:t>recede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"ikinci, üçüncü, dör</w:instrText>
      </w:r>
      <w:r w:rsidRPr="00A90695">
        <w:rPr>
          <w:b/>
        </w:rPr>
        <w:softHyphen/>
        <w:instrText xml:space="preserve">düncü derecede"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kal</w:t>
      </w:r>
      <w:r w:rsidR="0035769F">
        <w:rPr>
          <w:b/>
        </w:rPr>
        <w:softHyphen/>
      </w:r>
      <w:r w:rsidRPr="00A90695">
        <w:rPr>
          <w:b/>
        </w:rPr>
        <w:t>mak ve Risa</w:t>
      </w:r>
      <w:r w:rsidRPr="00A90695">
        <w:rPr>
          <w:b/>
        </w:rPr>
        <w:softHyphen/>
        <w:t>le-i Nur’la onlara hizmet etmek en birinci vazife ve me</w:t>
      </w:r>
      <w:r w:rsidR="0035769F">
        <w:rPr>
          <w:b/>
        </w:rPr>
        <w:softHyphen/>
      </w:r>
      <w:r w:rsidRPr="00A90695">
        <w:rPr>
          <w:b/>
        </w:rPr>
        <w:t>dâr-ı me</w:t>
      </w:r>
      <w:r w:rsidRPr="00A90695">
        <w:rPr>
          <w:b/>
        </w:rPr>
        <w:softHyphen/>
        <w:t>rak ve maksud-u bizzat olmak lâzım</w:t>
      </w:r>
      <w:r w:rsidRPr="00A90695">
        <w:t xml:space="preserve"> iken, şimdiki hâl-i âlem hayat-ı dünye</w:t>
      </w:r>
      <w:r w:rsidRPr="00A90695">
        <w:softHyphen/>
        <w:t>viyeyi, hususan h</w:t>
      </w:r>
      <w:r w:rsidRPr="00A90695">
        <w:t>a</w:t>
      </w:r>
      <w:r w:rsidRPr="00A90695">
        <w:t>yat-ı içtimaiyeyi ve bilhassa hayat-ı si</w:t>
      </w:r>
      <w:r w:rsidRPr="00A90695">
        <w:softHyphen/>
        <w:t>yasiyeyi ve bil</w:t>
      </w:r>
      <w:r w:rsidRPr="00A90695">
        <w:softHyphen/>
        <w:t>hassa m</w:t>
      </w:r>
      <w:r w:rsidRPr="00A90695">
        <w:t>e</w:t>
      </w:r>
      <w:r w:rsidRPr="00A90695">
        <w:t>deniyetin sefahet ve dalâletine ceza olarak gelen gadab-ı ilâhi</w:t>
      </w:r>
      <w:r w:rsidRPr="00A90695">
        <w:softHyphen/>
        <w:t>ni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"gadab-› ilâhini" </w:instrText>
      </w:r>
      <w:r w:rsidRPr="00A90695">
        <w:rPr>
          <w:vanish/>
        </w:rPr>
        <w:fldChar w:fldCharType="end"/>
      </w:r>
      <w:r w:rsidRPr="00A90695">
        <w:t>n bir cilvesi olan Harb-i Umumînin tarafgirâne, damarları ve âsabları teh</w:t>
      </w:r>
      <w:r w:rsidRPr="00A90695">
        <w:softHyphen/>
        <w:t>yîç edip bâtın-ı kalbe kadar, hattâ hakaik-i imaniye</w:t>
      </w:r>
      <w:r w:rsidRPr="00A90695">
        <w:softHyphen/>
        <w:t>nin el</w:t>
      </w:r>
      <w:r w:rsidRPr="00A90695">
        <w:softHyphen/>
        <w:t>masları derecesine o zararlı, fâni arzuları yerleştirecek d</w:t>
      </w:r>
      <w:r w:rsidRPr="00A90695">
        <w:t>e</w:t>
      </w:r>
      <w:r w:rsidRPr="00A90695">
        <w:t>re</w:t>
      </w:r>
      <w:r w:rsidRPr="00A90695">
        <w:softHyphen/>
        <w:t>cesinde bu meş’um asır öyle şırınga etmiş ve ediyor ve öyle aşı</w:t>
      </w:r>
      <w:r w:rsidRPr="00A90695">
        <w:softHyphen/>
        <w:t>la</w:t>
      </w:r>
      <w:r w:rsidRPr="00A90695">
        <w:softHyphen/>
        <w:t>mış ve aşılıyor ki, Risale-i Nur dairesi ha</w:t>
      </w:r>
      <w:r w:rsidRPr="00A90695">
        <w:softHyphen/>
        <w:t>ri</w:t>
      </w:r>
      <w:r w:rsidRPr="00A90695">
        <w:softHyphen/>
        <w:t>cinde bulunan ulema</w:t>
      </w:r>
      <w:r w:rsidRPr="00A90695">
        <w:softHyphen/>
        <w:t>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"Nur dairesi ha</w:instrText>
      </w:r>
      <w:r w:rsidRPr="00A90695">
        <w:softHyphen/>
        <w:instrText>ri</w:instrText>
      </w:r>
      <w:r w:rsidRPr="00A90695">
        <w:softHyphen/>
        <w:instrText>cinde bulunan ulema</w:instrText>
      </w:r>
      <w:r w:rsidRPr="00A90695">
        <w:softHyphen/>
        <w:instrText xml:space="preserve">lar" </w:instrText>
      </w:r>
      <w:r w:rsidRPr="00A90695">
        <w:rPr>
          <w:vanish/>
        </w:rPr>
        <w:fldChar w:fldCharType="end"/>
      </w:r>
      <w:r w:rsidRPr="00A90695">
        <w:t>, belki de velîler o siyasî ve iç</w:t>
      </w:r>
      <w:r w:rsidRPr="00A90695">
        <w:softHyphen/>
        <w:t>timaî hayatın rabıta</w:t>
      </w:r>
      <w:r w:rsidRPr="00A90695">
        <w:softHyphen/>
        <w:t>ları sebebiyle, hakaik-i imaniyenin hükmünü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"hakaik-i imaniyenin hükmünü" </w:instrText>
      </w:r>
      <w:r w:rsidRPr="00A90695">
        <w:rPr>
          <w:vanish/>
        </w:rPr>
        <w:fldChar w:fldCharType="end"/>
      </w:r>
      <w:r w:rsidRPr="00A90695">
        <w:t xml:space="preserve"> ikinci, üçüncü derecede bır</w:t>
      </w:r>
      <w:r w:rsidRPr="00A90695">
        <w:t>a</w:t>
      </w:r>
      <w:r w:rsidRPr="00A90695">
        <w:softHyphen/>
        <w:t>kıp, o cereyanla</w:t>
      </w:r>
      <w:r w:rsidRPr="00A90695">
        <w:softHyphen/>
        <w:t>rın hükmüne tâbi olarak, hemfikri olan münafıkları se</w:t>
      </w:r>
      <w:r w:rsidRPr="00A90695">
        <w:softHyphen/>
        <w:t>ver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"hemfikri olan münaf›klar› se</w:instrText>
      </w:r>
      <w:r w:rsidRPr="00A90695">
        <w:softHyphen/>
        <w:instrText xml:space="preserve">ver" </w:instrText>
      </w:r>
      <w:r w:rsidRPr="00A90695">
        <w:rPr>
          <w:vanish/>
        </w:rPr>
        <w:fldChar w:fldCharType="end"/>
      </w:r>
      <w:r w:rsidRPr="00A90695">
        <w:t>. Kendine muhalif olan ehl-i hakikati, belki ehl-i ve</w:t>
      </w:r>
      <w:r w:rsidRPr="00A90695">
        <w:softHyphen/>
        <w:t>lâyeti tenkid ve adâvet eder, hattâ hissiyat-ı diniyeyi o ce</w:t>
      </w:r>
      <w:r w:rsidRPr="00A90695">
        <w:softHyphen/>
        <w:t>re</w:t>
      </w:r>
      <w:r w:rsidR="0035769F">
        <w:softHyphen/>
      </w:r>
      <w:r w:rsidRPr="00A90695">
        <w:t>yanlara tâbi yaparlar.</w:t>
      </w:r>
    </w:p>
    <w:p w:rsidR="008E0FBB" w:rsidRPr="00A90695" w:rsidRDefault="008E0FBB" w:rsidP="00446A42">
      <w:pPr>
        <w:pStyle w:val="risaleChar"/>
        <w:widowControl w:val="0"/>
        <w:spacing w:before="120"/>
        <w:rPr>
          <w:b/>
        </w:rPr>
      </w:pPr>
      <w:r w:rsidRPr="00A90695">
        <w:t>İşte bu asrın bu acib tehlikesine karşı, Risale-i Nur’un hizmet ve meş</w:t>
      </w:r>
      <w:r w:rsidRPr="00A90695">
        <w:softHyphen/>
        <w:t>galesi, şimdiki siyaseti ve cera</w:t>
      </w:r>
      <w:r w:rsidRPr="00A90695">
        <w:softHyphen/>
        <w:t>yanlarını o derece n</w:t>
      </w:r>
      <w:r w:rsidRPr="00A90695">
        <w:t>a</w:t>
      </w:r>
      <w:r w:rsidRPr="00A90695">
        <w:t>zarım</w:t>
      </w:r>
      <w:r w:rsidRPr="00A90695">
        <w:softHyphen/>
        <w:t>dan ıskat etmiş ki, bu Harb-i Umumîyi bu dört ayda merak etme</w:t>
      </w:r>
      <w:r w:rsidRPr="00A90695">
        <w:softHyphen/>
        <w:t xml:space="preserve">dim, sormadım.» </w:t>
      </w:r>
      <w:r w:rsidRPr="00A90695">
        <w:rPr>
          <w:sz w:val="20"/>
        </w:rPr>
        <w:t>(Kasta</w:t>
      </w:r>
      <w:r w:rsidR="0035769F">
        <w:rPr>
          <w:sz w:val="20"/>
        </w:rPr>
        <w:softHyphen/>
      </w:r>
      <w:r w:rsidRPr="00A90695">
        <w:rPr>
          <w:sz w:val="20"/>
        </w:rPr>
        <w:t>monu Lâh</w:t>
      </w:r>
      <w:r w:rsidRPr="00A90695">
        <w:rPr>
          <w:sz w:val="20"/>
        </w:rPr>
        <w:t>i</w:t>
      </w:r>
      <w:r w:rsidRPr="00A90695">
        <w:rPr>
          <w:sz w:val="20"/>
        </w:rPr>
        <w:t>kası sh: 117)</w:t>
      </w:r>
    </w:p>
    <w:p w:rsidR="008E0FBB" w:rsidRPr="00A90695" w:rsidRDefault="008E0FBB" w:rsidP="00446A42">
      <w:pPr>
        <w:pStyle w:val="risaleChar"/>
        <w:widowControl w:val="0"/>
        <w:spacing w:before="120"/>
      </w:pPr>
      <w:r w:rsidRPr="00A90695">
        <w:rPr>
          <w:b/>
        </w:rPr>
        <w:t>58</w:t>
      </w:r>
      <w:r w:rsidRPr="00A90695">
        <w:t>- «</w:t>
      </w:r>
      <w:r w:rsidRPr="00A90695">
        <w:rPr>
          <w:b/>
        </w:rPr>
        <w:t>Risale-i Nur’un hizmet ettiği hakaik-i imaniye herşeyin fe</w:t>
      </w:r>
      <w:r w:rsidRPr="00A90695">
        <w:rPr>
          <w:b/>
        </w:rPr>
        <w:t>v</w:t>
      </w:r>
      <w:r w:rsidRPr="00A90695">
        <w:rPr>
          <w:b/>
        </w:rPr>
        <w:softHyphen/>
        <w:t>kinde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"hakaik-i imaniye herﬂeyin fevkinde"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olduğu gibi, bu za</w:t>
      </w:r>
      <w:r w:rsidRPr="00A90695">
        <w:rPr>
          <w:b/>
        </w:rPr>
        <w:softHyphen/>
        <w:t>manda herşeyden zi</w:t>
      </w:r>
      <w:r w:rsidRPr="00A90695">
        <w:rPr>
          <w:b/>
        </w:rPr>
        <w:softHyphen/>
        <w:t>yade onlara ihtiyaç var.</w:t>
      </w:r>
      <w:r w:rsidRPr="00A90695">
        <w:t xml:space="preserve"> Fa</w:t>
      </w:r>
      <w:r w:rsidRPr="00A90695">
        <w:softHyphen/>
        <w:t>kat kalbini öldürmüş, nefsini heve</w:t>
      </w:r>
      <w:r w:rsidRPr="00A90695">
        <w:softHyphen/>
        <w:t>satla şımartmış mülhidler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"kalbini öldürmüﬂ, nefsini heve</w:instrText>
      </w:r>
      <w:r w:rsidRPr="00A90695">
        <w:softHyphen/>
        <w:instrText xml:space="preserve">satla ﬂ›marm›ﬂ mülhidler" </w:instrText>
      </w:r>
      <w:r w:rsidRPr="00A90695">
        <w:rPr>
          <w:vanish/>
        </w:rPr>
        <w:fldChar w:fldCharType="end"/>
      </w:r>
      <w:r w:rsidRPr="00A90695">
        <w:t>, imandaki hakikatın derece-i ihtiyacını i</w:t>
      </w:r>
      <w:r w:rsidRPr="00A90695">
        <w:t>n</w:t>
      </w:r>
      <w:r w:rsidRPr="00A90695">
        <w:t>kâr ettiklerinden, “Ehl-i diyanet ve ehl-i ilmi sevk eden, tah</w:t>
      </w:r>
      <w:r w:rsidRPr="00A90695">
        <w:softHyphen/>
        <w:t>rik eden makasıd-ı dünyeviye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"makas›d-› dünyeviye" </w:instrText>
      </w:r>
      <w:r w:rsidRPr="00A90695">
        <w:rPr>
          <w:vanish/>
        </w:rPr>
        <w:fldChar w:fldCharType="end"/>
      </w:r>
      <w:r w:rsidRPr="00A90695">
        <w:t xml:space="preserve"> ve ihtiyaca</w:t>
      </w:r>
      <w:r w:rsidRPr="00A90695">
        <w:softHyphen/>
        <w:t>tıdır” diye it</w:t>
      </w:r>
      <w:r w:rsidRPr="00A90695">
        <w:softHyphen/>
        <w:t xml:space="preserve">ham </w:t>
      </w:r>
      <w:r w:rsidRPr="00A90695">
        <w:t>e</w:t>
      </w:r>
      <w:r w:rsidRPr="00A90695">
        <w:t>di</w:t>
      </w:r>
      <w:r w:rsidRPr="00A90695">
        <w:softHyphen/>
        <w:t>yorlar. O ithama göre de pek insafsız</w:t>
      </w:r>
      <w:r w:rsidRPr="00A90695">
        <w:softHyphen/>
        <w:t>casına on</w:t>
      </w:r>
      <w:r w:rsidRPr="00A90695">
        <w:softHyphen/>
        <w:t>lara ilişiyorlar. Bu bed</w:t>
      </w:r>
      <w:r w:rsidRPr="00A90695">
        <w:softHyphen/>
        <w:t>baht mülhidleri kat’î bir su</w:t>
      </w:r>
      <w:r w:rsidRPr="00A90695">
        <w:softHyphen/>
        <w:t>rette iskât etmek, bilfiil, maddeten öyle fe</w:t>
      </w:r>
      <w:r w:rsidR="0035769F">
        <w:softHyphen/>
      </w:r>
      <w:r w:rsidRPr="00A90695">
        <w:t>da</w:t>
      </w:r>
      <w:r w:rsidRPr="00A90695">
        <w:softHyphen/>
        <w:t>kârlar l</w:t>
      </w:r>
      <w:r w:rsidRPr="00A90695">
        <w:t>â</w:t>
      </w:r>
      <w:r w:rsidRPr="00A90695">
        <w:t>zım ki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"yle feda</w:instrText>
      </w:r>
      <w:r w:rsidRPr="00A90695">
        <w:softHyphen/>
        <w:instrText xml:space="preserve">kârlar lâz›m ki" </w:instrText>
      </w:r>
      <w:r w:rsidRPr="00A90695">
        <w:rPr>
          <w:vanish/>
        </w:rPr>
        <w:fldChar w:fldCharType="end"/>
      </w:r>
      <w:r w:rsidRPr="00A90695">
        <w:t>, dünyanın en mühim meşgaleleri, belki büyük za</w:t>
      </w:r>
      <w:r w:rsidRPr="00A90695">
        <w:softHyphen/>
        <w:t>rar</w:t>
      </w:r>
      <w:r w:rsidRPr="00A90695">
        <w:softHyphen/>
        <w:t>ları onla</w:t>
      </w:r>
      <w:r w:rsidRPr="00A90695">
        <w:softHyphen/>
        <w:t>rın hakaik-i imaniye ihtiyaçlarını susturmu</w:t>
      </w:r>
      <w:r w:rsidRPr="00A90695">
        <w:softHyphen/>
        <w:t xml:space="preserve">yor.» </w:t>
      </w:r>
      <w:r w:rsidRPr="00A90695">
        <w:rPr>
          <w:sz w:val="20"/>
        </w:rPr>
        <w:t>(Kastamonu Lâhikası sh: 230)</w:t>
      </w:r>
    </w:p>
    <w:p w:rsidR="008E0FBB" w:rsidRPr="00A90695" w:rsidRDefault="008E0FBB" w:rsidP="00446A42">
      <w:pPr>
        <w:pStyle w:val="risaleChar"/>
        <w:widowControl w:val="0"/>
        <w:spacing w:before="120"/>
      </w:pPr>
      <w:r w:rsidRPr="00A90695">
        <w:rPr>
          <w:b/>
        </w:rPr>
        <w:t>59-</w:t>
      </w:r>
      <w:r w:rsidRPr="00A90695">
        <w:t xml:space="preserve"> «Dahilde tarafgirâne adâvet ve münakaşalara vesile olan fürûatı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"fürûat›" </w:instrText>
      </w:r>
      <w:r w:rsidRPr="00A90695">
        <w:rPr>
          <w:vanish/>
        </w:rPr>
        <w:fldChar w:fldCharType="end"/>
      </w:r>
      <w:r w:rsidRPr="00A90695">
        <w:t xml:space="preserve"> de</w:t>
      </w:r>
      <w:r w:rsidRPr="00A90695">
        <w:softHyphen/>
        <w:t xml:space="preserve">ğil, belki bütün </w:t>
      </w:r>
      <w:r w:rsidRPr="00A90695">
        <w:rPr>
          <w:b/>
        </w:rPr>
        <w:t>nev-i beşerin en ehemmiyetli mese</w:t>
      </w:r>
      <w:r w:rsidRPr="00A90695">
        <w:rPr>
          <w:b/>
        </w:rPr>
        <w:softHyphen/>
        <w:t>lesi olan erkân-ı imani</w:t>
      </w:r>
      <w:r w:rsidRPr="00A90695">
        <w:rPr>
          <w:b/>
        </w:rPr>
        <w:softHyphen/>
        <w:t>yeyi ve beşerin medar-ı saadeti ve umum İslâmın esas ve ra</w:t>
      </w:r>
      <w:r w:rsidR="0035769F">
        <w:rPr>
          <w:b/>
        </w:rPr>
        <w:softHyphen/>
      </w:r>
      <w:r w:rsidRPr="00A90695">
        <w:rPr>
          <w:b/>
        </w:rPr>
        <w:t>bıta-i uhuv</w:t>
      </w:r>
      <w:r w:rsidRPr="00A90695">
        <w:rPr>
          <w:b/>
        </w:rPr>
        <w:softHyphen/>
        <w:t>veti bulunan Kur’ânın ha</w:t>
      </w:r>
      <w:r w:rsidRPr="00A90695">
        <w:rPr>
          <w:b/>
        </w:rPr>
        <w:softHyphen/>
        <w:t>kaik-i imaniyesini bulmak ve muhtaç</w:t>
      </w:r>
      <w:r w:rsidRPr="00A90695">
        <w:rPr>
          <w:b/>
        </w:rPr>
        <w:softHyphen/>
        <w:t>lara bul</w:t>
      </w:r>
      <w:r w:rsidRPr="00A90695">
        <w:rPr>
          <w:b/>
        </w:rPr>
        <w:softHyphen/>
        <w:t>durmaya h</w:t>
      </w:r>
      <w:r w:rsidRPr="00A90695">
        <w:rPr>
          <w:b/>
        </w:rPr>
        <w:t>a</w:t>
      </w:r>
      <w:r w:rsidRPr="00A90695">
        <w:rPr>
          <w:b/>
        </w:rPr>
        <w:t>yatımı vakfettim.</w:t>
      </w:r>
      <w:r w:rsidRPr="00A90695">
        <w:t xml:space="preserve">» </w:t>
      </w:r>
      <w:r w:rsidRPr="00A90695">
        <w:rPr>
          <w:sz w:val="20"/>
        </w:rPr>
        <w:t>(Emirdağ Lâhikası-I sh: 8)</w:t>
      </w:r>
    </w:p>
    <w:p w:rsidR="008E0FBB" w:rsidRPr="00A90695" w:rsidRDefault="008E0FBB" w:rsidP="00446A42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60-</w:t>
      </w:r>
      <w:r w:rsidRPr="00A90695">
        <w:t xml:space="preserve"> «Biliniz ki, şu zamanda </w:t>
      </w:r>
      <w:r w:rsidRPr="00A90695">
        <w:rPr>
          <w:b/>
        </w:rPr>
        <w:t>şu vazife-i ima</w:t>
      </w:r>
      <w:r w:rsidRPr="00A90695">
        <w:rPr>
          <w:b/>
        </w:rPr>
        <w:softHyphen/>
        <w:t>niye çok mü</w:t>
      </w:r>
      <w:r w:rsidRPr="00A90695">
        <w:rPr>
          <w:b/>
        </w:rPr>
        <w:softHyphen/>
        <w:t>himdir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"vazife-i ima</w:instrText>
      </w:r>
      <w:r w:rsidRPr="00A90695">
        <w:rPr>
          <w:b/>
        </w:rPr>
        <w:softHyphen/>
        <w:instrText>niye çok mü</w:instrText>
      </w:r>
      <w:r w:rsidRPr="00A90695">
        <w:rPr>
          <w:b/>
        </w:rPr>
        <w:softHyphen/>
        <w:instrText xml:space="preserve">himdir" </w:instrText>
      </w:r>
      <w:r w:rsidRPr="00A90695">
        <w:rPr>
          <w:vanish/>
        </w:rPr>
        <w:fldChar w:fldCharType="end"/>
      </w:r>
      <w:r w:rsidRPr="00A90695">
        <w:t>. B</w:t>
      </w:r>
      <w:r w:rsidRPr="00A90695">
        <w:t>e</w:t>
      </w:r>
      <w:r w:rsidRPr="00A90695">
        <w:softHyphen/>
        <w:t>nim gibi zayıf, fikri çok cihet</w:t>
      </w:r>
      <w:r w:rsidRPr="00A90695">
        <w:softHyphen/>
        <w:t>lerle inkısam etmiş bir bi</w:t>
      </w:r>
      <w:r w:rsidRPr="00A90695">
        <w:softHyphen/>
        <w:t>çareye yükletme</w:t>
      </w:r>
      <w:r w:rsidR="0035769F">
        <w:softHyphen/>
      </w:r>
      <w:r w:rsidRPr="00A90695">
        <w:t>meli, elden geldiği kadar yar</w:t>
      </w:r>
      <w:r w:rsidRPr="00A90695">
        <w:softHyphen/>
        <w:t xml:space="preserve">dım etmeli.» </w:t>
      </w:r>
      <w:r w:rsidRPr="00A90695">
        <w:rPr>
          <w:sz w:val="20"/>
        </w:rPr>
        <w:t>(Ba</w:t>
      </w:r>
      <w:r w:rsidRPr="00A90695">
        <w:rPr>
          <w:sz w:val="20"/>
        </w:rPr>
        <w:t>r</w:t>
      </w:r>
      <w:r w:rsidRPr="00A90695">
        <w:rPr>
          <w:sz w:val="20"/>
        </w:rPr>
        <w:t>la Lâhikası sh: 138)</w:t>
      </w:r>
    </w:p>
    <w:p w:rsidR="008E0FBB" w:rsidRDefault="008E0FBB" w:rsidP="00446A42">
      <w:pPr>
        <w:pStyle w:val="metinst"/>
        <w:widowControl w:val="0"/>
        <w:spacing w:before="120"/>
      </w:pPr>
      <w:r w:rsidRPr="00A90695">
        <w:t>Mezkûr tercihli nakillerde açıkça görülüyor ki, Risale-i Nur’un ve Nurculuk hareketinin en birinci ve asıl vazifesi olan,  hakaik-i iman</w:t>
      </w:r>
      <w:r w:rsidRPr="00A90695">
        <w:t>i</w:t>
      </w:r>
      <w:r w:rsidRPr="00A90695">
        <w:t>yeyi keşf ve neşr ile iman kurtarmak değişmez bir esastır.</w:t>
      </w:r>
    </w:p>
    <w:p w:rsidR="009C3AFB" w:rsidRPr="00A90695" w:rsidRDefault="009C3AFB" w:rsidP="00E45542">
      <w:pPr>
        <w:pStyle w:val="metinst"/>
        <w:widowControl w:val="0"/>
        <w:spacing w:before="360"/>
        <w:ind w:firstLine="0"/>
        <w:jc w:val="center"/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E45542">
      <w:pPr>
        <w:pStyle w:val="Balk1"/>
        <w:widowControl w:val="0"/>
      </w:pPr>
      <w:bookmarkStart w:id="66" w:name="_Toc62391645"/>
      <w:bookmarkStart w:id="67" w:name="_Toc62391945"/>
      <w:bookmarkStart w:id="68" w:name="_Toc74562862"/>
      <w:r w:rsidRPr="00A90695">
        <w:lastRenderedPageBreak/>
        <w:t>7</w:t>
      </w:r>
      <w:r w:rsidR="00C01B89" w:rsidRPr="00A90695">
        <w:t xml:space="preserve">- </w:t>
      </w:r>
      <w:r w:rsidRPr="00A90695">
        <w:t>CİDDİYET VE VAKAR ESASI</w:t>
      </w:r>
      <w:bookmarkEnd w:id="66"/>
      <w:bookmarkEnd w:id="67"/>
      <w:bookmarkEnd w:id="68"/>
      <w:r w:rsidRPr="00A90695">
        <w:fldChar w:fldCharType="begin"/>
      </w:r>
      <w:r w:rsidRPr="00A90695">
        <w:instrText xml:space="preserve"> TC  "7-C‹DD‹YET VE VAKAR ESASI" \l 1 </w:instrText>
      </w:r>
      <w:r w:rsidRPr="00A90695"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Ciddiyet, ağırbaşlılık, gayretlilik ve hürmetdeğer şahsi</w:t>
      </w:r>
      <w:r w:rsidRPr="00A90695">
        <w:softHyphen/>
        <w:t>yetli</w:t>
      </w:r>
      <w:r w:rsidRPr="00A90695">
        <w:softHyphen/>
        <w:t>lik</w:t>
      </w:r>
      <w:r w:rsidRPr="00A90695">
        <w:softHyphen/>
        <w:t>tir. Zıddı, iş ve vazi</w:t>
      </w:r>
      <w:r w:rsidRPr="00A90695">
        <w:softHyphen/>
        <w:t>fede gevşeklik ve ihmal</w:t>
      </w:r>
      <w:r w:rsidRPr="00A90695">
        <w:softHyphen/>
        <w:t>kârlık dav</w:t>
      </w:r>
      <w:r w:rsidRPr="00A90695">
        <w:softHyphen/>
        <w:t>ranış</w:t>
      </w:r>
      <w:r w:rsidRPr="00A90695">
        <w:softHyphen/>
        <w:t>larda lâüba</w:t>
      </w:r>
      <w:r w:rsidRPr="00A90695">
        <w:softHyphen/>
        <w:t>lilik ve hafifliktir. Lü</w:t>
      </w:r>
      <w:r w:rsidRPr="00A90695">
        <w:softHyphen/>
        <w:t>zumsuz konuşmak ve gülmek, el ve dil şakaları ya</w:t>
      </w:r>
      <w:r w:rsidRPr="00A90695">
        <w:t>p</w:t>
      </w:r>
      <w:r w:rsidRPr="00A90695">
        <w:t>mak, büyük küçük ara</w:t>
      </w:r>
      <w:r w:rsidRPr="00A90695">
        <w:softHyphen/>
        <w:t>sında âdab ve hürmet kaidelerin</w:t>
      </w:r>
      <w:r w:rsidR="005267E0" w:rsidRPr="00A90695">
        <w:t>e</w:t>
      </w:r>
      <w:r w:rsidRPr="00A90695">
        <w:t xml:space="preserve"> uymamak, cid</w:t>
      </w:r>
      <w:r w:rsidRPr="00A90695">
        <w:softHyphen/>
        <w:t>diyete aykırı hare</w:t>
      </w:r>
      <w:r w:rsidRPr="00A90695">
        <w:softHyphen/>
        <w:t>ketlerden</w:t>
      </w:r>
      <w:r w:rsidR="0035769F">
        <w:softHyphen/>
      </w:r>
      <w:r w:rsidRPr="00A90695">
        <w:t>dir.</w:t>
      </w:r>
    </w:p>
    <w:p w:rsidR="008E0FBB" w:rsidRPr="00A90695" w:rsidRDefault="008E0FBB" w:rsidP="00E45542">
      <w:pPr>
        <w:pStyle w:val="metinst"/>
        <w:widowControl w:val="0"/>
      </w:pPr>
      <w:r w:rsidRPr="00A90695">
        <w:t>Diğer bir mânâsıyla ciddiyet, bir kimsenin esas gaye edin</w:t>
      </w:r>
      <w:r w:rsidRPr="00A90695">
        <w:softHyphen/>
        <w:t>diği d</w:t>
      </w:r>
      <w:r w:rsidRPr="00A90695">
        <w:t>â</w:t>
      </w:r>
      <w:r w:rsidRPr="00A90695">
        <w:t>vasını ve vazi</w:t>
      </w:r>
      <w:r w:rsidRPr="00A90695">
        <w:softHyphen/>
        <w:t>fesini tam bir alâka ve gayretle ele alması, hassasi</w:t>
      </w:r>
      <w:r w:rsidRPr="00A90695">
        <w:softHyphen/>
        <w:t xml:space="preserve">yetle ve fedakârane takib etmesidir. </w:t>
      </w:r>
    </w:p>
    <w:p w:rsidR="008E0FBB" w:rsidRPr="00A90695" w:rsidRDefault="008E0FBB" w:rsidP="00446A42">
      <w:pPr>
        <w:pStyle w:val="metinst"/>
        <w:widowControl w:val="0"/>
        <w:spacing w:before="120"/>
      </w:pPr>
      <w:r w:rsidRPr="00A90695">
        <w:t>Ciddiyet, herkes için ehemmiyetli olmakla beraber, bir hiz</w:t>
      </w:r>
      <w:r w:rsidRPr="00A90695">
        <w:softHyphen/>
        <w:t>met cemaatine dahil olan hizmet ehli için daha çok ehem</w:t>
      </w:r>
      <w:r w:rsidRPr="00A90695">
        <w:softHyphen/>
        <w:t>miyetli</w:t>
      </w:r>
      <w:r w:rsidRPr="00A90695">
        <w:softHyphen/>
        <w:t>dir.</w:t>
      </w:r>
    </w:p>
    <w:p w:rsidR="008E0FBB" w:rsidRPr="00A90695" w:rsidRDefault="008E0FBB" w:rsidP="00446A42">
      <w:pPr>
        <w:pStyle w:val="metinst"/>
        <w:widowControl w:val="0"/>
        <w:spacing w:before="120"/>
      </w:pPr>
      <w:r w:rsidRPr="00A90695">
        <w:t>Ahlâk-ı Peygamberîden olan ciddiyet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"ciddiyet"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446A42">
      <w:pPr>
        <w:pStyle w:val="risaleChar"/>
        <w:widowControl w:val="0"/>
        <w:spacing w:before="120"/>
      </w:pPr>
      <w:r w:rsidRPr="00A90695">
        <w:rPr>
          <w:b/>
        </w:rPr>
        <w:t>1-</w:t>
      </w:r>
      <w:r w:rsidRPr="00A90695">
        <w:t xml:space="preserve"> «Peygamberin delil-i sıdkı; herbir hareket, her</w:t>
      </w:r>
      <w:r w:rsidRPr="00A90695">
        <w:softHyphen/>
        <w:t>bir hâlidir. Evet, herbir hareketinde adem-i tereddüd ve mu</w:t>
      </w:r>
      <w:r w:rsidRPr="00A90695">
        <w:softHyphen/>
        <w:t>te</w:t>
      </w:r>
      <w:r w:rsidRPr="00A90695">
        <w:softHyphen/>
        <w:t>rizlere adem-i ilti</w:t>
      </w:r>
      <w:r w:rsidRPr="00A90695">
        <w:softHyphen/>
        <w:t>fat ve mua</w:t>
      </w:r>
      <w:r w:rsidR="0035769F">
        <w:softHyphen/>
      </w:r>
      <w:r w:rsidRPr="00A90695">
        <w:t xml:space="preserve">rızlara </w:t>
      </w:r>
      <w:r w:rsidRPr="00A90695">
        <w:t>a</w:t>
      </w:r>
      <w:r w:rsidRPr="00A90695">
        <w:t>dem</w:t>
      </w:r>
      <w:r w:rsidRPr="00A90695">
        <w:noBreakHyphen/>
        <w:t>i müba</w:t>
      </w:r>
      <w:r w:rsidRPr="00A90695">
        <w:softHyphen/>
        <w:t>lât ve muhalif olanlardan adem-i tahavvüfü, sıdkını ve cid</w:t>
      </w:r>
      <w:r w:rsidRPr="00A90695">
        <w:softHyphen/>
        <w:t>di</w:t>
      </w:r>
      <w:r w:rsidRPr="00A90695">
        <w:softHyphen/>
        <w:t>ye</w:t>
      </w:r>
      <w:r w:rsidRPr="00A90695">
        <w:softHyphen/>
        <w:t>tini gösteriyor. Hem de evamirinde hakikatın ru</w:t>
      </w:r>
      <w:r w:rsidRPr="00A90695">
        <w:softHyphen/>
        <w:t>huna olan is</w:t>
      </w:r>
      <w:r w:rsidRPr="00A90695">
        <w:t>a</w:t>
      </w:r>
      <w:r w:rsidR="0035769F">
        <w:softHyphen/>
      </w:r>
      <w:r w:rsidRPr="00A90695">
        <w:t>beti, hakkıyyetini gösterir.</w:t>
      </w:r>
    </w:p>
    <w:p w:rsidR="008E0FBB" w:rsidRPr="00A90695" w:rsidRDefault="008E0FBB" w:rsidP="00446A42">
      <w:pPr>
        <w:pStyle w:val="risaleChar"/>
        <w:widowControl w:val="0"/>
        <w:spacing w:before="120"/>
      </w:pPr>
      <w:r w:rsidRPr="00A90695">
        <w:t>Elhasıl: Tahavvüf ve tereddüd ve telâş ve mübalât gibi hile ve adem-i vüsuku ve itminansızlığı imâ eden umurlardan müberrâ iken, bilâ perva ve kuvvet-i itmi</w:t>
      </w:r>
      <w:r w:rsidRPr="00A90695">
        <w:softHyphen/>
        <w:t>nanla en hatarlı makamlarda olan hareketi ve niha</w:t>
      </w:r>
      <w:r w:rsidRPr="00A90695">
        <w:softHyphen/>
        <w:t>yette olan isabeti ve iki âlemde semere verecek olan zî</w:t>
      </w:r>
      <w:r w:rsidRPr="00A90695">
        <w:softHyphen/>
        <w:t>hayat ka</w:t>
      </w:r>
      <w:r w:rsidRPr="00A90695">
        <w:softHyphen/>
        <w:t>ideleri harek</w:t>
      </w:r>
      <w:r w:rsidRPr="00A90695">
        <w:t>â</w:t>
      </w:r>
      <w:r w:rsidR="0035769F">
        <w:softHyphen/>
      </w:r>
      <w:r w:rsidRPr="00A90695">
        <w:t>tıyla tesis ettiğine binaen, herbir fiil ve herbir tavrının iki taraftan, yani bidayet ve ni</w:t>
      </w:r>
      <w:r w:rsidRPr="00A90695">
        <w:softHyphen/>
        <w:t>ha</w:t>
      </w:r>
      <w:r w:rsidRPr="00A90695">
        <w:softHyphen/>
        <w:t xml:space="preserve">yetten </w:t>
      </w:r>
      <w:r w:rsidRPr="00A90695">
        <w:rPr>
          <w:b/>
        </w:rPr>
        <w:t>ciddiyeti ve sıdkı</w:t>
      </w:r>
      <w:r w:rsidRPr="00A90695">
        <w:t>, nazar-ı ehl-i dikkate arz-ı didar ediyor. Bah</w:t>
      </w:r>
      <w:r w:rsidRPr="00A90695">
        <w:t>u</w:t>
      </w:r>
      <w:r w:rsidRPr="00A90695">
        <w:softHyphen/>
        <w:t xml:space="preserve">sus </w:t>
      </w:r>
      <w:r w:rsidRPr="00A90695">
        <w:rPr>
          <w:b/>
        </w:rPr>
        <w:t>mecmu-u harekâtının imti</w:t>
      </w:r>
      <w:r w:rsidRPr="00A90695">
        <w:rPr>
          <w:b/>
        </w:rPr>
        <w:softHyphen/>
        <w:t>zacın</w:t>
      </w:r>
      <w:r w:rsidRPr="00A90695">
        <w:rPr>
          <w:b/>
        </w:rPr>
        <w:softHyphen/>
        <w:t>dan ciddiyet ve hakkıyet şule-i cev</w:t>
      </w:r>
      <w:r w:rsidRPr="00A90695">
        <w:rPr>
          <w:b/>
        </w:rPr>
        <w:softHyphen/>
        <w:t>vale gibi</w:t>
      </w:r>
      <w:r w:rsidRPr="00A90695">
        <w:t xml:space="preserve"> ve in’ikâsatından ve muvazenatından sıdk ve isa</w:t>
      </w:r>
      <w:r w:rsidRPr="00A90695">
        <w:softHyphen/>
        <w:t>bet, berk-i lâmi’ gibi tezahür ve t</w:t>
      </w:r>
      <w:r w:rsidRPr="00A90695">
        <w:t>e</w:t>
      </w:r>
      <w:r w:rsidRPr="00A90695">
        <w:t xml:space="preserve">cellî ediyor.» </w:t>
      </w:r>
      <w:r w:rsidRPr="00A90695">
        <w:rPr>
          <w:sz w:val="20"/>
        </w:rPr>
        <w:t>(Muhakemat sh: 144)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2-</w:t>
      </w:r>
      <w:r w:rsidRPr="00A90695">
        <w:t xml:space="preserve"> «O zatın en yüksek derecede bulunan zühd ve takvâ ve ubudiyeti, şehadetleriyle mâlik olduğu kuvve-i imaniyeyle musad</w:t>
      </w:r>
      <w:r w:rsidRPr="00A90695">
        <w:softHyphen/>
        <w:t>daktır. Ve keza, s</w:t>
      </w:r>
      <w:r w:rsidRPr="00A90695">
        <w:t>i</w:t>
      </w:r>
      <w:r w:rsidRPr="00A90695">
        <w:softHyphen/>
        <w:t>yer-i nebeviyenin şe</w:t>
      </w:r>
      <w:r w:rsidRPr="00A90695">
        <w:softHyphen/>
        <w:t xml:space="preserve">hadetiyle derece-i vüsûku ve </w:t>
      </w:r>
      <w:r w:rsidRPr="00A90695">
        <w:rPr>
          <w:b/>
        </w:rPr>
        <w:t>kemal-i ciddiyet</w:t>
      </w:r>
      <w:r w:rsidRPr="00A90695">
        <w:t xml:space="preserve"> ve me</w:t>
      </w:r>
      <w:r w:rsidRPr="00A90695">
        <w:softHyphen/>
        <w:t>taneti ve bütün işlerinde ve harekâtında kuvve-i emni</w:t>
      </w:r>
      <w:r w:rsidRPr="00A90695">
        <w:softHyphen/>
        <w:t>yeti, hakka mütemessik ve hakikate sâlik oldu</w:t>
      </w:r>
      <w:r w:rsidRPr="00A90695">
        <w:softHyphen/>
        <w:t>ğunu tas</w:t>
      </w:r>
      <w:r w:rsidRPr="00A90695">
        <w:softHyphen/>
        <w:t>dik eden kat’î delillerdir.»</w:t>
      </w:r>
      <w:r w:rsidRPr="00A90695">
        <w:rPr>
          <w:sz w:val="20"/>
        </w:rPr>
        <w:t xml:space="preserve"> (Me</w:t>
      </w:r>
      <w:r w:rsidRPr="00A90695">
        <w:rPr>
          <w:sz w:val="20"/>
        </w:rPr>
        <w:t>s</w:t>
      </w:r>
      <w:r w:rsidRPr="00A90695">
        <w:rPr>
          <w:sz w:val="20"/>
        </w:rPr>
        <w:softHyphen/>
        <w:t>nevî-i Nuriye sh: 23)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3-</w:t>
      </w:r>
      <w:r w:rsidRPr="00A90695">
        <w:t xml:space="preserve"> «O zât-ı nurânî, okuduğu o hutbe-i ezeliyeyi öyle bir tarzla okuyor ne tereddüdü var, ne hicabı, ne korkusu var, ne teess</w:t>
      </w:r>
      <w:r w:rsidRPr="00A90695">
        <w:t>ü</w:t>
      </w:r>
      <w:r w:rsidRPr="00A90695">
        <w:t xml:space="preserve">rü... Hem samimî bir safa-i kalble, </w:t>
      </w:r>
      <w:r w:rsidRPr="00A90695">
        <w:rPr>
          <w:b/>
        </w:rPr>
        <w:t>hâlis bir ciddiyet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"hâlis bir ciddiyet" </w:instrText>
      </w:r>
      <w:r w:rsidRPr="00A90695">
        <w:rPr>
          <w:vanish/>
        </w:rPr>
        <w:fldChar w:fldCharType="end"/>
      </w:r>
      <w:r w:rsidRPr="00A90695">
        <w:rPr>
          <w:b/>
        </w:rPr>
        <w:t>le</w:t>
      </w:r>
      <w:r w:rsidRPr="00A90695">
        <w:t>, hasımlarının damarla</w:t>
      </w:r>
      <w:r w:rsidRPr="00A90695">
        <w:softHyphen/>
        <w:t>rına dokundur</w:t>
      </w:r>
      <w:r w:rsidRPr="00A90695">
        <w:softHyphen/>
        <w:t>mak üzere, akıllarını tezyif, nefislerini tahkir edip izzet</w:t>
      </w:r>
      <w:r w:rsidRPr="00A90695">
        <w:softHyphen/>
        <w:t>lerini kı</w:t>
      </w:r>
      <w:r w:rsidR="0035769F">
        <w:softHyphen/>
      </w:r>
      <w:r w:rsidRPr="00A90695">
        <w:t>rıyor. Acaba böyle bir dâv</w:t>
      </w:r>
      <w:r w:rsidRPr="00A90695">
        <w:t>â</w:t>
      </w:r>
      <w:r w:rsidRPr="00A90695">
        <w:t>da, böyle bir ma</w:t>
      </w:r>
      <w:r w:rsidRPr="00A90695">
        <w:softHyphen/>
        <w:t>kamda, böyle bir şahıstan zerre miskal bir hil</w:t>
      </w:r>
      <w:r w:rsidRPr="00A90695">
        <w:t>e</w:t>
      </w:r>
      <w:r w:rsidRPr="00A90695">
        <w:t>nin bu meseleye ka</w:t>
      </w:r>
      <w:r w:rsidRPr="00A90695">
        <w:softHyphen/>
        <w:t xml:space="preserve">rışmasına imkân var mıdır?» </w:t>
      </w:r>
      <w:r w:rsidRPr="00A90695">
        <w:rPr>
          <w:sz w:val="20"/>
        </w:rPr>
        <w:t>(Mes</w:t>
      </w:r>
      <w:r w:rsidR="0035769F">
        <w:rPr>
          <w:sz w:val="20"/>
        </w:rPr>
        <w:softHyphen/>
      </w:r>
      <w:r w:rsidRPr="00A90695">
        <w:rPr>
          <w:sz w:val="20"/>
        </w:rPr>
        <w:t xml:space="preserve">nevî-i Nuriye sh: 27)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4-</w:t>
      </w:r>
      <w:r w:rsidRPr="00A90695">
        <w:t xml:space="preserve"> «Vazifesinde nihayet hüsnündeki secâyâ-yı gà</w:t>
      </w:r>
      <w:r w:rsidRPr="00A90695">
        <w:softHyphen/>
        <w:t>li</w:t>
      </w:r>
      <w:r w:rsidRPr="00A90695">
        <w:softHyphen/>
        <w:t>yesi</w:t>
      </w:r>
      <w:r w:rsidR="005267E0" w:rsidRPr="00A90695">
        <w:t>ni</w:t>
      </w:r>
      <w:r w:rsidRPr="00A90695">
        <w:t xml:space="preserve"> ve ke</w:t>
      </w:r>
      <w:r w:rsidRPr="00A90695">
        <w:softHyphen/>
        <w:t>mâl-i em</w:t>
      </w:r>
      <w:r w:rsidRPr="00A90695">
        <w:softHyphen/>
        <w:t>niyeti</w:t>
      </w:r>
      <w:r w:rsidR="005267E0" w:rsidRPr="00A90695">
        <w:t>ni</w:t>
      </w:r>
      <w:r w:rsidRPr="00A90695">
        <w:t xml:space="preserve"> ve kuvvet-i imanını ve gayet it</w:t>
      </w:r>
      <w:r w:rsidRPr="00A90695">
        <w:softHyphen/>
        <w:t>minanını ve nihayet vüsukunu göste</w:t>
      </w:r>
      <w:r w:rsidRPr="00A90695">
        <w:softHyphen/>
        <w:t>ren fevkalâde tak</w:t>
      </w:r>
      <w:r w:rsidRPr="00A90695">
        <w:softHyphen/>
        <w:t xml:space="preserve">vâsı, fevkalâde ubudiyeti, </w:t>
      </w:r>
      <w:r w:rsidRPr="00A90695">
        <w:rPr>
          <w:b/>
        </w:rPr>
        <w:t>fevka</w:t>
      </w:r>
      <w:r w:rsidRPr="00A90695">
        <w:rPr>
          <w:b/>
        </w:rPr>
        <w:softHyphen/>
        <w:t>lâde ciddiyet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"fevka</w:instrText>
      </w:r>
      <w:r w:rsidRPr="00A90695">
        <w:rPr>
          <w:b/>
        </w:rPr>
        <w:softHyphen/>
        <w:instrText xml:space="preserve">lâde ciddiyet" </w:instrText>
      </w:r>
      <w:r w:rsidRPr="00A90695">
        <w:rPr>
          <w:vanish/>
        </w:rPr>
        <w:fldChar w:fldCharType="end"/>
      </w:r>
      <w:r w:rsidRPr="00A90695">
        <w:rPr>
          <w:b/>
        </w:rPr>
        <w:t>i</w:t>
      </w:r>
      <w:r w:rsidRPr="00A90695">
        <w:t>, fev</w:t>
      </w:r>
      <w:r w:rsidR="0035769F">
        <w:softHyphen/>
      </w:r>
      <w:r w:rsidRPr="00A90695">
        <w:t>ka</w:t>
      </w:r>
      <w:r w:rsidRPr="00A90695">
        <w:softHyphen/>
        <w:t>lâde metaneti, dâvâsında nihayet derecede sâdık oldu</w:t>
      </w:r>
      <w:r w:rsidRPr="00A90695">
        <w:softHyphen/>
        <w:t>ğunu gü</w:t>
      </w:r>
      <w:r w:rsidRPr="00A90695">
        <w:softHyphen/>
        <w:t>neş g</w:t>
      </w:r>
      <w:r w:rsidRPr="00A90695">
        <w:t>i</w:t>
      </w:r>
      <w:r w:rsidRPr="00A90695">
        <w:t xml:space="preserve">bi âşikâre gösteriyor.» </w:t>
      </w:r>
      <w:r w:rsidRPr="00A90695">
        <w:rPr>
          <w:sz w:val="20"/>
        </w:rPr>
        <w:t>(Sözler sh: 236)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5-</w:t>
      </w:r>
      <w:r w:rsidRPr="00A90695">
        <w:t xml:space="preserve"> «Şimdi, şu zâtın delâil-i sıdkı ve berâhin-i nü</w:t>
      </w:r>
      <w:r w:rsidRPr="00A90695">
        <w:softHyphen/>
        <w:t>büv</w:t>
      </w:r>
      <w:r w:rsidRPr="00A90695">
        <w:softHyphen/>
        <w:t>veti, yalnız muci-zâtına münhasır değildir. Belki, ehl</w:t>
      </w:r>
      <w:r w:rsidRPr="00A90695">
        <w:noBreakHyphen/>
        <w:t>i dik</w:t>
      </w:r>
      <w:r w:rsidRPr="00A90695">
        <w:softHyphen/>
        <w:t>kat için, hemen umum har</w:t>
      </w:r>
      <w:r w:rsidRPr="00A90695">
        <w:t>e</w:t>
      </w:r>
      <w:r w:rsidRPr="00A90695">
        <w:softHyphen/>
        <w:t xml:space="preserve">kâtı ve ef’âli, ahval ve akvâli, ahlâk ve etvârı, sîret ve sureti, sıdkını ve </w:t>
      </w:r>
      <w:r w:rsidRPr="00A90695">
        <w:rPr>
          <w:b/>
        </w:rPr>
        <w:t>cidd</w:t>
      </w:r>
      <w:r w:rsidRPr="00A90695">
        <w:rPr>
          <w:b/>
        </w:rPr>
        <w:t>i</w:t>
      </w:r>
      <w:r w:rsidR="0035769F">
        <w:rPr>
          <w:b/>
        </w:rPr>
        <w:softHyphen/>
      </w:r>
      <w:r w:rsidRPr="00A90695">
        <w:rPr>
          <w:b/>
        </w:rPr>
        <w:t>yetini isbat eder</w:t>
      </w:r>
      <w:r w:rsidRPr="00A90695">
        <w:t xml:space="preserve">.» </w:t>
      </w:r>
      <w:r w:rsidRPr="00A90695">
        <w:rPr>
          <w:sz w:val="20"/>
        </w:rPr>
        <w:t>(Mektubat sh: 90)</w:t>
      </w:r>
    </w:p>
    <w:p w:rsidR="008E0FBB" w:rsidRPr="00A90695" w:rsidRDefault="008E0FBB" w:rsidP="00E45542">
      <w:pPr>
        <w:pStyle w:val="metinst"/>
        <w:widowControl w:val="0"/>
      </w:pPr>
      <w:r w:rsidRPr="00A90695">
        <w:t>Hizmet ehlinde vazife ciddiyeti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"vazife ciddiyeti" </w:instrText>
      </w:r>
      <w:r w:rsidRPr="00A90695">
        <w:rPr>
          <w:vanish/>
        </w:rPr>
        <w:fldChar w:fldCharType="end"/>
      </w:r>
      <w:r w:rsidRPr="00A90695">
        <w:t xml:space="preserve">: 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6-</w:t>
      </w:r>
      <w:r w:rsidRPr="00A90695">
        <w:t xml:space="preserve"> «Hizmet-i Kur’âniyenin bir silsile-i kerameti ve o hizmet-i kudsiyenin etrafında izn-i İlâhî ile nezaret eden ve himmet ve du</w:t>
      </w:r>
      <w:r w:rsidRPr="00A90695">
        <w:softHyphen/>
        <w:t>asıyla yar</w:t>
      </w:r>
      <w:r w:rsidRPr="00A90695">
        <w:softHyphen/>
        <w:t>dım eden Gavs-ı Âzam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"Gavs-› Âzam" </w:instrText>
      </w:r>
      <w:r w:rsidRPr="00A90695">
        <w:rPr>
          <w:vanish/>
        </w:rPr>
        <w:fldChar w:fldCharType="end"/>
      </w:r>
      <w:r w:rsidRPr="00A90695">
        <w:t>ın bir nevi kerameti beyan edile</w:t>
      </w:r>
      <w:r w:rsidRPr="00A90695">
        <w:softHyphen/>
        <w:t xml:space="preserve">cek. Tâ ki, </w:t>
      </w:r>
      <w:r w:rsidRPr="00A90695">
        <w:rPr>
          <w:b/>
        </w:rPr>
        <w:t>bu hi</w:t>
      </w:r>
      <w:r w:rsidRPr="00A90695">
        <w:rPr>
          <w:b/>
        </w:rPr>
        <w:t>z</w:t>
      </w:r>
      <w:r w:rsidRPr="00A90695">
        <w:rPr>
          <w:b/>
        </w:rPr>
        <w:softHyphen/>
        <w:t>met-i kudsi</w:t>
      </w:r>
      <w:r w:rsidRPr="00A90695">
        <w:rPr>
          <w:b/>
        </w:rPr>
        <w:softHyphen/>
        <w:t>yede bulunanlar, ciddiyetle</w:t>
      </w:r>
      <w:r w:rsidRPr="00A90695">
        <w:rPr>
          <w:b/>
        </w:rPr>
        <w:softHyphen/>
        <w:t>rinde, hizmet</w:t>
      </w:r>
      <w:r w:rsidRPr="00A90695">
        <w:rPr>
          <w:b/>
        </w:rPr>
        <w:softHyphen/>
        <w:t>lerinde sebat et</w:t>
      </w:r>
      <w:r w:rsidRPr="00A90695">
        <w:rPr>
          <w:b/>
        </w:rPr>
        <w:softHyphen/>
        <w:t>sinler</w:t>
      </w:r>
      <w:r w:rsidRPr="00A90695">
        <w:t xml:space="preserve">.» </w:t>
      </w:r>
      <w:r w:rsidRPr="00A90695">
        <w:rPr>
          <w:sz w:val="20"/>
        </w:rPr>
        <w:t>(Lem’alar sh: 40)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lastRenderedPageBreak/>
        <w:t>7-</w:t>
      </w:r>
      <w:r w:rsidRPr="00A90695">
        <w:t xml:space="preserve"> «Hizmet-i Kur’âniyede bulunana, ya dünya ona küsmeli veya o dün</w:t>
      </w:r>
      <w:r w:rsidRPr="00A90695">
        <w:softHyphen/>
        <w:t xml:space="preserve">yaya küsmeli. Tâ, ihlâsla, </w:t>
      </w:r>
      <w:r w:rsidRPr="00A90695">
        <w:rPr>
          <w:b/>
        </w:rPr>
        <w:t>ciddi</w:t>
      </w:r>
      <w:r w:rsidRPr="00A90695">
        <w:rPr>
          <w:b/>
        </w:rPr>
        <w:softHyphen/>
        <w:t>yetle hizmet-i Kur’âniyede bulu</w:t>
      </w:r>
      <w:r w:rsidRPr="00A90695">
        <w:rPr>
          <w:b/>
        </w:rPr>
        <w:t>n</w:t>
      </w:r>
      <w:r w:rsidR="0035769F">
        <w:rPr>
          <w:b/>
        </w:rPr>
        <w:softHyphen/>
      </w:r>
      <w:r w:rsidRPr="00A90695">
        <w:rPr>
          <w:b/>
        </w:rPr>
        <w:t>sun</w:t>
      </w:r>
      <w:r w:rsidRPr="00A90695">
        <w:t>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İşte, Hulûsi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"Hulûsi" </w:instrText>
      </w:r>
      <w:r w:rsidRPr="00A90695">
        <w:rPr>
          <w:vanish/>
        </w:rPr>
        <w:fldChar w:fldCharType="end"/>
      </w:r>
      <w:r w:rsidRPr="00A90695">
        <w:t>’nin kalbi çendan lâyetezelzel idi. Fakat bu vaziyet onu f</w:t>
      </w:r>
      <w:r w:rsidRPr="00A90695">
        <w:t>ü</w:t>
      </w:r>
      <w:r w:rsidR="0035769F">
        <w:softHyphen/>
      </w:r>
      <w:r w:rsidRPr="00A90695">
        <w:t>tu</w:t>
      </w:r>
      <w:r w:rsidRPr="00A90695">
        <w:softHyphen/>
        <w:t>ra sevk ettiğinden, şefkatli tokat yedi. Tam bir iki sene bazı münafıklar ona musallat ol</w:t>
      </w:r>
      <w:r w:rsidRPr="00A90695">
        <w:softHyphen/>
        <w:t>dular. Dünyanın lezzetini de kaçırdılar. Hem dünyayı on</w:t>
      </w:r>
      <w:r w:rsidRPr="00A90695">
        <w:softHyphen/>
        <w:t>dan, hem onu dünyadan küstürd</w:t>
      </w:r>
      <w:r w:rsidRPr="00A90695">
        <w:t>ü</w:t>
      </w:r>
      <w:r w:rsidRPr="00A90695">
        <w:t xml:space="preserve">ler. </w:t>
      </w:r>
      <w:r w:rsidRPr="00A90695">
        <w:rPr>
          <w:b/>
        </w:rPr>
        <w:t>O vakit va</w:t>
      </w:r>
      <w:r w:rsidRPr="00A90695">
        <w:rPr>
          <w:b/>
        </w:rPr>
        <w:softHyphen/>
        <w:t>zife-i mâne</w:t>
      </w:r>
      <w:r w:rsidRPr="00A90695">
        <w:rPr>
          <w:b/>
        </w:rPr>
        <w:softHyphen/>
        <w:t>viyesindeki ciddiyet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"va</w:instrText>
      </w:r>
      <w:r w:rsidRPr="00A90695">
        <w:rPr>
          <w:b/>
        </w:rPr>
        <w:softHyphen/>
        <w:instrText>zife-i mâne</w:instrText>
      </w:r>
      <w:r w:rsidRPr="00A90695">
        <w:rPr>
          <w:b/>
        </w:rPr>
        <w:softHyphen/>
        <w:instrText xml:space="preserve">viyesindeki ciddiyet" </w:instrText>
      </w:r>
      <w:r w:rsidRPr="00A90695">
        <w:rPr>
          <w:vanish/>
        </w:rPr>
        <w:fldChar w:fldCharType="end"/>
      </w:r>
      <w:r w:rsidRPr="00A90695">
        <w:rPr>
          <w:b/>
        </w:rPr>
        <w:t>e tam mânâ</w:t>
      </w:r>
      <w:r w:rsidRPr="00A90695">
        <w:rPr>
          <w:b/>
        </w:rPr>
        <w:softHyphen/>
        <w:t>sıyla sarıldı</w:t>
      </w:r>
      <w:r w:rsidRPr="00A90695">
        <w:t xml:space="preserve">.»  </w:t>
      </w:r>
      <w:r w:rsidRPr="00A90695">
        <w:rPr>
          <w:sz w:val="20"/>
        </w:rPr>
        <w:t>(Lem’alar sh: 42)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8-</w:t>
      </w:r>
      <w:r w:rsidRPr="00A90695">
        <w:t xml:space="preserve"> «Hulûsi ise, âhirdeki Sözler’in ve ekser Mektubat’ın y</w:t>
      </w:r>
      <w:r w:rsidRPr="00A90695">
        <w:t>a</w:t>
      </w:r>
      <w:r w:rsidRPr="00A90695">
        <w:t>zıl</w:t>
      </w:r>
      <w:r w:rsidRPr="00A90695">
        <w:softHyphen/>
        <w:t xml:space="preserve">masına onun </w:t>
      </w:r>
      <w:r w:rsidRPr="00A90695">
        <w:rPr>
          <w:b/>
        </w:rPr>
        <w:t>gayreti ve ciddiyeti en mühim sebeb</w:t>
      </w:r>
      <w:r w:rsidRPr="00A90695">
        <w:t xml:space="preserve"> olması. Ve Sabri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"Sabri" </w:instrText>
      </w:r>
      <w:r w:rsidRPr="00A90695">
        <w:rPr>
          <w:vanish/>
        </w:rPr>
        <w:fldChar w:fldCharType="end"/>
      </w:r>
      <w:r w:rsidRPr="00A90695">
        <w:t>’nin dahi On Dokuzuncu Mektup gibi bir sülüs-ü Mektubat’ın yazıl</w:t>
      </w:r>
      <w:r w:rsidRPr="00A90695">
        <w:softHyphen/>
        <w:t>ma</w:t>
      </w:r>
      <w:r w:rsidRPr="00A90695">
        <w:softHyphen/>
        <w:t xml:space="preserve">sına sebeb, onun </w:t>
      </w:r>
      <w:r w:rsidRPr="00A90695">
        <w:rPr>
          <w:b/>
        </w:rPr>
        <w:t>samimî ve ciddî iştiyakı ol</w:t>
      </w:r>
      <w:r w:rsidRPr="00A90695">
        <w:rPr>
          <w:b/>
        </w:rPr>
        <w:softHyphen/>
        <w:t>ması</w:t>
      </w:r>
      <w:r w:rsidRPr="00A90695">
        <w:rPr>
          <w:b/>
        </w:rPr>
        <w:softHyphen/>
        <w:t>dır</w:t>
      </w:r>
      <w:r w:rsidRPr="00A90695">
        <w:t xml:space="preserve">.» </w:t>
      </w:r>
      <w:r w:rsidRPr="00A90695">
        <w:rPr>
          <w:sz w:val="20"/>
        </w:rPr>
        <w:t>(Barla Lâhikası sh: 21)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9-</w:t>
      </w:r>
      <w:r w:rsidRPr="00A90695">
        <w:t xml:space="preserve"> «Kardeşimiz Hasan Âtıf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"Hasan Ât›f" </w:instrText>
      </w:r>
      <w:r w:rsidRPr="00A90695">
        <w:rPr>
          <w:vanish/>
        </w:rPr>
        <w:fldChar w:fldCharType="end"/>
      </w:r>
      <w:r w:rsidRPr="00A90695">
        <w:t>, hakikaten Risale-i Nur’un hiz</w:t>
      </w:r>
      <w:r w:rsidRPr="00A90695">
        <w:softHyphen/>
        <w:t>me</w:t>
      </w:r>
      <w:r w:rsidRPr="00A90695">
        <w:softHyphen/>
        <w:t xml:space="preserve">tine pek çok lâyık ve müstaiddir. Müstesna hattıyla beraber </w:t>
      </w:r>
      <w:r w:rsidRPr="00A90695">
        <w:rPr>
          <w:b/>
        </w:rPr>
        <w:t>ih</w:t>
      </w:r>
      <w:r w:rsidRPr="00A90695">
        <w:rPr>
          <w:b/>
        </w:rPr>
        <w:softHyphen/>
        <w:t>lâsı, irtibatı, alâk</w:t>
      </w:r>
      <w:r w:rsidRPr="00A90695">
        <w:rPr>
          <w:b/>
        </w:rPr>
        <w:t>a</w:t>
      </w:r>
      <w:r w:rsidRPr="00A90695">
        <w:rPr>
          <w:b/>
        </w:rPr>
        <w:softHyphen/>
        <w:t>dar</w:t>
      </w:r>
      <w:r w:rsidRPr="00A90695">
        <w:rPr>
          <w:b/>
        </w:rPr>
        <w:softHyphen/>
        <w:t>lığı, cid</w:t>
      </w:r>
      <w:r w:rsidRPr="00A90695">
        <w:rPr>
          <w:b/>
        </w:rPr>
        <w:softHyphen/>
        <w:t>diyeti, sadakati dahi mü</w:t>
      </w:r>
      <w:r w:rsidRPr="00A90695">
        <w:rPr>
          <w:b/>
        </w:rPr>
        <w:softHyphen/>
        <w:t>kem</w:t>
      </w:r>
      <w:r w:rsidRPr="00A90695">
        <w:rPr>
          <w:b/>
        </w:rPr>
        <w:softHyphen/>
        <w:t>meldir</w:t>
      </w:r>
      <w:r w:rsidRPr="00A90695">
        <w:t>. Cenab-ı Hak onun em</w:t>
      </w:r>
      <w:r w:rsidR="0035769F">
        <w:softHyphen/>
      </w:r>
      <w:r w:rsidRPr="00A90695">
        <w:t>sa</w:t>
      </w:r>
      <w:r w:rsidRPr="00A90695">
        <w:softHyphen/>
        <w:t xml:space="preserve">lini çoğaltsın.» </w:t>
      </w:r>
      <w:r w:rsidRPr="00A90695">
        <w:rPr>
          <w:sz w:val="20"/>
        </w:rPr>
        <w:t>(Kastamonu Lâh</w:t>
      </w:r>
      <w:r w:rsidRPr="00A90695">
        <w:rPr>
          <w:sz w:val="20"/>
        </w:rPr>
        <w:t>i</w:t>
      </w:r>
      <w:r w:rsidRPr="00A90695">
        <w:rPr>
          <w:sz w:val="20"/>
        </w:rPr>
        <w:t>kası sh: 128)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10-</w:t>
      </w:r>
      <w:r w:rsidRPr="00A90695">
        <w:t xml:space="preserve"> «Evet, azim ve sebâtınız ve </w:t>
      </w:r>
      <w:r w:rsidRPr="00A90695">
        <w:rPr>
          <w:b/>
        </w:rPr>
        <w:t>ihlâs ve ciddi</w:t>
      </w:r>
      <w:r w:rsidRPr="00A90695">
        <w:rPr>
          <w:b/>
        </w:rPr>
        <w:softHyphen/>
        <w:t>ye</w:t>
      </w:r>
      <w:r w:rsidRPr="00A90695">
        <w:rPr>
          <w:b/>
        </w:rPr>
        <w:softHyphen/>
        <w:t>tiniz, ehl-i dünyayı mağlûb etmiş</w:t>
      </w:r>
      <w:r w:rsidRPr="00A90695">
        <w:t xml:space="preserve"> ve ediyor.» </w:t>
      </w:r>
      <w:r w:rsidRPr="00A90695">
        <w:rPr>
          <w:sz w:val="20"/>
        </w:rPr>
        <w:t>(Kastamonu Lâhikası sh: 143)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11-</w:t>
      </w:r>
      <w:r w:rsidRPr="00A90695">
        <w:t xml:space="preserve"> «Risale-i Nur şakirdlerinde fevkalâde bir sa</w:t>
      </w:r>
      <w:r w:rsidRPr="00A90695">
        <w:softHyphen/>
        <w:t>dakat ve sebat ve uhu</w:t>
      </w:r>
      <w:r w:rsidRPr="00A90695">
        <w:t>v</w:t>
      </w:r>
      <w:r w:rsidRPr="00A90695">
        <w:softHyphen/>
        <w:t>vet ve ihlâs ve kahramanlık var ki, bu acib zamanda binler esbab-ı fesat ve ifsat içinde vahdetle</w:t>
      </w:r>
      <w:r w:rsidRPr="00A90695">
        <w:softHyphen/>
        <w:t xml:space="preserve">rini ve ittifaklarını ve </w:t>
      </w:r>
      <w:r w:rsidRPr="00A90695">
        <w:rPr>
          <w:b/>
        </w:rPr>
        <w:t>hizmette ciddi</w:t>
      </w:r>
      <w:r w:rsidRPr="00A90695">
        <w:rPr>
          <w:b/>
        </w:rPr>
        <w:softHyphen/>
        <w:t>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"hizmette ciddi</w:instrText>
      </w:r>
      <w:r w:rsidRPr="00A90695">
        <w:rPr>
          <w:b/>
        </w:rPr>
        <w:softHyphen/>
        <w:instrText xml:space="preserve">yet" </w:instrText>
      </w:r>
      <w:r w:rsidRPr="00A90695">
        <w:rPr>
          <w:vanish/>
        </w:rPr>
        <w:fldChar w:fldCharType="end"/>
      </w:r>
      <w:r w:rsidRPr="00A90695">
        <w:rPr>
          <w:b/>
        </w:rPr>
        <w:t>lerini muh</w:t>
      </w:r>
      <w:r w:rsidRPr="00A90695">
        <w:rPr>
          <w:b/>
        </w:rPr>
        <w:t>a</w:t>
      </w:r>
      <w:r w:rsidRPr="00A90695">
        <w:rPr>
          <w:b/>
        </w:rPr>
        <w:t>fa</w:t>
      </w:r>
      <w:r w:rsidRPr="00A90695">
        <w:rPr>
          <w:b/>
        </w:rPr>
        <w:softHyphen/>
        <w:t>za ediyorlar</w:t>
      </w:r>
      <w:r w:rsidRPr="00A90695">
        <w:t>.</w:t>
      </w:r>
    </w:p>
    <w:p w:rsidR="008E0FBB" w:rsidRPr="00A90695" w:rsidRDefault="008E0FBB" w:rsidP="00E45542">
      <w:pPr>
        <w:pStyle w:val="risaleChar"/>
        <w:widowControl w:val="0"/>
      </w:pPr>
      <w:r w:rsidRPr="00A90695">
        <w:t>Bu kadar fırtınalı hadiseler içinde Risale-i Nur’u mu</w:t>
      </w:r>
      <w:r w:rsidRPr="00A90695">
        <w:softHyphen/>
        <w:t>attal bı</w:t>
      </w:r>
      <w:r w:rsidRPr="00A90695">
        <w:softHyphen/>
        <w:t>rakmadı</w:t>
      </w:r>
      <w:r w:rsidR="0035769F">
        <w:softHyphen/>
      </w:r>
      <w:r w:rsidRPr="00A90695">
        <w:t xml:space="preserve">nız, söndürmediniz.» </w:t>
      </w:r>
      <w:r w:rsidRPr="00A90695">
        <w:rPr>
          <w:sz w:val="20"/>
        </w:rPr>
        <w:t>(Kastamonu Lâhikası sh: 243)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12-</w:t>
      </w:r>
      <w:r w:rsidRPr="00A90695">
        <w:t xml:space="preserve"> «Sizin </w:t>
      </w:r>
      <w:r w:rsidRPr="00A90695">
        <w:rPr>
          <w:b/>
        </w:rPr>
        <w:t>gayret ve ciddiyetiniz ve yardı</w:t>
      </w:r>
      <w:r w:rsidRPr="00A90695">
        <w:rPr>
          <w:b/>
        </w:rPr>
        <w:softHyphen/>
        <w:t>mınız her sı</w:t>
      </w:r>
      <w:r w:rsidRPr="00A90695">
        <w:rPr>
          <w:b/>
        </w:rPr>
        <w:softHyphen/>
        <w:t>kıntıyı izale eder,</w:t>
      </w:r>
      <w:r w:rsidRPr="00A90695">
        <w:t xml:space="preserve"> daimî sürur verir.» </w:t>
      </w:r>
      <w:r w:rsidRPr="00A90695">
        <w:rPr>
          <w:sz w:val="20"/>
        </w:rPr>
        <w:t>(Emirdağ Lâhikası-I sh: 25)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13-</w:t>
      </w:r>
      <w:r w:rsidRPr="00A90695">
        <w:t xml:space="preserve"> «Kur’ân-ı Hakîmin hizmeti esnasında ve ha</w:t>
      </w:r>
      <w:r w:rsidRPr="00A90695">
        <w:softHyphen/>
        <w:t>kaik-i imani</w:t>
      </w:r>
      <w:r w:rsidRPr="00A90695">
        <w:softHyphen/>
        <w:t>yenin dersi vaktinde, o hakaik hesabına ve Kur’ân şerefine, o ma</w:t>
      </w:r>
      <w:r w:rsidRPr="00A90695">
        <w:softHyphen/>
        <w:t xml:space="preserve">kamın iktiza ettiği </w:t>
      </w:r>
      <w:r w:rsidRPr="00A90695">
        <w:rPr>
          <w:b/>
        </w:rPr>
        <w:t>iz</w:t>
      </w:r>
      <w:r w:rsidRPr="00A90695">
        <w:rPr>
          <w:b/>
        </w:rPr>
        <w:softHyphen/>
        <w:t>zet ve va</w:t>
      </w:r>
      <w:r w:rsidRPr="00A90695">
        <w:rPr>
          <w:b/>
        </w:rPr>
        <w:softHyphen/>
        <w:t>kar-ı ilmiye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"va</w:instrText>
      </w:r>
      <w:r w:rsidRPr="00A90695">
        <w:rPr>
          <w:b/>
        </w:rPr>
        <w:softHyphen/>
        <w:instrText xml:space="preserve">kar-i ilmiye" </w:instrText>
      </w:r>
      <w:r w:rsidRPr="00A90695">
        <w:rPr>
          <w:vanish/>
        </w:rPr>
        <w:fldChar w:fldCharType="end"/>
      </w:r>
      <w:r w:rsidRPr="00A90695">
        <w:rPr>
          <w:b/>
        </w:rPr>
        <w:t>yi ders vaktinde muhafaza</w:t>
      </w:r>
      <w:r w:rsidRPr="00A90695">
        <w:t xml:space="preserve"> edip, ba</w:t>
      </w:r>
      <w:r w:rsidRPr="00A90695">
        <w:softHyphen/>
        <w:t>şımı ehl-i dalâle</w:t>
      </w:r>
      <w:r w:rsidRPr="00A90695">
        <w:softHyphen/>
        <w:t>te eğ</w:t>
      </w:r>
      <w:r w:rsidRPr="00A90695">
        <w:softHyphen/>
        <w:t>me</w:t>
      </w:r>
      <w:r w:rsidRPr="00A90695">
        <w:softHyphen/>
        <w:t>mek için, o izzetli vazi</w:t>
      </w:r>
      <w:r w:rsidRPr="00A90695">
        <w:softHyphen/>
        <w:t>yeti mu</w:t>
      </w:r>
      <w:r w:rsidRPr="00A90695">
        <w:softHyphen/>
        <w:t xml:space="preserve">vakkaten takınıyorum.» </w:t>
      </w:r>
      <w:r w:rsidRPr="00A90695">
        <w:rPr>
          <w:sz w:val="20"/>
        </w:rPr>
        <w:t>(Lem’alar sh: 173)</w:t>
      </w:r>
      <w:r w:rsidRPr="00A90695">
        <w:t xml:space="preserve">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14-</w:t>
      </w:r>
      <w:r w:rsidRPr="00A90695">
        <w:t xml:space="preserve"> «Üstadımız, gayet mütevazidir. Tefevvuk ve te</w:t>
      </w:r>
      <w:r w:rsidRPr="00A90695">
        <w:softHyphen/>
        <w:t>meyyüz dâ</w:t>
      </w:r>
      <w:r w:rsidRPr="00A90695">
        <w:softHyphen/>
        <w:t>irelerin</w:t>
      </w:r>
      <w:r w:rsidRPr="00A90695">
        <w:softHyphen/>
        <w:t>den, şöhret sevdalarından ziyade</w:t>
      </w:r>
      <w:r w:rsidRPr="00A90695">
        <w:softHyphen/>
        <w:t>siyle sakınırlar. Ke</w:t>
      </w:r>
      <w:r w:rsidRPr="00A90695">
        <w:t>n</w:t>
      </w:r>
      <w:r w:rsidRPr="00A90695">
        <w:t>dilerine mahsus sâfi meşrebi, o gibi can sı</w:t>
      </w:r>
      <w:r w:rsidRPr="00A90695">
        <w:softHyphen/>
        <w:t>kacak şeylerden âlî</w:t>
      </w:r>
      <w:r w:rsidRPr="00A90695">
        <w:softHyphen/>
        <w:t>dir. Herkese, hele ihtiyarlara ve ço</w:t>
      </w:r>
      <w:r w:rsidRPr="00A90695">
        <w:softHyphen/>
        <w:t>cuk</w:t>
      </w:r>
      <w:r w:rsidRPr="00A90695">
        <w:softHyphen/>
        <w:t>lara ve fukaralara, rıfk ve mülâyemetle uhuv</w:t>
      </w:r>
      <w:r w:rsidRPr="00A90695">
        <w:softHyphen/>
        <w:t>vet</w:t>
      </w:r>
      <w:r w:rsidRPr="00A90695">
        <w:softHyphen/>
        <w:t>kârane bir mua</w:t>
      </w:r>
      <w:r w:rsidR="0035769F">
        <w:softHyphen/>
      </w:r>
      <w:r w:rsidRPr="00A90695">
        <w:t>m</w:t>
      </w:r>
      <w:r w:rsidRPr="00A90695">
        <w:t>e</w:t>
      </w:r>
      <w:r w:rsidRPr="00A90695">
        <w:t>le</w:t>
      </w:r>
      <w:r w:rsidRPr="00A90695">
        <w:noBreakHyphen/>
        <w:t>i hâlisanede bulunur</w:t>
      </w:r>
      <w:r w:rsidRPr="00A90695">
        <w:softHyphen/>
        <w:t xml:space="preserve">lar. </w:t>
      </w:r>
      <w:r w:rsidRPr="00A90695">
        <w:rPr>
          <w:b/>
        </w:rPr>
        <w:t>Mübarek yüzlerinde, mehâbet ve beşâşetle karı</w:t>
      </w:r>
      <w:r w:rsidRPr="00A90695">
        <w:rPr>
          <w:b/>
        </w:rPr>
        <w:softHyphen/>
        <w:t>şık bir nur-u vakar lemean eder</w:t>
      </w:r>
      <w:r w:rsidRPr="00A90695">
        <w:t>. Heybetle beraber âsar-ı üns ve ülfet d</w:t>
      </w:r>
      <w:r w:rsidRPr="00A90695">
        <w:t>a</w:t>
      </w:r>
      <w:r w:rsidRPr="00A90695">
        <w:t>hi görünür. Daima mütebessim bu</w:t>
      </w:r>
      <w:r w:rsidRPr="00A90695">
        <w:softHyphen/>
        <w:t>lu</w:t>
      </w:r>
      <w:r w:rsidRPr="00A90695">
        <w:softHyphen/>
        <w:t>nurlar. Fakat bazan tecelli</w:t>
      </w:r>
      <w:r w:rsidRPr="00A90695">
        <w:softHyphen/>
        <w:t>yatın muktezası olarak me</w:t>
      </w:r>
      <w:r w:rsidRPr="00A90695">
        <w:softHyphen/>
        <w:t>hâ</w:t>
      </w:r>
      <w:r w:rsidRPr="00A90695">
        <w:softHyphen/>
        <w:t>bet ve celâl nazarı o derece teza</w:t>
      </w:r>
      <w:r w:rsidRPr="00A90695">
        <w:softHyphen/>
        <w:t>hür eder ki, artık o za</w:t>
      </w:r>
      <w:r w:rsidRPr="00A90695">
        <w:softHyphen/>
        <w:t>man yanında bulunup da söz söy</w:t>
      </w:r>
      <w:r w:rsidRPr="00A90695">
        <w:softHyphen/>
        <w:t>lemek isteyen adamın, âdeta dili tutulur, ne söylemek is</w:t>
      </w:r>
      <w:r w:rsidRPr="00A90695">
        <w:softHyphen/>
        <w:t>tediği anlaşılmaz.»</w:t>
      </w:r>
      <w:r w:rsidRPr="00A90695">
        <w:rPr>
          <w:sz w:val="20"/>
        </w:rPr>
        <w:t xml:space="preserve"> (T</w:t>
      </w:r>
      <w:r w:rsidRPr="00A90695">
        <w:rPr>
          <w:sz w:val="20"/>
        </w:rPr>
        <w:t>a</w:t>
      </w:r>
      <w:r w:rsidRPr="00A90695">
        <w:rPr>
          <w:sz w:val="20"/>
        </w:rPr>
        <w:t>rihçe-i Hayat sh: 326)</w:t>
      </w:r>
    </w:p>
    <w:p w:rsidR="004001CC" w:rsidRDefault="004001CC" w:rsidP="00E45542">
      <w:pPr>
        <w:pStyle w:val="metinst"/>
        <w:widowControl w:val="0"/>
      </w:pPr>
    </w:p>
    <w:p w:rsidR="008E0FBB" w:rsidRPr="00A90695" w:rsidRDefault="008E0FBB" w:rsidP="004001CC">
      <w:pPr>
        <w:pStyle w:val="metinst"/>
        <w:widowControl w:val="0"/>
        <w:spacing w:before="0"/>
      </w:pPr>
      <w:r w:rsidRPr="00A90695">
        <w:t>Ciddiyet, güzel bir ahlâk-ı İslâmiyedir.</w:t>
      </w:r>
    </w:p>
    <w:p w:rsidR="008E0FBB" w:rsidRPr="00A90695" w:rsidRDefault="008E0FBB" w:rsidP="004001CC">
      <w:pPr>
        <w:pStyle w:val="risaleChar"/>
        <w:widowControl w:val="0"/>
        <w:spacing w:before="140"/>
      </w:pPr>
      <w:r w:rsidRPr="00A90695">
        <w:rPr>
          <w:b/>
        </w:rPr>
        <w:t>15-</w:t>
      </w:r>
      <w:r w:rsidRPr="00A90695">
        <w:t xml:space="preserve"> «Kavînin bir zayıfa karşı da tevazuu sayılan bir sıfatı, ger olursa zayıfta, tezellül ve riyâdır.</w:t>
      </w:r>
    </w:p>
    <w:p w:rsidR="008E0FBB" w:rsidRPr="00A90695" w:rsidRDefault="008E0FBB" w:rsidP="004001CC">
      <w:pPr>
        <w:pStyle w:val="risaleChar"/>
        <w:widowControl w:val="0"/>
        <w:spacing w:before="140"/>
      </w:pPr>
      <w:r w:rsidRPr="00A90695">
        <w:t xml:space="preserve">Bir ulül’emr, makamında olursa </w:t>
      </w:r>
      <w:r w:rsidRPr="00A90695">
        <w:rPr>
          <w:b/>
        </w:rPr>
        <w:t>ciddiyeti va</w:t>
      </w:r>
      <w:r w:rsidRPr="00A90695">
        <w:rPr>
          <w:b/>
        </w:rPr>
        <w:softHyphen/>
        <w:t>kardır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"ciddiyeti va</w:instrText>
      </w:r>
      <w:r w:rsidRPr="00A90695">
        <w:rPr>
          <w:b/>
        </w:rPr>
        <w:softHyphen/>
        <w:instrText xml:space="preserve">kard›r"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mahv</w:t>
      </w:r>
      <w:r w:rsidRPr="00A90695">
        <w:rPr>
          <w:b/>
        </w:rPr>
        <w:t>i</w:t>
      </w:r>
      <w:r w:rsidRPr="00A90695">
        <w:rPr>
          <w:b/>
        </w:rPr>
        <w:t>yeti zillet</w:t>
      </w:r>
      <w:r w:rsidRPr="00A90695">
        <w:rPr>
          <w:b/>
        </w:rPr>
        <w:softHyphen/>
        <w:t xml:space="preserve">tir. </w:t>
      </w:r>
      <w:r w:rsidRPr="00A90695">
        <w:t xml:space="preserve">Hanesinde bulunsa, mahviyeti tevazu, </w:t>
      </w:r>
      <w:r w:rsidRPr="00A90695">
        <w:rPr>
          <w:b/>
        </w:rPr>
        <w:t>cid</w:t>
      </w:r>
      <w:r w:rsidRPr="00A90695">
        <w:rPr>
          <w:b/>
        </w:rPr>
        <w:softHyphen/>
        <w:t>diyeti kibirdir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"cid</w:instrText>
      </w:r>
      <w:r w:rsidRPr="00A90695">
        <w:rPr>
          <w:b/>
        </w:rPr>
        <w:softHyphen/>
        <w:instrText xml:space="preserve">diyeti kibirdir"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.</w:t>
      </w:r>
      <w:r w:rsidRPr="00A90695">
        <w:t xml:space="preserve">» </w:t>
      </w:r>
      <w:r w:rsidRPr="00A90695">
        <w:rPr>
          <w:sz w:val="20"/>
        </w:rPr>
        <w:t>(Söz</w:t>
      </w:r>
      <w:r w:rsidR="0035769F">
        <w:rPr>
          <w:sz w:val="20"/>
        </w:rPr>
        <w:softHyphen/>
      </w:r>
      <w:r w:rsidRPr="00A90695">
        <w:rPr>
          <w:sz w:val="20"/>
        </w:rPr>
        <w:t>ler sh: 724)</w:t>
      </w:r>
    </w:p>
    <w:p w:rsidR="008E0FBB" w:rsidRPr="00A90695" w:rsidRDefault="008E0FBB" w:rsidP="004001CC">
      <w:pPr>
        <w:pStyle w:val="risaleChar"/>
        <w:widowControl w:val="0"/>
        <w:spacing w:before="140"/>
        <w:rPr>
          <w:b/>
        </w:rPr>
      </w:pPr>
      <w:r w:rsidRPr="00A90695">
        <w:rPr>
          <w:b/>
        </w:rPr>
        <w:lastRenderedPageBreak/>
        <w:t>16-</w:t>
      </w:r>
      <w:r w:rsidRPr="00A90695">
        <w:t xml:space="preserve"> «Ahlâk-ı âliyeyi ve yüksek huyları hakikate ya</w:t>
      </w:r>
      <w:r w:rsidRPr="00A90695">
        <w:softHyphen/>
        <w:t xml:space="preserve">pıştıran ve o  </w:t>
      </w:r>
      <w:r w:rsidRPr="00A90695">
        <w:rPr>
          <w:b/>
        </w:rPr>
        <w:t>ah</w:t>
      </w:r>
      <w:r w:rsidR="0035769F">
        <w:rPr>
          <w:b/>
        </w:rPr>
        <w:softHyphen/>
      </w:r>
      <w:r w:rsidRPr="00A90695">
        <w:rPr>
          <w:b/>
        </w:rPr>
        <w:t>lâkı daima yaşattıran, ciddiyet ile sıdktır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"ciddiyet ile s›dkt›r" </w:instrText>
      </w:r>
      <w:r w:rsidRPr="00A90695">
        <w:rPr>
          <w:vanish/>
        </w:rPr>
        <w:fldChar w:fldCharType="end"/>
      </w:r>
      <w:r w:rsidRPr="00A90695">
        <w:t>. Eğer sıdk kal</w:t>
      </w:r>
      <w:r w:rsidRPr="00A90695">
        <w:softHyphen/>
        <w:t>kıp araya kizb girerse, rüz</w:t>
      </w:r>
      <w:r w:rsidRPr="00A90695">
        <w:softHyphen/>
        <w:t>gâr</w:t>
      </w:r>
      <w:r w:rsidRPr="00A90695">
        <w:softHyphen/>
        <w:t>lara oyuncak olan yapraklar gibi, o adam da insan</w:t>
      </w:r>
      <w:r w:rsidRPr="00A90695">
        <w:softHyphen/>
        <w:t xml:space="preserve">lara oyuncak </w:t>
      </w:r>
      <w:r w:rsidRPr="00A90695">
        <w:t>o</w:t>
      </w:r>
      <w:r w:rsidRPr="00A90695">
        <w:t xml:space="preserve">lur.» </w:t>
      </w:r>
      <w:r w:rsidRPr="00A90695">
        <w:rPr>
          <w:sz w:val="20"/>
        </w:rPr>
        <w:t>(İşarat-ül İ’caz sh: 107)</w:t>
      </w:r>
    </w:p>
    <w:p w:rsidR="008E0FBB" w:rsidRPr="00A90695" w:rsidRDefault="008E0FBB" w:rsidP="004001CC">
      <w:pPr>
        <w:pStyle w:val="metinst"/>
        <w:widowControl w:val="0"/>
        <w:spacing w:before="140"/>
      </w:pPr>
      <w:r w:rsidRPr="00A90695">
        <w:t>Ciddiyet sıfatı</w:t>
      </w:r>
      <w:r w:rsidRPr="00A90695">
        <w:rPr>
          <w:vanish/>
        </w:rPr>
        <w:t>;</w:t>
      </w:r>
      <w:r w:rsidRPr="00A90695">
        <w:t>na muhalif düşen lâübaliliğin, milletin hürmet ve itimadını sar</w:t>
      </w:r>
      <w:r w:rsidR="0035769F">
        <w:softHyphen/>
      </w:r>
      <w:r w:rsidRPr="00A90695">
        <w:t>sacağını Birinci Millet Meclisi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"Birinci Millet Meclisi" </w:instrText>
      </w:r>
      <w:r w:rsidRPr="00A90695">
        <w:rPr>
          <w:vanish/>
        </w:rPr>
        <w:fldChar w:fldCharType="end"/>
      </w:r>
      <w:r w:rsidRPr="00A90695">
        <w:t>ne ih</w:t>
      </w:r>
      <w:r w:rsidRPr="00A90695">
        <w:softHyphen/>
        <w:t>tar eden Bediüzzaman Hazretleri diyor ki:</w:t>
      </w:r>
    </w:p>
    <w:p w:rsidR="008E0FBB" w:rsidRPr="00A90695" w:rsidRDefault="008E0FBB" w:rsidP="004001CC">
      <w:pPr>
        <w:pStyle w:val="risaleChar"/>
        <w:widowControl w:val="0"/>
        <w:spacing w:before="140"/>
        <w:rPr>
          <w:b/>
        </w:rPr>
      </w:pPr>
      <w:r w:rsidRPr="00A90695">
        <w:rPr>
          <w:b/>
        </w:rPr>
        <w:t>17-</w:t>
      </w:r>
      <w:r w:rsidRPr="00A90695">
        <w:t xml:space="preserve"> «Hasmınız ve İslâmiyet düşmanı olan frenkler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"renkler" </w:instrText>
      </w:r>
      <w:r w:rsidRPr="00A90695">
        <w:rPr>
          <w:vanish/>
        </w:rPr>
        <w:fldChar w:fldCharType="end"/>
      </w:r>
      <w:r w:rsidRPr="00A90695">
        <w:t>, dindeki lâkaytlığınız</w:t>
      </w:r>
      <w:r w:rsidRPr="00A90695">
        <w:softHyphen/>
        <w:t>dan pek fazla istifade etti</w:t>
      </w:r>
      <w:r w:rsidRPr="00A90695">
        <w:softHyphen/>
        <w:t>ler ve edi</w:t>
      </w:r>
      <w:r w:rsidRPr="00A90695">
        <w:softHyphen/>
        <w:t>yor</w:t>
      </w:r>
      <w:r w:rsidRPr="00A90695">
        <w:softHyphen/>
        <w:t>lar. Hattâ d</w:t>
      </w:r>
      <w:r w:rsidRPr="00A90695">
        <w:t>i</w:t>
      </w:r>
      <w:r w:rsidRPr="00A90695">
        <w:t>yebi</w:t>
      </w:r>
      <w:r w:rsidRPr="00A90695">
        <w:softHyphen/>
        <w:t>lirim ki, hasmınız kadar İslâma zarar ve</w:t>
      </w:r>
      <w:r w:rsidRPr="00A90695">
        <w:softHyphen/>
        <w:t>ren, dinde ihmalinizden istifade eden insan</w:t>
      </w:r>
      <w:r w:rsidRPr="00A90695">
        <w:softHyphen/>
        <w:t>lardır. Maslahat-ı İslâmiye ve selâmet-i millet namına, bu ihmali a’mâle tebdil etmeniz gerektir. G</w:t>
      </w:r>
      <w:r w:rsidRPr="00A90695">
        <w:t>ö</w:t>
      </w:r>
      <w:r w:rsidRPr="00A90695">
        <w:t>rülmüyor mu ki, İttihatçılar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"‹ttihatç›lar" </w:instrText>
      </w:r>
      <w:r w:rsidRPr="00A90695">
        <w:rPr>
          <w:vanish/>
        </w:rPr>
        <w:fldChar w:fldCharType="end"/>
      </w:r>
      <w:r w:rsidRPr="00A90695">
        <w:t xml:space="preserve"> o kadar ha</w:t>
      </w:r>
      <w:r w:rsidR="0035769F">
        <w:softHyphen/>
      </w:r>
      <w:r w:rsidRPr="00A90695">
        <w:t>rika azim ve sebat ve f</w:t>
      </w:r>
      <w:r w:rsidRPr="00A90695">
        <w:t>e</w:t>
      </w:r>
      <w:r w:rsidRPr="00A90695">
        <w:t>dakârlıkla</w:t>
      </w:r>
      <w:r w:rsidRPr="00A90695">
        <w:softHyphen/>
        <w:t>rıyla, hattâ İslâmın şu intibâhına da bir sebeb ol</w:t>
      </w:r>
      <w:r w:rsidRPr="00A90695">
        <w:softHyphen/>
        <w:t xml:space="preserve">dukları halde, bir derece </w:t>
      </w:r>
      <w:r w:rsidRPr="00A90695">
        <w:rPr>
          <w:b/>
        </w:rPr>
        <w:t>dinde lâübâli</w:t>
      </w:r>
      <w:r w:rsidRPr="00A90695">
        <w:rPr>
          <w:b/>
        </w:rPr>
        <w:softHyphen/>
        <w:t>lik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"dinde lâübâli</w:instrText>
      </w:r>
      <w:r w:rsidRPr="00A90695">
        <w:rPr>
          <w:b/>
        </w:rPr>
        <w:softHyphen/>
        <w:instrText xml:space="preserve">lik"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tavrını gösterdikleri için, dahil</w:t>
      </w:r>
      <w:r w:rsidRPr="00A90695">
        <w:rPr>
          <w:b/>
        </w:rPr>
        <w:softHyphen/>
        <w:t>deki mil</w:t>
      </w:r>
      <w:r w:rsidRPr="00A90695">
        <w:rPr>
          <w:b/>
        </w:rPr>
        <w:softHyphen/>
        <w:t>let</w:t>
      </w:r>
      <w:r w:rsidRPr="00A90695">
        <w:rPr>
          <w:b/>
        </w:rPr>
        <w:softHyphen/>
        <w:t>ten nefret ve tezyif gördüler. Hariçteki İslâmlar din</w:t>
      </w:r>
      <w:r w:rsidRPr="00A90695">
        <w:rPr>
          <w:b/>
        </w:rPr>
        <w:softHyphen/>
        <w:t>deki ihmallerini görmedikleri için hürmeti verdiler.</w:t>
      </w:r>
      <w:r w:rsidRPr="00A90695">
        <w:t xml:space="preserve">» </w:t>
      </w:r>
      <w:r w:rsidRPr="00A90695">
        <w:rPr>
          <w:sz w:val="20"/>
        </w:rPr>
        <w:t>(Mesnevî-i N</w:t>
      </w:r>
      <w:r w:rsidRPr="00A90695">
        <w:rPr>
          <w:sz w:val="20"/>
        </w:rPr>
        <w:t>u</w:t>
      </w:r>
      <w:r w:rsidR="0035769F">
        <w:rPr>
          <w:sz w:val="20"/>
        </w:rPr>
        <w:softHyphen/>
      </w:r>
      <w:r w:rsidRPr="00A90695">
        <w:rPr>
          <w:sz w:val="20"/>
        </w:rPr>
        <w:t>riye sh: 100)</w:t>
      </w:r>
    </w:p>
    <w:p w:rsidR="008E0FBB" w:rsidRPr="00A90695" w:rsidRDefault="008E0FBB" w:rsidP="004001CC">
      <w:pPr>
        <w:pStyle w:val="risaleChar"/>
        <w:widowControl w:val="0"/>
        <w:spacing w:before="140"/>
      </w:pPr>
      <w:r w:rsidRPr="00A90695">
        <w:rPr>
          <w:b/>
        </w:rPr>
        <w:t>18-</w:t>
      </w:r>
      <w:r w:rsidRPr="00A90695">
        <w:t xml:space="preserve"> «Evet, </w:t>
      </w:r>
      <w:r w:rsidRPr="00A90695">
        <w:rPr>
          <w:b/>
        </w:rPr>
        <w:t>Hürriyetçiler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"Hürriyetçiler"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in ahlâk-ı içtima</w:t>
      </w:r>
      <w:r w:rsidRPr="00A90695">
        <w:rPr>
          <w:b/>
        </w:rPr>
        <w:softHyphen/>
        <w:t>iyede ve dinde ve seciye-i milliyede bir derece lâübalilik göster</w:t>
      </w:r>
      <w:r w:rsidRPr="00A90695">
        <w:rPr>
          <w:b/>
        </w:rPr>
        <w:softHyphen/>
        <w:t>meleriyle, yi</w:t>
      </w:r>
      <w:r w:rsidRPr="00A90695">
        <w:rPr>
          <w:b/>
        </w:rPr>
        <w:t>r</w:t>
      </w:r>
      <w:r w:rsidRPr="00A90695">
        <w:rPr>
          <w:b/>
        </w:rPr>
        <w:t>mi-otuz sene sonra dince, ahlâkça, namusça şimdiki vazi</w:t>
      </w:r>
      <w:r w:rsidRPr="00A90695">
        <w:rPr>
          <w:b/>
        </w:rPr>
        <w:softHyphen/>
        <w:t>yeti gösterdiği</w:t>
      </w:r>
      <w:r w:rsidRPr="00A90695">
        <w:t xml:space="preserve"> cihetinden, şim</w:t>
      </w:r>
      <w:r w:rsidR="0035769F">
        <w:softHyphen/>
      </w:r>
      <w:r w:rsidRPr="00A90695">
        <w:t>d</w:t>
      </w:r>
      <w:r w:rsidRPr="00A90695">
        <w:t>i</w:t>
      </w:r>
      <w:r w:rsidRPr="00A90695">
        <w:t>ki vaziyette de, elli sene sonra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"elli sene sonra" </w:instrText>
      </w:r>
      <w:r w:rsidRPr="00A90695">
        <w:rPr>
          <w:vanish/>
        </w:rPr>
        <w:fldChar w:fldCharType="end"/>
      </w:r>
      <w:r w:rsidRPr="00A90695">
        <w:t xml:space="preserve"> bu dindar, namuskâr, kahraman seciyeli mille</w:t>
      </w:r>
      <w:r w:rsidRPr="00A90695">
        <w:softHyphen/>
        <w:t>tin nesl-i âtisi, seciye-i diniye ve ahlâk-ı içtimaiye ci</w:t>
      </w:r>
      <w:r w:rsidRPr="00A90695">
        <w:softHyphen/>
        <w:t>he</w:t>
      </w:r>
      <w:r w:rsidRPr="00A90695">
        <w:softHyphen/>
        <w:t>tinde ne şekle gir</w:t>
      </w:r>
      <w:r w:rsidRPr="00A90695">
        <w:t>e</w:t>
      </w:r>
      <w:r w:rsidRPr="00A90695">
        <w:softHyphen/>
        <w:t xml:space="preserve">cek, elbette anlıyorsunuz.» </w:t>
      </w:r>
      <w:r w:rsidRPr="00A90695">
        <w:rPr>
          <w:sz w:val="20"/>
        </w:rPr>
        <w:t>(Emirdağ Lâhikası-I sh: 21)</w:t>
      </w:r>
    </w:p>
    <w:p w:rsidR="008E0FBB" w:rsidRPr="00A90695" w:rsidRDefault="008E0FBB" w:rsidP="004001CC">
      <w:pPr>
        <w:pStyle w:val="risaleChar"/>
        <w:widowControl w:val="0"/>
        <w:spacing w:before="140"/>
        <w:rPr>
          <w:b/>
        </w:rPr>
      </w:pPr>
      <w:r w:rsidRPr="00A90695">
        <w:rPr>
          <w:b/>
        </w:rPr>
        <w:t>19-</w:t>
      </w:r>
      <w:r w:rsidRPr="00A90695">
        <w:t xml:space="preserve"> «</w:t>
      </w:r>
      <w:r w:rsidRPr="00A90695">
        <w:rPr>
          <w:b/>
        </w:rPr>
        <w:t>Ahlâk-ı âliyenin, hakikatin zeminiyle olan ra</w:t>
      </w:r>
      <w:r w:rsidRPr="00A90695">
        <w:rPr>
          <w:b/>
        </w:rPr>
        <w:softHyphen/>
        <w:t>bıta-i ittisali cid</w:t>
      </w:r>
      <w:r w:rsidRPr="00A90695">
        <w:rPr>
          <w:b/>
        </w:rPr>
        <w:softHyphen/>
        <w:t>diyettir</w:t>
      </w:r>
      <w:r w:rsidRPr="00A90695">
        <w:t>. Ve deveran-ı dem gibi hayatla</w:t>
      </w:r>
      <w:r w:rsidRPr="00A90695">
        <w:softHyphen/>
        <w:t>rını idame eden ve imtizaçl</w:t>
      </w:r>
      <w:r w:rsidRPr="00A90695">
        <w:t>a</w:t>
      </w:r>
      <w:r w:rsidR="0035769F">
        <w:softHyphen/>
      </w:r>
      <w:r w:rsidRPr="00A90695">
        <w:t>rından tevellüd eden haysi</w:t>
      </w:r>
      <w:r w:rsidRPr="00A90695">
        <w:softHyphen/>
        <w:t>yete kuvvet ve</w:t>
      </w:r>
      <w:r w:rsidRPr="00A90695">
        <w:softHyphen/>
        <w:t>ren, heyet-i mecmuasına inti</w:t>
      </w:r>
      <w:r w:rsidRPr="00A90695">
        <w:softHyphen/>
        <w:t>zam veren yalnız sıdktır. Evet, şu ra</w:t>
      </w:r>
      <w:r w:rsidRPr="00A90695">
        <w:softHyphen/>
        <w:t xml:space="preserve">bıta olan </w:t>
      </w:r>
      <w:r w:rsidRPr="00A90695">
        <w:rPr>
          <w:b/>
        </w:rPr>
        <w:t>sıdk ve ciddiyet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"s›dk ve ciddiyet"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kesil</w:t>
      </w:r>
      <w:r w:rsidRPr="00A90695">
        <w:rPr>
          <w:b/>
        </w:rPr>
        <w:softHyphen/>
        <w:t>diği anda o a</w:t>
      </w:r>
      <w:r w:rsidRPr="00A90695">
        <w:rPr>
          <w:b/>
        </w:rPr>
        <w:t>h</w:t>
      </w:r>
      <w:r w:rsidRPr="00A90695">
        <w:rPr>
          <w:b/>
        </w:rPr>
        <w:softHyphen/>
        <w:t>lâk</w:t>
      </w:r>
      <w:r w:rsidRPr="00A90695">
        <w:rPr>
          <w:b/>
        </w:rPr>
        <w:noBreakHyphen/>
        <w:t>ı âliye ku</w:t>
      </w:r>
      <w:r w:rsidRPr="00A90695">
        <w:rPr>
          <w:b/>
        </w:rPr>
        <w:softHyphen/>
        <w:t>rur ve hebâen gidiyor</w:t>
      </w:r>
      <w:r w:rsidRPr="00A90695">
        <w:t xml:space="preserve">.» </w:t>
      </w:r>
      <w:r w:rsidRPr="00A90695">
        <w:rPr>
          <w:sz w:val="20"/>
        </w:rPr>
        <w:t>(Muhakemat sh: 145)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20-</w:t>
      </w:r>
      <w:r w:rsidRPr="00A90695">
        <w:t xml:space="preserve"> «Eğer </w:t>
      </w:r>
      <w:r w:rsidRPr="00A90695">
        <w:rPr>
          <w:b/>
        </w:rPr>
        <w:t>medeniyet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"medeniyet"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böyle haysiyet kırıcı te</w:t>
      </w:r>
      <w:r w:rsidRPr="00A90695">
        <w:rPr>
          <w:b/>
        </w:rPr>
        <w:softHyphen/>
        <w:t>cavüz</w:t>
      </w:r>
      <w:r w:rsidRPr="00A90695">
        <w:rPr>
          <w:b/>
        </w:rPr>
        <w:softHyphen/>
        <w:t>lere ve nifak v</w:t>
      </w:r>
      <w:r w:rsidRPr="00A90695">
        <w:rPr>
          <w:b/>
        </w:rPr>
        <w:t>e</w:t>
      </w:r>
      <w:r w:rsidR="0035769F">
        <w:rPr>
          <w:b/>
        </w:rPr>
        <w:softHyphen/>
      </w:r>
      <w:r w:rsidRPr="00A90695">
        <w:rPr>
          <w:b/>
        </w:rPr>
        <w:t>ri</w:t>
      </w:r>
      <w:r w:rsidRPr="00A90695">
        <w:rPr>
          <w:b/>
        </w:rPr>
        <w:softHyphen/>
        <w:t>ci iftiralara</w:t>
      </w:r>
      <w:r w:rsidRPr="00A90695">
        <w:t xml:space="preserve"> ve insafsızca</w:t>
      </w:r>
      <w:r w:rsidRPr="00A90695">
        <w:softHyphen/>
        <w:t xml:space="preserve">sına </w:t>
      </w:r>
      <w:r w:rsidRPr="00A90695">
        <w:rPr>
          <w:b/>
        </w:rPr>
        <w:t>intikam fikirle</w:t>
      </w:r>
      <w:r w:rsidRPr="00A90695">
        <w:rPr>
          <w:b/>
        </w:rPr>
        <w:softHyphen/>
        <w:t>rine</w:t>
      </w:r>
      <w:r w:rsidRPr="00A90695">
        <w:t xml:space="preserve"> ve </w:t>
      </w:r>
      <w:r w:rsidRPr="00A90695">
        <w:rPr>
          <w:b/>
        </w:rPr>
        <w:t>şeytancasına muga</w:t>
      </w:r>
      <w:r w:rsidRPr="00A90695">
        <w:rPr>
          <w:b/>
        </w:rPr>
        <w:softHyphen/>
        <w:t>lâ</w:t>
      </w:r>
      <w:r w:rsidRPr="00A90695">
        <w:rPr>
          <w:b/>
        </w:rPr>
        <w:softHyphen/>
        <w:t>talara</w:t>
      </w:r>
      <w:r w:rsidRPr="00A90695">
        <w:t xml:space="preserve"> ve diyanette </w:t>
      </w:r>
      <w:r w:rsidRPr="00A90695">
        <w:rPr>
          <w:b/>
        </w:rPr>
        <w:t>lâ</w:t>
      </w:r>
      <w:r w:rsidRPr="00A90695">
        <w:rPr>
          <w:b/>
        </w:rPr>
        <w:softHyphen/>
        <w:t>übâli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"diyanette lâ</w:instrText>
      </w:r>
      <w:r w:rsidRPr="00A90695">
        <w:rPr>
          <w:b/>
        </w:rPr>
        <w:softHyphen/>
        <w:instrText xml:space="preserve">übâli"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cesine hareketlere müsait bir zemin ise, </w:t>
      </w:r>
      <w:r w:rsidRPr="00A90695">
        <w:t>her</w:t>
      </w:r>
      <w:r w:rsidRPr="00A90695">
        <w:softHyphen/>
        <w:t>kes şahit olsun ki, o sa</w:t>
      </w:r>
      <w:r w:rsidRPr="00A90695">
        <w:softHyphen/>
        <w:t>adet-saray-ı medeniyet tesmiye olunan bö</w:t>
      </w:r>
      <w:r w:rsidRPr="00A90695">
        <w:t>y</w:t>
      </w:r>
      <w:r w:rsidRPr="00A90695">
        <w:t>le mahall-i ağrâza bedel, vilâyat-ı şarkiyenin, hürriyet-i mut</w:t>
      </w:r>
      <w:r w:rsidRPr="00A90695">
        <w:softHyphen/>
        <w:t>lakanın mey</w:t>
      </w:r>
      <w:r w:rsidRPr="00A90695">
        <w:softHyphen/>
        <w:t xml:space="preserve">danı olan yüksek dağlarındaki </w:t>
      </w:r>
      <w:r w:rsidRPr="00A90695">
        <w:rPr>
          <w:b/>
        </w:rPr>
        <w:t>bedeviyet ve vahşet çadırlarını ter</w:t>
      </w:r>
      <w:r w:rsidRPr="00A90695">
        <w:rPr>
          <w:b/>
        </w:rPr>
        <w:softHyphen/>
        <w:t>cih ediyorum.</w:t>
      </w:r>
      <w:r w:rsidRPr="00A90695">
        <w:t xml:space="preserve"> Zira bu mim’</w:t>
      </w:r>
      <w:r w:rsidRPr="00A90695">
        <w:softHyphen/>
        <w:t>siz mede</w:t>
      </w:r>
      <w:r w:rsidRPr="00A90695">
        <w:softHyphen/>
        <w:t xml:space="preserve">niyette görmediğim </w:t>
      </w:r>
      <w:r w:rsidRPr="00A90695">
        <w:rPr>
          <w:b/>
        </w:rPr>
        <w:t>hürri</w:t>
      </w:r>
      <w:r w:rsidRPr="00A90695">
        <w:rPr>
          <w:b/>
        </w:rPr>
        <w:softHyphen/>
        <w:t>yet-i fikir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"hürri</w:instrText>
      </w:r>
      <w:r w:rsidRPr="00A90695">
        <w:rPr>
          <w:b/>
        </w:rPr>
        <w:softHyphen/>
        <w:instrText xml:space="preserve">yet-i fikir"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</w:t>
      </w:r>
      <w:r w:rsidRPr="00A90695">
        <w:t>ve</w:t>
      </w:r>
      <w:r w:rsidRPr="00A90695">
        <w:rPr>
          <w:b/>
        </w:rPr>
        <w:t xml:space="preserve"> ser</w:t>
      </w:r>
      <w:r w:rsidRPr="00A90695">
        <w:rPr>
          <w:b/>
        </w:rPr>
        <w:softHyphen/>
        <w:t>besti-i ke</w:t>
      </w:r>
      <w:r w:rsidRPr="00A90695">
        <w:rPr>
          <w:b/>
        </w:rPr>
        <w:softHyphen/>
        <w:t>lâm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"ser</w:instrText>
      </w:r>
      <w:r w:rsidRPr="00A90695">
        <w:rPr>
          <w:b/>
        </w:rPr>
        <w:softHyphen/>
        <w:instrText>besti-i ke</w:instrText>
      </w:r>
      <w:r w:rsidRPr="00A90695">
        <w:rPr>
          <w:b/>
        </w:rPr>
        <w:softHyphen/>
        <w:instrText xml:space="preserve">lâm"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</w:t>
      </w:r>
      <w:r w:rsidRPr="00A90695">
        <w:t>ve</w:t>
      </w:r>
      <w:r w:rsidRPr="00A90695">
        <w:rPr>
          <w:b/>
        </w:rPr>
        <w:t xml:space="preserve"> hüsn-ü niyet </w:t>
      </w:r>
      <w:r w:rsidRPr="00A90695">
        <w:t>ve</w:t>
      </w:r>
      <w:r w:rsidRPr="00A90695">
        <w:rPr>
          <w:b/>
        </w:rPr>
        <w:t xml:space="preserve"> selâmet-i kalb</w:t>
      </w:r>
      <w:r w:rsidRPr="00A90695">
        <w:t>, şarkî Ana</w:t>
      </w:r>
      <w:r w:rsidR="0035769F">
        <w:softHyphen/>
      </w:r>
      <w:r w:rsidRPr="00A90695">
        <w:t>dolu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"ﬂarkî Anadolu" </w:instrText>
      </w:r>
      <w:r w:rsidRPr="00A90695">
        <w:rPr>
          <w:vanish/>
        </w:rPr>
        <w:fldChar w:fldCharType="end"/>
      </w:r>
      <w:r w:rsidRPr="00A90695">
        <w:t>’nun dağlarında tam mân</w:t>
      </w:r>
      <w:r w:rsidRPr="00A90695">
        <w:t>â</w:t>
      </w:r>
      <w:r w:rsidRPr="00A90695">
        <w:softHyphen/>
        <w:t>sıyla hüküm</w:t>
      </w:r>
      <w:r w:rsidRPr="00A90695">
        <w:softHyphen/>
        <w:t>fer</w:t>
      </w:r>
      <w:r w:rsidRPr="00A90695">
        <w:softHyphen/>
        <w:t>ma</w:t>
      </w:r>
      <w:r w:rsidRPr="00A90695">
        <w:softHyphen/>
        <w:t xml:space="preserve">dır.» </w:t>
      </w:r>
      <w:r w:rsidRPr="00A90695">
        <w:rPr>
          <w:sz w:val="20"/>
        </w:rPr>
        <w:t>(Divan-ı Harbî Örfî sh: 46)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21-</w:t>
      </w:r>
      <w:r w:rsidRPr="00A90695">
        <w:t xml:space="preserve"> «Malûmdur ki, bir zatta içtima eden </w:t>
      </w:r>
      <w:r w:rsidRPr="00A90695">
        <w:rPr>
          <w:b/>
        </w:rPr>
        <w:t>ahlâk-ı âli</w:t>
      </w:r>
      <w:r w:rsidRPr="00A90695">
        <w:rPr>
          <w:b/>
        </w:rPr>
        <w:softHyphen/>
        <w:t>yenin imtizacı</w:t>
      </w:r>
      <w:r w:rsidRPr="00A90695">
        <w:rPr>
          <w:b/>
        </w:rPr>
        <w:t>n</w:t>
      </w:r>
      <w:r w:rsidR="0035769F">
        <w:rPr>
          <w:b/>
        </w:rPr>
        <w:softHyphen/>
      </w:r>
      <w:r w:rsidRPr="00A90695">
        <w:rPr>
          <w:b/>
        </w:rPr>
        <w:t>dan izzet-i nefis, haysiyet, şeref, vakar gibi, ha</w:t>
      </w:r>
      <w:r w:rsidRPr="00A90695">
        <w:rPr>
          <w:b/>
        </w:rPr>
        <w:softHyphen/>
        <w:t>sis, alçak şeylere te</w:t>
      </w:r>
      <w:r w:rsidR="0035769F">
        <w:rPr>
          <w:b/>
        </w:rPr>
        <w:softHyphen/>
      </w:r>
      <w:r w:rsidRPr="00A90695">
        <w:rPr>
          <w:b/>
        </w:rPr>
        <w:t>nezzül etmeye müsaade etme</w:t>
      </w:r>
      <w:r w:rsidRPr="00A90695">
        <w:rPr>
          <w:b/>
        </w:rPr>
        <w:softHyphen/>
        <w:t>yen yük</w:t>
      </w:r>
      <w:r w:rsidRPr="00A90695">
        <w:rPr>
          <w:b/>
        </w:rPr>
        <w:softHyphen/>
        <w:t>sek haller husule gelir.</w:t>
      </w:r>
      <w:r w:rsidRPr="00A90695">
        <w:t xml:space="preserve"> Evet, melâike, ulüvv-ü şanl</w:t>
      </w:r>
      <w:r w:rsidRPr="00A90695">
        <w:t>a</w:t>
      </w:r>
      <w:r w:rsidRPr="00A90695">
        <w:softHyphen/>
        <w:t>rından, şeytanları reddeder, kabul etmezler.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Kezalik, bir zatta içtima eden ahlâk-ı âliye kizb, hile gibi alçak halleri reddeder. Evet, yalnız şecaatle iş</w:t>
      </w:r>
      <w:r w:rsidRPr="00A90695">
        <w:softHyphen/>
        <w:t>tihar eden bir zat, kolay kolay yalana t</w:t>
      </w:r>
      <w:r w:rsidRPr="00A90695">
        <w:t>e</w:t>
      </w:r>
      <w:r w:rsidRPr="00A90695">
        <w:softHyphen/>
        <w:t xml:space="preserve">nezzül etmez.» </w:t>
      </w:r>
      <w:r w:rsidRPr="00A90695">
        <w:rPr>
          <w:sz w:val="20"/>
        </w:rPr>
        <w:t>(İşarat-ül İ’caz sh: 107)</w:t>
      </w:r>
      <w:r w:rsidRPr="00A90695">
        <w:t xml:space="preserve">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22-</w:t>
      </w:r>
      <w:r w:rsidRPr="00A90695">
        <w:t xml:space="preserve">  «Risale-i Nur, gurur</w:t>
      </w:r>
      <w:r w:rsidRPr="004001CC">
        <w:rPr>
          <w:sz w:val="16"/>
          <w:szCs w:val="16"/>
        </w:rPr>
        <w:t xml:space="preserve"> </w:t>
      </w:r>
      <w:r w:rsidRPr="00A90695">
        <w:t>ve kibir ve hodfuruşluk ve zillet g</w:t>
      </w:r>
      <w:r w:rsidRPr="00A90695">
        <w:t>i</w:t>
      </w:r>
      <w:r w:rsidRPr="00A90695">
        <w:t>bi, ahlâk-ı seyyieden kurtararak, tevâzu ve mah</w:t>
      </w:r>
      <w:r w:rsidRPr="00A90695">
        <w:softHyphen/>
        <w:t>vi</w:t>
      </w:r>
      <w:r w:rsidRPr="00A90695">
        <w:softHyphen/>
        <w:t xml:space="preserve">yet ve </w:t>
      </w:r>
      <w:r w:rsidRPr="00A90695">
        <w:rPr>
          <w:b/>
        </w:rPr>
        <w:t>izzet ve va</w:t>
      </w:r>
      <w:r w:rsidRPr="00A90695">
        <w:rPr>
          <w:b/>
        </w:rPr>
        <w:softHyphen/>
        <w:t>kar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"izzet ve va</w:instrText>
      </w:r>
      <w:r w:rsidRPr="00A90695">
        <w:rPr>
          <w:b/>
        </w:rPr>
        <w:softHyphen/>
        <w:instrText xml:space="preserve">kar" </w:instrText>
      </w:r>
      <w:r w:rsidRPr="00A90695">
        <w:rPr>
          <w:vanish/>
        </w:rPr>
        <w:fldChar w:fldCharType="end"/>
      </w:r>
      <w:r w:rsidRPr="00A90695">
        <w:t xml:space="preserve"> gibi güzel ah</w:t>
      </w:r>
      <w:r w:rsidRPr="00A90695">
        <w:softHyphen/>
        <w:t>lâklara sahip kı</w:t>
      </w:r>
      <w:r w:rsidRPr="00A90695">
        <w:softHyphen/>
        <w:t xml:space="preserve">lar.» </w:t>
      </w:r>
      <w:r w:rsidRPr="00A90695">
        <w:rPr>
          <w:sz w:val="20"/>
        </w:rPr>
        <w:t>(Sözler sh: 765)</w:t>
      </w:r>
    </w:p>
    <w:p w:rsidR="008E0FBB" w:rsidRDefault="008E0FBB" w:rsidP="00E45542">
      <w:pPr>
        <w:pStyle w:val="metinst"/>
        <w:widowControl w:val="0"/>
      </w:pPr>
      <w:r w:rsidRPr="00A90695">
        <w:t>İşte şu kısa ve tercihli kısımlarda görüldüğü  üzere ve bil</w:t>
      </w:r>
      <w:r w:rsidRPr="00A90695">
        <w:softHyphen/>
        <w:t>hassa dinî hiz</w:t>
      </w:r>
      <w:r w:rsidRPr="00A90695">
        <w:softHyphen/>
        <w:t>mette ciddiyet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"dinî hiz</w:instrText>
      </w:r>
      <w:r w:rsidRPr="00A90695">
        <w:softHyphen/>
        <w:instrText xml:space="preserve">mette ciddiyet" </w:instrText>
      </w:r>
      <w:r w:rsidRPr="00A90695">
        <w:rPr>
          <w:vanish/>
        </w:rPr>
        <w:fldChar w:fldCharType="end"/>
      </w:r>
      <w:r w:rsidRPr="00A90695">
        <w:t xml:space="preserve">  ve vakara ehemmiyet ve</w:t>
      </w:r>
      <w:r w:rsidRPr="00A90695">
        <w:softHyphen/>
        <w:t>rili</w:t>
      </w:r>
      <w:r w:rsidRPr="00A90695">
        <w:softHyphen/>
        <w:t>yor ve sarahaten ve tekraren ve bir düstur olarak tesbit edi</w:t>
      </w:r>
      <w:r w:rsidRPr="00A90695">
        <w:softHyphen/>
        <w:t>liyor. Evet, lakaydâne ve lâûba</w:t>
      </w:r>
      <w:r w:rsidRPr="00A90695">
        <w:softHyphen/>
        <w:t>liyane halleri, hizmetin ma</w:t>
      </w:r>
      <w:r w:rsidRPr="00A90695">
        <w:softHyphen/>
        <w:t>nevî şahsiyeti ve izzeti kabul etm</w:t>
      </w:r>
      <w:r w:rsidRPr="00A90695">
        <w:t>i</w:t>
      </w:r>
      <w:r w:rsidRPr="00A90695">
        <w:t>yor.</w:t>
      </w:r>
    </w:p>
    <w:p w:rsidR="009C3AFB" w:rsidRPr="00A90695" w:rsidRDefault="009C3AFB" w:rsidP="00E45542">
      <w:pPr>
        <w:pStyle w:val="metinst"/>
        <w:widowControl w:val="0"/>
        <w:spacing w:before="360"/>
        <w:ind w:firstLine="0"/>
        <w:jc w:val="center"/>
      </w:pPr>
      <w:r w:rsidRPr="007762E2">
        <w:rPr>
          <w:b w:val="0"/>
          <w:sz w:val="24"/>
          <w:szCs w:val="24"/>
        </w:rPr>
        <w:lastRenderedPageBreak/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E45542">
      <w:pPr>
        <w:pStyle w:val="risaleChar"/>
        <w:widowControl w:val="0"/>
        <w:sectPr w:rsidR="008E0FBB" w:rsidRPr="00A90695" w:rsidSect="00DE5F87">
          <w:headerReference w:type="default" r:id="rId16"/>
          <w:type w:val="nextColumn"/>
          <w:pgSz w:w="11900" w:h="16820"/>
          <w:pgMar w:top="1418" w:right="1418" w:bottom="1418" w:left="1418" w:header="794" w:footer="737" w:gutter="0"/>
          <w:cols w:space="567"/>
          <w:docGrid w:linePitch="299"/>
        </w:sectPr>
      </w:pPr>
    </w:p>
    <w:p w:rsidR="008E0FBB" w:rsidRPr="00A90695" w:rsidRDefault="008E0FBB" w:rsidP="00E45542">
      <w:pPr>
        <w:pStyle w:val="Balk1"/>
        <w:widowControl w:val="0"/>
        <w:ind w:left="1134" w:right="1134"/>
      </w:pPr>
      <w:bookmarkStart w:id="69" w:name="_Toc62391646"/>
      <w:bookmarkStart w:id="70" w:name="_Toc62391946"/>
      <w:bookmarkStart w:id="71" w:name="_Toc74562863"/>
      <w:r w:rsidRPr="00A90695">
        <w:lastRenderedPageBreak/>
        <w:t>8</w:t>
      </w:r>
      <w:r w:rsidR="00C01B89" w:rsidRPr="00A90695">
        <w:t xml:space="preserve">- </w:t>
      </w:r>
      <w:r w:rsidRPr="00A90695">
        <w:t>İHTİLAF ÇIKARMAMAK, TESANÜD VE İTTİFAK ETMEK ESASI</w:t>
      </w:r>
      <w:bookmarkEnd w:id="69"/>
      <w:bookmarkEnd w:id="70"/>
      <w:bookmarkEnd w:id="71"/>
      <w:r w:rsidRPr="00A90695">
        <w:fldChar w:fldCharType="begin"/>
      </w:r>
      <w:r w:rsidRPr="00A90695">
        <w:instrText xml:space="preserve"> TC  "8-‹HT‹LAF ÇIKARMAMAK, TESANÜD VE ‹TT‹FAK ETMEK ESASI" \l 1 </w:instrText>
      </w:r>
      <w:r w:rsidRPr="00A90695"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Bediüzzaman Hazretlerine sorulan bu gelen iki sual ve cevabı</w:t>
      </w:r>
      <w:r w:rsidRPr="00A90695">
        <w:t>n</w:t>
      </w:r>
      <w:r w:rsidRPr="00A90695">
        <w:t>da,  re’y-i cumhuru esas almak; yani bütün müslümanları bağlayan şer’î hükümleri din</w:t>
      </w:r>
      <w:r w:rsidRPr="00A90695">
        <w:softHyphen/>
        <w:t>lemek ge</w:t>
      </w:r>
      <w:r w:rsidRPr="00A90695">
        <w:softHyphen/>
        <w:t>rektiğini aksi halde ihtilafın devamına se</w:t>
      </w:r>
      <w:r w:rsidRPr="00A90695">
        <w:softHyphen/>
        <w:t>be</w:t>
      </w:r>
      <w:r w:rsidRPr="00A90695">
        <w:softHyphen/>
        <w:t>biyet verile</w:t>
      </w:r>
      <w:r w:rsidRPr="00A90695">
        <w:softHyphen/>
        <w:t xml:space="preserve">ceği beyan </w:t>
      </w:r>
      <w:r w:rsidRPr="00A90695">
        <w:t>e</w:t>
      </w:r>
      <w:r w:rsidRPr="00A90695">
        <w:t>dilir. Şöyle ki:</w:t>
      </w:r>
    </w:p>
    <w:p w:rsidR="008E0FBB" w:rsidRPr="00A90695" w:rsidRDefault="008E0FBB" w:rsidP="004001CC">
      <w:pPr>
        <w:pStyle w:val="risaleChar"/>
        <w:widowControl w:val="0"/>
        <w:spacing w:before="180"/>
      </w:pPr>
      <w:r w:rsidRPr="00A90695">
        <w:rPr>
          <w:b/>
        </w:rPr>
        <w:t xml:space="preserve">1- </w:t>
      </w:r>
      <w:r w:rsidRPr="00A90695">
        <w:t>«S – Âlem-i İslâm ulemasının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"Âlem-i ‹slâm ulemas›n›n" </w:instrText>
      </w:r>
      <w:r w:rsidRPr="00A90695">
        <w:rPr>
          <w:vanish/>
        </w:rPr>
        <w:fldChar w:fldCharType="end"/>
      </w:r>
      <w:r w:rsidRPr="00A90695">
        <w:t xml:space="preserve"> ortalarındaki müthiş ihtilâ</w:t>
      </w:r>
      <w:r w:rsidRPr="00A90695">
        <w:softHyphen/>
        <w:t>fata ne</w:t>
      </w:r>
      <w:r w:rsidRPr="00A90695">
        <w:tab/>
        <w:t>dersin? Reyin nedir?</w:t>
      </w:r>
    </w:p>
    <w:p w:rsidR="008E0FBB" w:rsidRPr="00A90695" w:rsidRDefault="008E0FBB" w:rsidP="004001CC">
      <w:pPr>
        <w:pStyle w:val="risaleChar"/>
        <w:widowControl w:val="0"/>
        <w:spacing w:before="180"/>
        <w:rPr>
          <w:b/>
        </w:rPr>
      </w:pPr>
      <w:r w:rsidRPr="00A90695">
        <w:t>C – Ben âlem-i İslâmiyete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"âlem-i ‹slâmiyete" </w:instrText>
      </w:r>
      <w:r w:rsidRPr="00A90695">
        <w:rPr>
          <w:vanish/>
        </w:rPr>
        <w:fldChar w:fldCharType="end"/>
      </w:r>
      <w:r w:rsidRPr="00A90695">
        <w:t xml:space="preserve"> gayr-ı muntazam veya in</w:t>
      </w:r>
      <w:r w:rsidRPr="00A90695">
        <w:softHyphen/>
        <w:t>tizamı bo</w:t>
      </w:r>
      <w:r w:rsidRPr="00A90695">
        <w:softHyphen/>
        <w:t>zulmuş bir meclis-i meb’usan ve bir encü</w:t>
      </w:r>
      <w:r w:rsidRPr="00A90695">
        <w:softHyphen/>
        <w:t>men-i şûrâ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"encü</w:instrText>
      </w:r>
      <w:r w:rsidRPr="00A90695">
        <w:softHyphen/>
        <w:instrText xml:space="preserve">men-i ﬂûrâ" </w:instrText>
      </w:r>
      <w:r w:rsidRPr="00A90695">
        <w:rPr>
          <w:vanish/>
        </w:rPr>
        <w:fldChar w:fldCharType="end"/>
      </w:r>
      <w:r w:rsidRPr="00A90695">
        <w:t xml:space="preserve"> nazarıyla ba</w:t>
      </w:r>
      <w:r w:rsidRPr="00A90695">
        <w:softHyphen/>
        <w:t>kıyorum. Şeriat</w:t>
      </w:r>
      <w:r w:rsidR="0035769F">
        <w:softHyphen/>
      </w:r>
      <w:r w:rsidRPr="00A90695">
        <w:t>tan iş</w:t>
      </w:r>
      <w:r w:rsidRPr="00A90695">
        <w:t>i</w:t>
      </w:r>
      <w:r w:rsidRPr="00A90695">
        <w:t>ti</w:t>
      </w:r>
      <w:r w:rsidRPr="00A90695">
        <w:softHyphen/>
        <w:t xml:space="preserve">yoruz ki, </w:t>
      </w:r>
      <w:r w:rsidRPr="00A90695">
        <w:rPr>
          <w:b/>
        </w:rPr>
        <w:t>rey-i cumhur budur, fetvâ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"fetvâ"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bunun üzerinedir</w:t>
      </w:r>
      <w:r w:rsidRPr="00A90695">
        <w:t>. İşte şu, bu meclis</w:t>
      </w:r>
      <w:r w:rsidRPr="00A90695">
        <w:softHyphen/>
        <w:t>teki rey-i ekseriyetin naz</w:t>
      </w:r>
      <w:r w:rsidRPr="00A90695">
        <w:t>î</w:t>
      </w:r>
      <w:r w:rsidRPr="00A90695">
        <w:t>re</w:t>
      </w:r>
      <w:r w:rsidRPr="00A90695">
        <w:softHyphen/>
        <w:t>sidir. Rey-i cum</w:t>
      </w:r>
      <w:r w:rsidRPr="00A90695">
        <w:softHyphen/>
        <w:t>hurdan mâadâ olan akval, eğer hakikat ve mağz</w:t>
      </w:r>
      <w:r w:rsidRPr="00A90695">
        <w:softHyphen/>
        <w:t>dan hâli ve boş olmazsa istidâdâtın reylerine bırakılır. Tâ, herbir istidad, terbiye</w:t>
      </w:r>
      <w:r w:rsidRPr="00A90695">
        <w:softHyphen/>
        <w:t>sine münasip gördüğünü inti</w:t>
      </w:r>
      <w:r w:rsidRPr="00A90695">
        <w:softHyphen/>
        <w:t xml:space="preserve">hap etsin.» </w:t>
      </w:r>
      <w:r w:rsidRPr="00A90695">
        <w:rPr>
          <w:sz w:val="20"/>
        </w:rPr>
        <w:t>(Münazarat sh: 78)</w:t>
      </w:r>
    </w:p>
    <w:p w:rsidR="008E0FBB" w:rsidRPr="00A90695" w:rsidRDefault="008E0FBB" w:rsidP="004001CC">
      <w:pPr>
        <w:pStyle w:val="risaleChar"/>
        <w:widowControl w:val="0"/>
        <w:spacing w:before="180"/>
        <w:rPr>
          <w:b/>
        </w:rPr>
      </w:pPr>
      <w:r w:rsidRPr="00A90695">
        <w:rPr>
          <w:b/>
        </w:rPr>
        <w:t>2-</w:t>
      </w:r>
      <w:r w:rsidRPr="00A90695">
        <w:t xml:space="preserve"> «S – Âlem-i İslâmdaki </w:t>
      </w:r>
      <w:r w:rsidRPr="00A90695">
        <w:rPr>
          <w:b/>
        </w:rPr>
        <w:t>ihtilâfı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"Âlem-i ‹slâmdaki </w:instrText>
      </w:r>
      <w:r w:rsidRPr="00A90695">
        <w:rPr>
          <w:b/>
        </w:rPr>
        <w:instrText>ihtilâf›</w:instrText>
      </w:r>
      <w:r w:rsidRPr="00A90695">
        <w:instrText xml:space="preserve">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tâdil edecek çare nedir?</w:t>
      </w:r>
    </w:p>
    <w:p w:rsidR="008E0FBB" w:rsidRPr="00A90695" w:rsidRDefault="008E0FBB" w:rsidP="004001CC">
      <w:pPr>
        <w:pStyle w:val="risaleChar"/>
        <w:widowControl w:val="0"/>
        <w:spacing w:before="180"/>
        <w:rPr>
          <w:b/>
        </w:rPr>
      </w:pPr>
      <w:r w:rsidRPr="00A90695">
        <w:t>C – Evvelâ: Müttefekun aleyh olan makasıd-ı âli</w:t>
      </w:r>
      <w:r w:rsidRPr="00A90695">
        <w:softHyphen/>
        <w:t>yeye nazar etmektir. Çünkü, Allah’ımız bir, Peygamberimiz bir,</w:t>
      </w:r>
      <w:r w:rsidRPr="004001CC">
        <w:rPr>
          <w:sz w:val="16"/>
          <w:szCs w:val="16"/>
        </w:rPr>
        <w:t xml:space="preserve"> </w:t>
      </w:r>
      <w:r w:rsidRPr="00A90695">
        <w:t xml:space="preserve">Kur’ânımız bir… </w:t>
      </w:r>
      <w:r w:rsidRPr="00A90695">
        <w:rPr>
          <w:b/>
        </w:rPr>
        <w:t>Zaruriyat-ı di</w:t>
      </w:r>
      <w:r w:rsidRPr="00A90695">
        <w:rPr>
          <w:b/>
        </w:rPr>
        <w:softHyphen/>
        <w:t>niyede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"Zaruriyat-› di</w:instrText>
      </w:r>
      <w:r w:rsidRPr="00A90695">
        <w:rPr>
          <w:b/>
        </w:rPr>
        <w:softHyphen/>
        <w:instrText xml:space="preserve">niyede"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umumumuz müttefik</w:t>
      </w:r>
      <w:r w:rsidRPr="00A90695">
        <w:t>… Zaruriyat-ı diniye</w:t>
      </w:r>
      <w:r w:rsidRPr="00A90695">
        <w:softHyphen/>
        <w:t xml:space="preserve">den başka olan </w:t>
      </w:r>
      <w:r w:rsidRPr="00A90695">
        <w:rPr>
          <w:b/>
        </w:rPr>
        <w:t>t</w:t>
      </w:r>
      <w:r w:rsidRPr="00A90695">
        <w:rPr>
          <w:b/>
        </w:rPr>
        <w:t>e</w:t>
      </w:r>
      <w:r w:rsidRPr="00A90695">
        <w:rPr>
          <w:b/>
        </w:rPr>
        <w:t>fer</w:t>
      </w:r>
      <w:r w:rsidRPr="00A90695">
        <w:rPr>
          <w:b/>
        </w:rPr>
        <w:softHyphen/>
        <w:t>ruat veya tarz-ı telâkki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"teferruat veya tarz-› telâkki"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veya ta</w:t>
      </w:r>
      <w:r w:rsidRPr="00A90695">
        <w:rPr>
          <w:b/>
        </w:rPr>
        <w:softHyphen/>
        <w:t>rik-i tefehhümdeki tefavüt, bu ittihad ve vahdeti sarsa</w:t>
      </w:r>
      <w:r w:rsidRPr="00A90695">
        <w:rPr>
          <w:b/>
        </w:rPr>
        <w:softHyphen/>
        <w:t>maz</w:t>
      </w:r>
      <w:r w:rsidRPr="00A90695">
        <w:t>, râcih de gelemez. El-hubbu fillah düstur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"El-hubbu fillah düstur" </w:instrText>
      </w:r>
      <w:r w:rsidRPr="00A90695">
        <w:rPr>
          <w:vanish/>
        </w:rPr>
        <w:fldChar w:fldCharType="end"/>
      </w:r>
      <w:r w:rsidRPr="00A90695">
        <w:t xml:space="preserve"> tu</w:t>
      </w:r>
      <w:r w:rsidRPr="00A90695">
        <w:softHyphen/>
        <w:t>tulsa, aşk-ı haki</w:t>
      </w:r>
      <w:r w:rsidRPr="00A90695">
        <w:softHyphen/>
        <w:t>kat harek</w:t>
      </w:r>
      <w:r w:rsidRPr="00A90695">
        <w:t>â</w:t>
      </w:r>
      <w:r w:rsidRPr="00A90695">
        <w:t>tımızda hâkim olsa –ki za</w:t>
      </w:r>
      <w:r w:rsidRPr="00A90695">
        <w:softHyphen/>
        <w:t>man dahi pek çok yardım edi</w:t>
      </w:r>
      <w:r w:rsidRPr="00A90695">
        <w:softHyphen/>
        <w:t xml:space="preserve">yor– o ihtilâfat sahih bir mecrâya sevk edilebilir.» </w:t>
      </w:r>
      <w:r w:rsidRPr="00A90695">
        <w:rPr>
          <w:sz w:val="20"/>
        </w:rPr>
        <w:t>(Sünuhat T</w:t>
      </w:r>
      <w:r w:rsidRPr="00A90695">
        <w:rPr>
          <w:sz w:val="20"/>
        </w:rPr>
        <w:t>u</w:t>
      </w:r>
      <w:r w:rsidR="0035769F">
        <w:rPr>
          <w:sz w:val="20"/>
        </w:rPr>
        <w:softHyphen/>
      </w:r>
      <w:r w:rsidRPr="00A90695">
        <w:rPr>
          <w:sz w:val="20"/>
        </w:rPr>
        <w:t>luat İşarat sh: 83)</w:t>
      </w:r>
    </w:p>
    <w:p w:rsidR="008E0FBB" w:rsidRPr="00A90695" w:rsidRDefault="008E0FBB" w:rsidP="004001CC">
      <w:pPr>
        <w:pStyle w:val="metinst"/>
        <w:widowControl w:val="0"/>
        <w:spacing w:before="180"/>
      </w:pPr>
      <w:r w:rsidRPr="00A90695">
        <w:t>Bu adavet hissi fiile çıkartılmazsa zarar vermez:</w:t>
      </w:r>
    </w:p>
    <w:p w:rsidR="008E0FBB" w:rsidRPr="00A90695" w:rsidRDefault="008E0FBB" w:rsidP="004001CC">
      <w:pPr>
        <w:pStyle w:val="risaleChar"/>
        <w:widowControl w:val="0"/>
        <w:spacing w:before="180"/>
      </w:pPr>
      <w:r w:rsidRPr="00A90695">
        <w:rPr>
          <w:b/>
        </w:rPr>
        <w:t>3-</w:t>
      </w:r>
      <w:r w:rsidRPr="00A90695">
        <w:t xml:space="preserve"> «Eğer dersen: “İhtiyar benim elimde değil fıtra</w:t>
      </w:r>
      <w:r w:rsidRPr="00A90695">
        <w:softHyphen/>
        <w:t>tımda adâ</w:t>
      </w:r>
      <w:r w:rsidRPr="00A90695">
        <w:softHyphen/>
        <w:t>vet var. Hem damarıma dokundurmuşlar, vaz</w:t>
      </w:r>
      <w:r w:rsidRPr="00A90695">
        <w:softHyphen/>
        <w:t>geçemiyorum.”</w:t>
      </w:r>
    </w:p>
    <w:p w:rsidR="008E0FBB" w:rsidRPr="00A90695" w:rsidRDefault="008E0FBB" w:rsidP="004001CC">
      <w:pPr>
        <w:pStyle w:val="risaleChar"/>
        <w:widowControl w:val="0"/>
        <w:spacing w:before="180"/>
      </w:pPr>
      <w:r w:rsidRPr="00A90695">
        <w:t>Elcevap: Sû-i hulk ve fena haslet eseri gösteril</w:t>
      </w:r>
      <w:r w:rsidRPr="00A90695">
        <w:softHyphen/>
        <w:t>mezse ve gı</w:t>
      </w:r>
      <w:r w:rsidRPr="00A90695">
        <w:t>y</w:t>
      </w:r>
      <w:r w:rsidRPr="00A90695">
        <w:t>bet gibi şeylerle ve muktezasıyla amel edilmezse, kusurunu da anlasa, zarar vermez. Madem ihtiyar senin elinde değil, vazgeçemiyorsun. Senin, mânevî bir n</w:t>
      </w:r>
      <w:r w:rsidRPr="00A90695">
        <w:t>e</w:t>
      </w:r>
      <w:r w:rsidRPr="00A90695">
        <w:t>da</w:t>
      </w:r>
      <w:r w:rsidRPr="00A90695">
        <w:softHyphen/>
        <w:t>met, gizli bir tevbe ve zımnî bir istiğfar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"gizli bir tevbe ve z›mnî bir isti¤far" </w:instrText>
      </w:r>
      <w:r w:rsidRPr="00A90695">
        <w:rPr>
          <w:vanish/>
        </w:rPr>
        <w:fldChar w:fldCharType="end"/>
      </w:r>
      <w:r w:rsidRPr="00A90695">
        <w:t xml:space="preserve"> hükmünde olan kusurunu bilmen ve o haslette haksız olduğunu anlaman, onun şerrinden seni kurta</w:t>
      </w:r>
      <w:r w:rsidR="0035769F">
        <w:softHyphen/>
      </w:r>
      <w:r w:rsidRPr="00A90695">
        <w:t>rır. Zaten bu Me</w:t>
      </w:r>
      <w:r w:rsidRPr="00A90695">
        <w:t>k</w:t>
      </w:r>
      <w:r w:rsidRPr="00A90695">
        <w:t>tubun bu Mebhasını yazdık, tâ bu mânevî istiğfarı temin etsin hak</w:t>
      </w:r>
      <w:r w:rsidRPr="00A90695">
        <w:softHyphen/>
        <w:t>sızlığı hak bilmesin, haklı has</w:t>
      </w:r>
      <w:r w:rsidRPr="00A90695">
        <w:softHyphen/>
        <w:t>mını haksızlıkla teş</w:t>
      </w:r>
      <w:r w:rsidRPr="00A90695">
        <w:softHyphen/>
        <w:t>hir etme</w:t>
      </w:r>
      <w:r w:rsidRPr="00A90695">
        <w:softHyphen/>
        <w:t>sin.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Câ-yı dikkat bir hadise: Bir zaman, bu garazkârâne ta</w:t>
      </w:r>
      <w:r w:rsidRPr="00A90695">
        <w:softHyphen/>
        <w:t>rafgirlik neticesi olarak gördüm ki, mütedeyyin bir ehl-i ilim, fikr-i siyasî</w:t>
      </w:r>
      <w:r w:rsidRPr="00A90695">
        <w:softHyphen/>
        <w:t>sine muhalif bir âlim-i salihi, tek</w:t>
      </w:r>
      <w:r w:rsidRPr="00A90695">
        <w:softHyphen/>
        <w:t>fir derece</w:t>
      </w:r>
      <w:r w:rsidRPr="00A90695">
        <w:softHyphen/>
        <w:t xml:space="preserve">sinde tezyif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"tek</w:instrText>
      </w:r>
      <w:r w:rsidRPr="00A90695">
        <w:softHyphen/>
        <w:instrText>fir derece</w:instrText>
      </w:r>
      <w:r w:rsidRPr="00A90695">
        <w:softHyphen/>
        <w:instrText xml:space="preserve">sinde tezyif " </w:instrText>
      </w:r>
      <w:r w:rsidRPr="00A90695">
        <w:rPr>
          <w:vanish/>
        </w:rPr>
        <w:fldChar w:fldCharType="end"/>
      </w:r>
      <w:r w:rsidRPr="00A90695">
        <w:t>etti. Ve kendi fikrinde olan bir müna</w:t>
      </w:r>
      <w:r w:rsidR="0035769F">
        <w:softHyphen/>
      </w:r>
      <w:r w:rsidRPr="00A90695">
        <w:t>fı</w:t>
      </w:r>
      <w:r w:rsidRPr="00A90695">
        <w:softHyphen/>
        <w:t>ğı, hür</w:t>
      </w:r>
      <w:r w:rsidRPr="00A90695">
        <w:softHyphen/>
        <w:t>metkârâne medhetti. İşte, siyasetin bu fena neticelerinden ürktüm, Eûzü bi</w:t>
      </w:r>
      <w:r w:rsidRPr="00A90695">
        <w:t>l</w:t>
      </w:r>
      <w:r w:rsidRPr="00A90695">
        <w:t>lâhi mine’ş-şey</w:t>
      </w:r>
      <w:r w:rsidRPr="00A90695">
        <w:softHyphen/>
        <w:t>tâni ve’s-si</w:t>
      </w:r>
      <w:r w:rsidRPr="00A90695">
        <w:softHyphen/>
        <w:t xml:space="preserve">yaseti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"Eûzü billâhi mine’ﬂ-ﬂey</w:instrText>
      </w:r>
      <w:r w:rsidRPr="00A90695">
        <w:softHyphen/>
        <w:instrText>tâni ve’s-si</w:instrText>
      </w:r>
      <w:r w:rsidRPr="00A90695">
        <w:softHyphen/>
        <w:instrText xml:space="preserve">yaseti " </w:instrText>
      </w:r>
      <w:r w:rsidRPr="00A90695">
        <w:rPr>
          <w:vanish/>
        </w:rPr>
        <w:fldChar w:fldCharType="end"/>
      </w:r>
      <w:r w:rsidRPr="00A90695">
        <w:t>dedim, o zamandan beri hayat-ı siyasi</w:t>
      </w:r>
      <w:r w:rsidRPr="00A90695">
        <w:softHyphen/>
        <w:t>yeden çe</w:t>
      </w:r>
      <w:r w:rsidRPr="00A90695">
        <w:softHyphen/>
        <w:t xml:space="preserve">kildim.» </w:t>
      </w:r>
      <w:r w:rsidRPr="00A90695">
        <w:rPr>
          <w:sz w:val="20"/>
        </w:rPr>
        <w:t>(Mektubat sh: 26</w:t>
      </w:r>
      <w:r w:rsidR="005267E0" w:rsidRPr="00A90695">
        <w:rPr>
          <w:sz w:val="20"/>
        </w:rPr>
        <w:t>7</w:t>
      </w:r>
      <w:r w:rsidRPr="00A90695">
        <w:rPr>
          <w:sz w:val="20"/>
        </w:rPr>
        <w:t>)</w:t>
      </w:r>
    </w:p>
    <w:p w:rsidR="008E0FBB" w:rsidRPr="00A90695" w:rsidRDefault="008E0FBB" w:rsidP="00E45542">
      <w:pPr>
        <w:pStyle w:val="metinst"/>
        <w:widowControl w:val="0"/>
      </w:pPr>
      <w:r w:rsidRPr="00A90695">
        <w:t>İhtilafların  müsbet ve menfî cihetleri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"‹htilaflar›n  müsbet ve menfî cihetleri"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E45542">
      <w:pPr>
        <w:pStyle w:val="risaleChar"/>
        <w:widowControl w:val="0"/>
        <w:spacing w:before="0"/>
      </w:pPr>
      <w:r w:rsidRPr="00A90695">
        <w:rPr>
          <w:b/>
        </w:rPr>
        <w:lastRenderedPageBreak/>
        <w:t>4-</w:t>
      </w:r>
      <w:r w:rsidRPr="00A90695">
        <w:t xml:space="preserve"> «Eğer denilse: “Hadiste,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24"/>
      </w:r>
      <w:r w:rsidR="00236C0B" w:rsidRPr="00236C0B">
        <w:rPr>
          <w:rStyle w:val="DipnotBavurusu"/>
        </w:rPr>
        <w:t>)</w:t>
      </w:r>
      <w:r w:rsidRPr="00A90695">
        <w:t xml:space="preserve"> </w:t>
      </w:r>
      <w:r w:rsidRPr="00A90695">
        <w:rPr>
          <w:rStyle w:val="DipnotBavurusu"/>
        </w:rPr>
        <w:t xml:space="preserve"> </w:t>
      </w:r>
      <w:r w:rsidRPr="00A90695">
        <w:rPr>
          <w:rFonts w:ascii="Nur Fontu" w:hAnsi="Nur Fontu"/>
          <w:sz w:val="56"/>
        </w:rPr>
        <w:t>½^«W²&amp;«*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]¬BÅ8­!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­¿«Ÿ¬B²'¬!</w:t>
      </w:r>
      <w:r w:rsidRPr="00A90695">
        <w:t xml:space="preserve"> denil</w:t>
      </w:r>
      <w:r w:rsidRPr="00A90695">
        <w:softHyphen/>
        <w:t>miş. İhtilâf ise tarafgirliği iktiza ediyor.</w:t>
      </w:r>
    </w:p>
    <w:p w:rsidR="008E0FBB" w:rsidRPr="00A90695" w:rsidRDefault="008E0FBB" w:rsidP="00E45542">
      <w:pPr>
        <w:pStyle w:val="risaleChar"/>
        <w:widowControl w:val="0"/>
      </w:pPr>
      <w:r w:rsidRPr="00A90695">
        <w:t>“Hem tarafgirlik marazı, mazlum avâmı, zalim ha</w:t>
      </w:r>
      <w:r w:rsidRPr="00A90695">
        <w:softHyphen/>
        <w:t>vassın şer</w:t>
      </w:r>
      <w:r w:rsidRPr="00A90695">
        <w:softHyphen/>
        <w:t>rinden kurtarıyor. Çünkü bir kasabanın ve bir köyün havassı itt</w:t>
      </w:r>
      <w:r w:rsidRPr="00A90695">
        <w:t>i</w:t>
      </w:r>
      <w:r w:rsidRPr="00A90695">
        <w:t>fak etseler, maz</w:t>
      </w:r>
      <w:r w:rsidRPr="00A90695">
        <w:softHyphen/>
        <w:t>lum avâmı ezerler. Tarafgirlik olsa, mazlum bir tarafa iltica eder, kendi</w:t>
      </w:r>
      <w:r w:rsidRPr="00A90695">
        <w:softHyphen/>
        <w:t>sini ku</w:t>
      </w:r>
      <w:r w:rsidRPr="00A90695">
        <w:t>r</w:t>
      </w:r>
      <w:r w:rsidRPr="00A90695">
        <w:t>tarır.</w:t>
      </w:r>
    </w:p>
    <w:p w:rsidR="008E0FBB" w:rsidRPr="00A90695" w:rsidRDefault="008E0FBB" w:rsidP="00E45542">
      <w:pPr>
        <w:pStyle w:val="risaleChar"/>
        <w:widowControl w:val="0"/>
      </w:pPr>
      <w:r w:rsidRPr="00A90695">
        <w:t>“Hem tesadüm-ü efkârdan ve tehalüf-ü ukulden ha</w:t>
      </w:r>
      <w:r w:rsidRPr="00A90695">
        <w:softHyphen/>
        <w:t>kikat ta</w:t>
      </w:r>
      <w:r w:rsidRPr="00A90695">
        <w:softHyphen/>
        <w:t>mamıyla t</w:t>
      </w:r>
      <w:r w:rsidRPr="00A90695">
        <w:t>e</w:t>
      </w:r>
      <w:r w:rsidRPr="00A90695">
        <w:softHyphen/>
        <w:t>zahür eder.”</w:t>
      </w:r>
    </w:p>
    <w:p w:rsidR="008E0FBB" w:rsidRPr="00A90695" w:rsidRDefault="008E0FBB" w:rsidP="00E45542">
      <w:pPr>
        <w:pStyle w:val="risaleChar"/>
        <w:widowControl w:val="0"/>
      </w:pPr>
      <w:r w:rsidRPr="00A90695">
        <w:t>Elcevap: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Birinci suale deriz ki: Hadisteki ihtilâf ise, </w:t>
      </w:r>
      <w:r w:rsidRPr="00A90695">
        <w:rPr>
          <w:b/>
        </w:rPr>
        <w:t>müs</w:t>
      </w:r>
      <w:r w:rsidRPr="00A90695">
        <w:rPr>
          <w:b/>
        </w:rPr>
        <w:softHyphen/>
        <w:t>bet ihti</w:t>
      </w:r>
      <w:r w:rsidRPr="00A90695">
        <w:rPr>
          <w:b/>
        </w:rPr>
        <w:softHyphen/>
        <w:t>lâf</w:t>
      </w:r>
      <w:r w:rsidRPr="00A90695">
        <w:rPr>
          <w:b/>
        </w:rPr>
        <w:softHyphen/>
        <w:t>tır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"müs</w:instrText>
      </w:r>
      <w:r w:rsidRPr="00A90695">
        <w:rPr>
          <w:b/>
        </w:rPr>
        <w:softHyphen/>
        <w:instrText>bet ihti</w:instrText>
      </w:r>
      <w:r w:rsidRPr="00A90695">
        <w:rPr>
          <w:b/>
        </w:rPr>
        <w:softHyphen/>
        <w:instrText>lâf</w:instrText>
      </w:r>
      <w:r w:rsidRPr="00A90695">
        <w:rPr>
          <w:b/>
        </w:rPr>
        <w:softHyphen/>
        <w:instrText xml:space="preserve">t›r" </w:instrText>
      </w:r>
      <w:r w:rsidRPr="00A90695">
        <w:rPr>
          <w:vanish/>
        </w:rPr>
        <w:fldChar w:fldCharType="end"/>
      </w:r>
      <w:r w:rsidRPr="00A90695">
        <w:t>. Yani, herbiri kendi mesleğinin tamir ve revâcına sa’y eder. Ba</w:t>
      </w:r>
      <w:r w:rsidRPr="00A90695">
        <w:t>ş</w:t>
      </w:r>
      <w:r w:rsidRPr="00A90695">
        <w:t xml:space="preserve">kasının tahrib ve ibtaline değil, belki tekmil ve ıslahına çalışır. Amma </w:t>
      </w:r>
      <w:r w:rsidRPr="00A90695">
        <w:rPr>
          <w:b/>
        </w:rPr>
        <w:t>menfi ihtilâf</w:t>
      </w:r>
      <w:r w:rsidRPr="00A90695">
        <w:t xml:space="preserve"> ise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"menfi ihtilâf</w:instrText>
      </w:r>
      <w:r w:rsidRPr="00A90695">
        <w:instrText xml:space="preserve"> ise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>–ki garazkâ</w:t>
      </w:r>
      <w:r w:rsidRPr="00A90695">
        <w:softHyphen/>
        <w:t>râne, adâvetkârâne birbiri</w:t>
      </w:r>
      <w:r w:rsidRPr="00A90695">
        <w:softHyphen/>
        <w:t>nin tahribine çalışmaktır– hadi</w:t>
      </w:r>
      <w:r w:rsidRPr="00A90695">
        <w:softHyphen/>
        <w:t>sin naz</w:t>
      </w:r>
      <w:r w:rsidRPr="00A90695">
        <w:t>a</w:t>
      </w:r>
      <w:r w:rsidRPr="00A90695">
        <w:softHyphen/>
        <w:t>rında merduttur. Çünkü bir</w:t>
      </w:r>
      <w:r w:rsidRPr="00A90695">
        <w:softHyphen/>
        <w:t>bi</w:t>
      </w:r>
      <w:r w:rsidRPr="00A90695">
        <w:softHyphen/>
        <w:t>riyle boğuşanlar müsbet hareket edemezler.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İkinci suale deriz ki: Tarafgirlik eğer </w:t>
      </w:r>
      <w:r w:rsidRPr="00A90695">
        <w:rPr>
          <w:b/>
        </w:rPr>
        <w:t>hak na</w:t>
      </w:r>
      <w:r w:rsidRPr="00A90695">
        <w:rPr>
          <w:b/>
        </w:rPr>
        <w:softHyphen/>
        <w:t>mına</w:t>
      </w:r>
      <w:r w:rsidRPr="00A90695">
        <w:t xml:space="preserve"> olsa, haklılara me</w:t>
      </w:r>
      <w:r w:rsidRPr="00A90695">
        <w:t>l</w:t>
      </w:r>
      <w:r w:rsidRPr="00A90695">
        <w:t>ce olabilir. Fakat şimdiki gibi garaz</w:t>
      </w:r>
      <w:r w:rsidRPr="00A90695">
        <w:softHyphen/>
        <w:t>kâ</w:t>
      </w:r>
      <w:r w:rsidRPr="00A90695">
        <w:softHyphen/>
        <w:t xml:space="preserve">râne, </w:t>
      </w:r>
      <w:r w:rsidRPr="00A90695">
        <w:rPr>
          <w:b/>
        </w:rPr>
        <w:t>nefis he</w:t>
      </w:r>
      <w:r w:rsidRPr="00A90695">
        <w:rPr>
          <w:b/>
        </w:rPr>
        <w:softHyphen/>
        <w:t>sabına</w:t>
      </w:r>
      <w:r w:rsidRPr="00A90695">
        <w:t xml:space="preserve"> olan taraf</w:t>
      </w:r>
      <w:r w:rsidRPr="00A90695">
        <w:softHyphen/>
        <w:t>girlik, haksız</w:t>
      </w:r>
      <w:r w:rsidRPr="00A90695">
        <w:softHyphen/>
        <w:t>lara mel</w:t>
      </w:r>
      <w:r w:rsidRPr="00A90695">
        <w:softHyphen/>
        <w:t>cedir ki, on</w:t>
      </w:r>
      <w:r w:rsidRPr="00A90695">
        <w:softHyphen/>
        <w:t>lara nokta-i is</w:t>
      </w:r>
      <w:r w:rsidRPr="00A90695">
        <w:softHyphen/>
        <w:t>tinad teşkil eder. Çünkü, ga</w:t>
      </w:r>
      <w:r w:rsidRPr="00A90695">
        <w:softHyphen/>
        <w:t>razkârâne taraf</w:t>
      </w:r>
      <w:r w:rsidRPr="00A90695">
        <w:softHyphen/>
        <w:t>girlik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"ga</w:instrText>
      </w:r>
      <w:r w:rsidRPr="00A90695">
        <w:softHyphen/>
        <w:instrText>razkârâne taraf</w:instrText>
      </w:r>
      <w:r w:rsidRPr="00A90695">
        <w:softHyphen/>
        <w:instrText xml:space="preserve">girlik" </w:instrText>
      </w:r>
      <w:r w:rsidRPr="00A90695">
        <w:rPr>
          <w:vanish/>
        </w:rPr>
        <w:fldChar w:fldCharType="end"/>
      </w:r>
      <w:r w:rsidRPr="00A90695">
        <w:t xml:space="preserve"> eden bir adama şeytan gelse, onun fikrine yardım edip taraftarlık gösterse, o adam o şey</w:t>
      </w:r>
      <w:r w:rsidRPr="00A90695">
        <w:softHyphen/>
        <w:t>tana rahmet okuya</w:t>
      </w:r>
      <w:r w:rsidRPr="00A90695">
        <w:softHyphen/>
        <w:t>cak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"ﬂey</w:instrText>
      </w:r>
      <w:r w:rsidRPr="00A90695">
        <w:softHyphen/>
        <w:instrText>tana rahmet okuya</w:instrText>
      </w:r>
      <w:r w:rsidRPr="00A90695">
        <w:softHyphen/>
        <w:instrText xml:space="preserve">cak" </w:instrText>
      </w:r>
      <w:r w:rsidRPr="00A90695">
        <w:rPr>
          <w:vanish/>
        </w:rPr>
        <w:fldChar w:fldCharType="end"/>
      </w:r>
      <w:r w:rsidRPr="00A90695">
        <w:t>. Eğer muka</w:t>
      </w:r>
      <w:r w:rsidR="0035769F">
        <w:softHyphen/>
      </w:r>
      <w:r w:rsidRPr="00A90695">
        <w:t>bil tara</w:t>
      </w:r>
      <w:r w:rsidRPr="00A90695">
        <w:softHyphen/>
        <w:t>fa melek gibi bir adam gelse, ona –hâşâ– lânet okuyacak dere</w:t>
      </w:r>
      <w:r w:rsidRPr="00A90695">
        <w:softHyphen/>
        <w:t>cede bir ha</w:t>
      </w:r>
      <w:r w:rsidRPr="00A90695">
        <w:t>k</w:t>
      </w:r>
      <w:r w:rsidRPr="00A90695">
        <w:softHyphen/>
        <w:t>sızlık gös</w:t>
      </w:r>
      <w:r w:rsidRPr="00A90695">
        <w:softHyphen/>
        <w:t>terecek.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 xml:space="preserve">Üçüncü suale deriz ki: </w:t>
      </w:r>
      <w:r w:rsidRPr="00A90695">
        <w:rPr>
          <w:b/>
        </w:rPr>
        <w:t>Hak namına</w:t>
      </w:r>
      <w:r w:rsidRPr="00A90695">
        <w:t>, hakikat he</w:t>
      </w:r>
      <w:r w:rsidRPr="00A90695">
        <w:softHyphen/>
        <w:t xml:space="preserve">sabına olan </w:t>
      </w:r>
      <w:r w:rsidRPr="00A90695">
        <w:rPr>
          <w:b/>
        </w:rPr>
        <w:t>tesadüm-ü efkâr</w:t>
      </w:r>
      <w:r w:rsidRPr="00A90695">
        <w:t xml:space="preserve"> ise, maksatta ve esasta it</w:t>
      </w:r>
      <w:r w:rsidRPr="00A90695">
        <w:softHyphen/>
        <w:t>tifakla be</w:t>
      </w:r>
      <w:r w:rsidRPr="00A90695">
        <w:softHyphen/>
        <w:t>raber, vesâ</w:t>
      </w:r>
      <w:r w:rsidRPr="00A90695">
        <w:softHyphen/>
        <w:t>ilde ihtilâf eder. Ha</w:t>
      </w:r>
      <w:r w:rsidR="0035769F">
        <w:softHyphen/>
      </w:r>
      <w:r w:rsidRPr="00A90695">
        <w:t>ki</w:t>
      </w:r>
      <w:r w:rsidRPr="00A90695">
        <w:softHyphen/>
        <w:t>katin her kö</w:t>
      </w:r>
      <w:r w:rsidRPr="00A90695">
        <w:softHyphen/>
        <w:t>şesini izhar edip hakka ve h</w:t>
      </w:r>
      <w:r w:rsidRPr="00A90695">
        <w:t>a</w:t>
      </w:r>
      <w:r w:rsidRPr="00A90695">
        <w:t>ki</w:t>
      </w:r>
      <w:r w:rsidRPr="00A90695">
        <w:softHyphen/>
        <w:t xml:space="preserve">kate hizmet eder. Fakat tarafgirâne ve garazkârâne, firavunlaşmış </w:t>
      </w:r>
      <w:r w:rsidRPr="00A90695">
        <w:rPr>
          <w:b/>
        </w:rPr>
        <w:t>nefs-i em</w:t>
      </w:r>
      <w:r w:rsidRPr="00A90695">
        <w:rPr>
          <w:b/>
        </w:rPr>
        <w:softHyphen/>
        <w:t>mâre  hesabına</w:t>
      </w:r>
      <w:r w:rsidRPr="00A90695">
        <w:t xml:space="preserve">  hodfuruşluk, şöhretperverâne bir tarz</w:t>
      </w:r>
      <w:r w:rsidRPr="00A90695">
        <w:softHyphen/>
        <w:t>daki tesadüm-ü ef</w:t>
      </w:r>
      <w:r w:rsidRPr="00A90695">
        <w:softHyphen/>
        <w:t>kârdan bârika-i ha</w:t>
      </w:r>
      <w:r w:rsidRPr="00A90695">
        <w:softHyphen/>
        <w:t>kikat değil, belki fitne ateş</w:t>
      </w:r>
      <w:r w:rsidRPr="00A90695">
        <w:softHyphen/>
        <w:t>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"fitne ateﬂ</w:instrText>
      </w:r>
      <w:r w:rsidRPr="00A90695">
        <w:softHyphen/>
        <w:instrText xml:space="preserve">leri" </w:instrText>
      </w:r>
      <w:r w:rsidRPr="00A90695">
        <w:rPr>
          <w:vanish/>
        </w:rPr>
        <w:fldChar w:fldCharType="end"/>
      </w:r>
      <w:r w:rsidRPr="00A90695">
        <w:t xml:space="preserve"> çıkıyor.  Çünkü, maksatta ittifak lâ</w:t>
      </w:r>
      <w:r w:rsidRPr="00A90695">
        <w:softHyphen/>
        <w:t>zım ge</w:t>
      </w:r>
      <w:r w:rsidRPr="00A90695">
        <w:softHyphen/>
        <w:t>lir</w:t>
      </w:r>
      <w:r w:rsidRPr="00A90695">
        <w:softHyphen/>
        <w:t>ken, öylelerin ef</w:t>
      </w:r>
      <w:r w:rsidRPr="00A90695">
        <w:softHyphen/>
        <w:t>kârının küre-i arzda dahi nokta-i te</w:t>
      </w:r>
      <w:r w:rsidRPr="00A90695">
        <w:softHyphen/>
        <w:t>lâkîsi bulunmaz. Hak namına olmadığı için, nihayetsiz müfritâne gider, kabil-i iltiyam o</w:t>
      </w:r>
      <w:r w:rsidRPr="00A90695">
        <w:t>l</w:t>
      </w:r>
      <w:r w:rsidR="0035769F">
        <w:softHyphen/>
      </w:r>
      <w:r w:rsidRPr="00A90695">
        <w:t>mayan in</w:t>
      </w:r>
      <w:r w:rsidRPr="00A90695">
        <w:softHyphen/>
        <w:t>şikaklara sebebiyet verir. Hal-i âlem buna şa</w:t>
      </w:r>
      <w:r w:rsidRPr="00A90695">
        <w:softHyphen/>
        <w:t xml:space="preserve">hittir.» </w:t>
      </w:r>
      <w:r w:rsidRPr="00A90695">
        <w:rPr>
          <w:sz w:val="20"/>
        </w:rPr>
        <w:t>(Mektubat sh: 268)</w:t>
      </w:r>
    </w:p>
    <w:p w:rsidR="008E0FBB" w:rsidRPr="00A90695" w:rsidRDefault="008E0FBB" w:rsidP="00E45542">
      <w:pPr>
        <w:pStyle w:val="metinst"/>
        <w:widowControl w:val="0"/>
      </w:pPr>
      <w:r w:rsidRPr="00A90695">
        <w:t>Hizmet dava edip ihtilaflara sebeb olanları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"ihtilaflara sebeb olanlar" </w:instrText>
      </w:r>
      <w:r w:rsidRPr="00A90695">
        <w:rPr>
          <w:vanish/>
        </w:rPr>
        <w:fldChar w:fldCharType="end"/>
      </w:r>
      <w:r w:rsidRPr="00A90695">
        <w:t xml:space="preserve"> sukut, vah</w:t>
      </w:r>
      <w:r w:rsidRPr="00A90695">
        <w:softHyphen/>
        <w:t>şet ve h</w:t>
      </w:r>
      <w:r w:rsidRPr="00A90695">
        <w:t>ı</w:t>
      </w:r>
      <w:r w:rsidRPr="00A90695">
        <w:t>yanet vasıf</w:t>
      </w:r>
      <w:r w:rsidRPr="00A90695">
        <w:softHyphen/>
        <w:t xml:space="preserve">ları ile tavsif edip zecreden bir ikaz: 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5-</w:t>
      </w:r>
      <w:r w:rsidRPr="00A90695">
        <w:t xml:space="preserve"> «Câ-yı teessüf bir hâlet-i içtimaiye ve kalb-i İslâmı ağla</w:t>
      </w:r>
      <w:r w:rsidRPr="00A90695">
        <w:softHyphen/>
        <w:t>ta</w:t>
      </w:r>
      <w:r w:rsidRPr="00A90695">
        <w:softHyphen/>
        <w:t>cak mü</w:t>
      </w:r>
      <w:r w:rsidRPr="00A90695">
        <w:t>t</w:t>
      </w:r>
      <w:r w:rsidRPr="00A90695">
        <w:softHyphen/>
        <w:t>hiş bir maraz-ı hayat-ı içtimaî: “Haricî düşmanların zu</w:t>
      </w:r>
      <w:r w:rsidRPr="00A90695">
        <w:softHyphen/>
        <w:t>hur ve tehacü</w:t>
      </w:r>
      <w:r w:rsidRPr="00A90695">
        <w:softHyphen/>
        <w:t>münde dahilî adâ</w:t>
      </w:r>
      <w:r w:rsidRPr="00A90695">
        <w:softHyphen/>
        <w:t>vetleri unutmak ve bı</w:t>
      </w:r>
      <w:r w:rsidRPr="00A90695">
        <w:softHyphen/>
        <w:t>rakmak” olan bir maslahat-ı içti</w:t>
      </w:r>
      <w:r w:rsidRPr="00A90695">
        <w:softHyphen/>
        <w:t>maiyeyi en bedevî kavim</w:t>
      </w:r>
      <w:r w:rsidRPr="00A90695">
        <w:softHyphen/>
        <w:t>ler dahi takdir edip yap</w:t>
      </w:r>
      <w:r w:rsidRPr="00A90695">
        <w:softHyphen/>
        <w:t>tık</w:t>
      </w:r>
      <w:r w:rsidRPr="00A90695">
        <w:softHyphen/>
        <w:t xml:space="preserve">ları halde, şu </w:t>
      </w:r>
      <w:r w:rsidRPr="00A90695">
        <w:rPr>
          <w:b/>
        </w:rPr>
        <w:t>cemaat-i İslâmiyeye hizmet dâvâ eden</w:t>
      </w:r>
      <w:r w:rsidRPr="00A90695">
        <w:rPr>
          <w:b/>
        </w:rPr>
        <w:softHyphen/>
        <w:t>lere</w:t>
      </w:r>
      <w:r w:rsidRPr="00A90695">
        <w:t xml:space="preserve"> ne olmuş ki, birbiri ar</w:t>
      </w:r>
      <w:r w:rsidRPr="00A90695">
        <w:softHyphen/>
        <w:t>kasında tehacüm vazi</w:t>
      </w:r>
      <w:r w:rsidRPr="00A90695">
        <w:softHyphen/>
        <w:t>yetini alan hadsiz düşmanlar varken, cüz’î adâvetleri unutma</w:t>
      </w:r>
      <w:r w:rsidRPr="00A90695">
        <w:softHyphen/>
        <w:t>yıp düş</w:t>
      </w:r>
      <w:r w:rsidRPr="00A90695">
        <w:softHyphen/>
        <w:t>manların hü</w:t>
      </w:r>
      <w:r w:rsidRPr="00A90695">
        <w:softHyphen/>
        <w:t>cumuna zemin hazır edi</w:t>
      </w:r>
      <w:r w:rsidRPr="00A90695">
        <w:softHyphen/>
        <w:t xml:space="preserve">yorlar? Şu hal bir </w:t>
      </w:r>
      <w:r w:rsidRPr="00A90695">
        <w:rPr>
          <w:b/>
        </w:rPr>
        <w:t>sukuttur</w:t>
      </w:r>
      <w:r w:rsidRPr="00A90695">
        <w:t xml:space="preserve">, bir </w:t>
      </w:r>
      <w:r w:rsidRPr="00A90695">
        <w:rPr>
          <w:b/>
        </w:rPr>
        <w:t>va</w:t>
      </w:r>
      <w:r w:rsidRPr="00A90695">
        <w:rPr>
          <w:b/>
        </w:rPr>
        <w:t>h</w:t>
      </w:r>
      <w:r w:rsidR="0035769F">
        <w:rPr>
          <w:b/>
        </w:rPr>
        <w:softHyphen/>
      </w:r>
      <w:r w:rsidRPr="00A90695">
        <w:rPr>
          <w:b/>
        </w:rPr>
        <w:t>şet</w:t>
      </w:r>
      <w:r w:rsidRPr="00A90695">
        <w:rPr>
          <w:b/>
        </w:rPr>
        <w:softHyphen/>
        <w:t>tir</w:t>
      </w:r>
      <w:r w:rsidRPr="00A90695">
        <w:t>, hayat-ı iç</w:t>
      </w:r>
      <w:r w:rsidRPr="00A90695">
        <w:softHyphen/>
        <w:t>timaiye</w:t>
      </w:r>
      <w:r w:rsidRPr="00A90695">
        <w:noBreakHyphen/>
        <w:t xml:space="preserve">i İslâmiyeye bir </w:t>
      </w:r>
      <w:r w:rsidRPr="00A90695">
        <w:rPr>
          <w:b/>
        </w:rPr>
        <w:t>hıyanettir</w:t>
      </w:r>
      <w:r w:rsidRPr="00A90695">
        <w:t xml:space="preserve">.» </w:t>
      </w:r>
      <w:r w:rsidRPr="00A90695">
        <w:rPr>
          <w:sz w:val="20"/>
        </w:rPr>
        <w:t>(Mektubat sh: 269)</w:t>
      </w:r>
    </w:p>
    <w:p w:rsidR="008E0FBB" w:rsidRPr="00A90695" w:rsidRDefault="008E0FBB" w:rsidP="00E45542">
      <w:pPr>
        <w:pStyle w:val="metinst"/>
        <w:widowControl w:val="0"/>
      </w:pPr>
      <w:r w:rsidRPr="00A90695">
        <w:t>Adavetli ihtilaflara kapı açmak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"ihtilaflara kap› açmak" </w:instrText>
      </w:r>
      <w:r w:rsidRPr="00A90695">
        <w:rPr>
          <w:vanish/>
        </w:rPr>
        <w:fldChar w:fldCharType="end"/>
      </w:r>
      <w:r w:rsidRPr="00A90695">
        <w:t xml:space="preserve"> düşmana yardım olur: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6-</w:t>
      </w:r>
      <w:r w:rsidRPr="00A90695">
        <w:t xml:space="preserve"> «İşte, ey mü’minler! Ehl-i iman aşiretine karşı te</w:t>
      </w:r>
      <w:r w:rsidRPr="00A90695">
        <w:softHyphen/>
        <w:t>cavüz va</w:t>
      </w:r>
      <w:r w:rsidRPr="00A90695">
        <w:softHyphen/>
        <w:t>ziyetini al</w:t>
      </w:r>
      <w:r w:rsidRPr="00A90695">
        <w:softHyphen/>
        <w:t>mış ne kadar aşiret hükmünde düşman</w:t>
      </w:r>
      <w:r w:rsidRPr="00A90695">
        <w:softHyphen/>
        <w:t>lar olduğunu bi</w:t>
      </w:r>
      <w:r w:rsidRPr="00A90695">
        <w:softHyphen/>
        <w:t>lir misiniz? Bir</w:t>
      </w:r>
      <w:r w:rsidR="0035769F">
        <w:softHyphen/>
      </w:r>
      <w:r w:rsidRPr="00A90695">
        <w:t>biri içindeki da</w:t>
      </w:r>
      <w:r w:rsidRPr="00A90695">
        <w:softHyphen/>
        <w:t xml:space="preserve">ireler gibi yüz daireden fazla vardır. Herbirisine karşı tesanüd ederek, el ele verip </w:t>
      </w:r>
      <w:r w:rsidRPr="00A90695">
        <w:rPr>
          <w:b/>
        </w:rPr>
        <w:t>müdafaa vaziyeti al</w:t>
      </w:r>
      <w:r w:rsidRPr="00A90695">
        <w:rPr>
          <w:b/>
        </w:rPr>
        <w:softHyphen/>
        <w:t>maya mecburken</w:t>
      </w:r>
      <w:r w:rsidRPr="00A90695">
        <w:t>, onla</w:t>
      </w:r>
      <w:r w:rsidR="0035769F">
        <w:softHyphen/>
      </w:r>
      <w:r w:rsidRPr="00A90695">
        <w:t>rın hücu</w:t>
      </w:r>
      <w:r w:rsidRPr="00A90695">
        <w:softHyphen/>
        <w:t>munu teshil etmek, on</w:t>
      </w:r>
      <w:r w:rsidRPr="00A90695">
        <w:softHyphen/>
        <w:t xml:space="preserve">ların </w:t>
      </w:r>
      <w:r w:rsidRPr="00A90695">
        <w:rPr>
          <w:b/>
        </w:rPr>
        <w:t xml:space="preserve">harîm-i </w:t>
      </w:r>
      <w:r w:rsidRPr="00A90695">
        <w:rPr>
          <w:b/>
        </w:rPr>
        <w:lastRenderedPageBreak/>
        <w:t>İslâma girmeleri için kapıları açmak hükmünde</w:t>
      </w:r>
      <w:r w:rsidRPr="00A90695">
        <w:t xml:space="preserve"> olan </w:t>
      </w:r>
      <w:r w:rsidRPr="00A90695">
        <w:rPr>
          <w:b/>
        </w:rPr>
        <w:t>garazkârâne tarafgir</w:t>
      </w:r>
      <w:r w:rsidRPr="00A90695">
        <w:rPr>
          <w:b/>
        </w:rPr>
        <w:softHyphen/>
        <w:t>lik</w:t>
      </w:r>
      <w:r w:rsidRPr="00A90695">
        <w:t xml:space="preserve"> ve adâvet-kârâne inat,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"adâvetkârâne inat," </w:instrText>
      </w:r>
      <w:r w:rsidRPr="00A90695">
        <w:rPr>
          <w:vanish/>
        </w:rPr>
        <w:fldChar w:fldCharType="end"/>
      </w:r>
      <w:r w:rsidRPr="00A90695">
        <w:t xml:space="preserve"> hiçbir ci</w:t>
      </w:r>
      <w:r w:rsidRPr="00A90695">
        <w:softHyphen/>
        <w:t>hetle ehl-i imana yakışır mı? O</w:t>
      </w:r>
      <w:r w:rsidRPr="004001CC">
        <w:rPr>
          <w:sz w:val="16"/>
          <w:szCs w:val="16"/>
        </w:rPr>
        <w:t xml:space="preserve"> </w:t>
      </w:r>
      <w:r w:rsidRPr="00A90695">
        <w:t>düşman</w:t>
      </w:r>
      <w:r w:rsidRPr="004001CC">
        <w:rPr>
          <w:sz w:val="16"/>
          <w:szCs w:val="16"/>
        </w:rPr>
        <w:t xml:space="preserve"> </w:t>
      </w:r>
      <w:r w:rsidRPr="00A90695">
        <w:t>daireler, ehl-i dalâlet ve il</w:t>
      </w:r>
      <w:r w:rsidRPr="00A90695">
        <w:softHyphen/>
        <w:t>haddan tut, tâ ehl</w:t>
      </w:r>
      <w:r w:rsidRPr="00A90695">
        <w:noBreakHyphen/>
        <w:t>i küfrün âlemine,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"ehl</w:instrText>
      </w:r>
      <w:r w:rsidRPr="00A90695">
        <w:noBreakHyphen/>
        <w:instrText xml:space="preserve">i küfrün âlemine," </w:instrText>
      </w:r>
      <w:r w:rsidRPr="00A90695">
        <w:rPr>
          <w:vanish/>
        </w:rPr>
        <w:fldChar w:fldCharType="end"/>
      </w:r>
      <w:r w:rsidRPr="00A90695">
        <w:t xml:space="preserve"> tâ dünyanın ehvâl ve mesâ</w:t>
      </w:r>
      <w:r w:rsidRPr="00A90695">
        <w:softHyphen/>
        <w:t>ibine ka</w:t>
      </w:r>
      <w:r w:rsidRPr="00A90695">
        <w:softHyphen/>
        <w:t>dar, birbiri içinde size karşı zararlı bir v</w:t>
      </w:r>
      <w:r w:rsidRPr="00A90695">
        <w:t>a</w:t>
      </w:r>
      <w:r w:rsidRPr="00A90695">
        <w:t>ziyet alan, birbiri arkasında size hiddet ve hırsla bakan, belki yet</w:t>
      </w:r>
      <w:r w:rsidRPr="00A90695">
        <w:softHyphen/>
        <w:t>miş nevi düşmanlar var. Bütün bunlara karşı kuvvetli silâhın ve si</w:t>
      </w:r>
      <w:r w:rsidRPr="00A90695">
        <w:softHyphen/>
        <w:t>perin ve kalen, uhuv</w:t>
      </w:r>
      <w:r w:rsidRPr="00A90695">
        <w:softHyphen/>
        <w:t>vet-i İslâmiyedir. Bu kale-i İslâmiyeyi kü</w:t>
      </w:r>
      <w:r w:rsidRPr="00A90695">
        <w:softHyphen/>
        <w:t>çük adâvetlerle ve bahane</w:t>
      </w:r>
      <w:r w:rsidRPr="00A90695">
        <w:softHyphen/>
        <w:t>lerle sars</w:t>
      </w:r>
      <w:r w:rsidR="0035769F">
        <w:softHyphen/>
      </w:r>
      <w:r w:rsidRPr="00A90695">
        <w:t>mak, ne kadar hilâf-ı vicdan ve ne kadar hilâf</w:t>
      </w:r>
      <w:r w:rsidRPr="00A90695">
        <w:noBreakHyphen/>
        <w:t>ı maslahat-ı İslâmiye old</w:t>
      </w:r>
      <w:r w:rsidRPr="00A90695">
        <w:t>u</w:t>
      </w:r>
      <w:r w:rsidR="0035769F">
        <w:softHyphen/>
      </w:r>
      <w:r w:rsidRPr="00A90695">
        <w:t xml:space="preserve">ğunu bil, ayıl.» </w:t>
      </w:r>
      <w:r w:rsidRPr="00A90695">
        <w:rPr>
          <w:sz w:val="20"/>
        </w:rPr>
        <w:t>(Mektubat sh: 269)</w:t>
      </w:r>
    </w:p>
    <w:p w:rsidR="008E0FBB" w:rsidRPr="00A90695" w:rsidRDefault="008E0FBB" w:rsidP="00E45542">
      <w:pPr>
        <w:pStyle w:val="metinst"/>
        <w:widowControl w:val="0"/>
      </w:pPr>
      <w:r w:rsidRPr="00A90695">
        <w:t>İttifaktaki kuvveti düşünmeyenler, yani dâva adamı şu</w:t>
      </w:r>
      <w:r w:rsidRPr="00A90695">
        <w:softHyphen/>
        <w:t>urunda olmayanlar, ihtilafa düşerler:</w:t>
      </w:r>
    </w:p>
    <w:p w:rsidR="008E0FBB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>7-</w:t>
      </w:r>
      <w:r w:rsidRPr="00A90695">
        <w:t xml:space="preserve"> «İşte, ehl-i hak, </w:t>
      </w:r>
      <w:r w:rsidRPr="00A90695">
        <w:rPr>
          <w:b/>
        </w:rPr>
        <w:t>ittifaktaki hak kuvveti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"ittifaktaki hak kuvveti" </w:instrText>
      </w:r>
      <w:r w:rsidRPr="00A90695">
        <w:rPr>
          <w:vanish/>
        </w:rPr>
        <w:fldChar w:fldCharType="end"/>
      </w:r>
      <w:r w:rsidRPr="00A90695">
        <w:rPr>
          <w:b/>
        </w:rPr>
        <w:t>ni</w:t>
      </w:r>
      <w:r w:rsidRPr="00A90695">
        <w:t xml:space="preserve"> düşün</w:t>
      </w:r>
      <w:r w:rsidRPr="00A90695">
        <w:softHyphen/>
        <w:t>medik</w:t>
      </w:r>
      <w:r w:rsidRPr="00A90695">
        <w:softHyphen/>
        <w:t>lerinden ve ara</w:t>
      </w:r>
      <w:r w:rsidRPr="00A90695">
        <w:softHyphen/>
        <w:t>madıklarından, haksız ve muzır bir netice olan i</w:t>
      </w:r>
      <w:r w:rsidRPr="00A90695">
        <w:t>h</w:t>
      </w:r>
      <w:r w:rsidRPr="00A90695">
        <w:t>ti</w:t>
      </w:r>
      <w:r w:rsidRPr="00A90695">
        <w:softHyphen/>
        <w:t>lâfa düşerler. Hak</w:t>
      </w:r>
      <w:r w:rsidR="0035769F">
        <w:softHyphen/>
      </w:r>
      <w:r w:rsidRPr="00A90695">
        <w:t>sız ehl-i dalâ</w:t>
      </w:r>
      <w:r w:rsidRPr="00A90695">
        <w:softHyphen/>
        <w:t>let ise, ittifak</w:t>
      </w:r>
      <w:r w:rsidRPr="00A90695">
        <w:softHyphen/>
        <w:t>taki kuvveti, aczleri va</w:t>
      </w:r>
      <w:r w:rsidRPr="00A90695">
        <w:softHyphen/>
        <w:t>sıtasıyla hissettikle</w:t>
      </w:r>
      <w:r w:rsidRPr="00A90695">
        <w:softHyphen/>
        <w:t>rin</w:t>
      </w:r>
      <w:r w:rsidR="0035769F">
        <w:softHyphen/>
      </w:r>
      <w:r w:rsidRPr="00A90695">
        <w:t>den, ga</w:t>
      </w:r>
      <w:r w:rsidRPr="00A90695">
        <w:softHyphen/>
        <w:t xml:space="preserve">yet mühim bir vesile-i makasıd olan ittifakı elde etmişler. İşte, ehl-i hakkın bu haksız </w:t>
      </w:r>
      <w:r w:rsidRPr="00A90695">
        <w:rPr>
          <w:b/>
        </w:rPr>
        <w:t>ihtilâf ma</w:t>
      </w:r>
      <w:r w:rsidRPr="00A90695">
        <w:rPr>
          <w:b/>
        </w:rPr>
        <w:softHyphen/>
        <w:t>ra</w:t>
      </w:r>
      <w:r w:rsidRPr="00A90695">
        <w:rPr>
          <w:b/>
        </w:rPr>
        <w:softHyphen/>
        <w:t>zının merhemi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"ihtilâf ma</w:instrText>
      </w:r>
      <w:r w:rsidRPr="00A90695">
        <w:rPr>
          <w:b/>
        </w:rPr>
        <w:softHyphen/>
        <w:instrText>ra</w:instrText>
      </w:r>
      <w:r w:rsidRPr="00A90695">
        <w:rPr>
          <w:b/>
        </w:rPr>
        <w:softHyphen/>
        <w:instrText xml:space="preserve">z›n›n merhemi" </w:instrText>
      </w:r>
      <w:r w:rsidRPr="00A90695">
        <w:rPr>
          <w:vanish/>
        </w:rPr>
        <w:fldChar w:fldCharType="end"/>
      </w:r>
      <w:r w:rsidRPr="00A90695">
        <w:t xml:space="preserve"> ve ilâcı,</w:t>
      </w:r>
      <w:r w:rsidRPr="00A90695">
        <w:rPr>
          <w:sz w:val="20"/>
        </w:rPr>
        <w:t xml:space="preserve"> </w:t>
      </w:r>
    </w:p>
    <w:p w:rsidR="004001CC" w:rsidRDefault="00236C0B" w:rsidP="004001CC">
      <w:pPr>
        <w:pStyle w:val="risaleChar"/>
        <w:widowControl w:val="0"/>
        <w:spacing w:before="0" w:line="180" w:lineRule="auto"/>
        <w:ind w:firstLine="0"/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25"/>
      </w:r>
      <w:r w:rsidRPr="00236C0B">
        <w:rPr>
          <w:rStyle w:val="DipnotBavurusu"/>
        </w:rPr>
        <w:t>)</w:t>
      </w:r>
      <w:r w:rsidR="008E0FBB" w:rsidRPr="00A90695">
        <w:rPr>
          <w:rStyle w:val="DipnotBavurusu"/>
        </w:rPr>
        <w:t xml:space="preserve"> </w:t>
      </w:r>
      <w:r w:rsidR="008E0FBB" w:rsidRPr="00A90695">
        <w:t xml:space="preserve"> </w:t>
      </w:r>
      <w:r w:rsidR="008E0FBB" w:rsidRPr="00A90695">
        <w:rPr>
          <w:rFonts w:ascii="Nur Fontu" w:hAnsi="Nur Fontu"/>
          <w:sz w:val="56"/>
        </w:rPr>
        <w:t>²v­U­E&lt;¬*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«`«;²H«#«: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!x­V«L²S«B«4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!x­2«+@«X«#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««:</w:t>
      </w:r>
      <w:r w:rsidR="008E0FBB" w:rsidRPr="00A90695">
        <w:rPr>
          <w:rFonts w:ascii="Nur Fontu" w:hAnsi="Nur Fontu"/>
        </w:rPr>
        <w:t xml:space="preserve"> </w:t>
      </w:r>
      <w:r w:rsidR="008E0FBB" w:rsidRPr="00A90695">
        <w:t>âyetindeki şid</w:t>
      </w:r>
      <w:r w:rsidR="008E0FBB" w:rsidRPr="00A90695">
        <w:softHyphen/>
        <w:t>detli nehy-i İl</w:t>
      </w:r>
      <w:r w:rsidR="008E0FBB" w:rsidRPr="00A90695">
        <w:t>â</w:t>
      </w:r>
      <w:r w:rsidR="008E0FBB" w:rsidRPr="00A90695">
        <w:t xml:space="preserve">hî, </w:t>
      </w: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26"/>
      </w:r>
      <w:r w:rsidRPr="00236C0B">
        <w:rPr>
          <w:rStyle w:val="DipnotBavurusu"/>
        </w:rPr>
        <w:t>)</w:t>
      </w:r>
      <w:r w:rsidR="004001CC" w:rsidRPr="004001CC">
        <w:rPr>
          <w:sz w:val="36"/>
          <w:szCs w:val="36"/>
        </w:rPr>
        <w:t xml:space="preserve"> </w:t>
      </w:r>
      <w:r w:rsidR="008E0FBB" w:rsidRPr="00A90695">
        <w:rPr>
          <w:rFonts w:ascii="Nur Fontu" w:hAnsi="Nur Fontu"/>
          <w:sz w:val="56"/>
        </w:rPr>
        <w:t>›«x²TÅB7!«:</w:t>
      </w:r>
      <w:r w:rsidR="008E0FBB" w:rsidRPr="004001CC">
        <w:rPr>
          <w:rFonts w:ascii="Nur Fontu" w:hAnsi="Nur Fontu"/>
          <w:sz w:val="36"/>
          <w:szCs w:val="36"/>
        </w:rPr>
        <w:t>ö</w:t>
      </w:r>
      <w:r w:rsidR="008E0FBB" w:rsidRPr="00A90695">
        <w:rPr>
          <w:rFonts w:ascii="Nur Fontu" w:hAnsi="Nur Fontu"/>
          <w:sz w:val="56"/>
        </w:rPr>
        <w:t>±¬h¬A²7!</w:t>
      </w:r>
      <w:r w:rsidR="008E0FBB" w:rsidRPr="004001CC">
        <w:rPr>
          <w:rFonts w:ascii="Nur Fontu" w:hAnsi="Nur Fontu"/>
          <w:sz w:val="16"/>
          <w:szCs w:val="16"/>
        </w:rPr>
        <w:t>ö</w:t>
      </w:r>
      <w:r w:rsidR="008E0FBB" w:rsidRPr="00A90695">
        <w:rPr>
          <w:rFonts w:ascii="Nur Fontu" w:hAnsi="Nur Fontu"/>
          <w:sz w:val="56"/>
        </w:rPr>
        <w:t>]«V«2</w:t>
      </w:r>
      <w:r w:rsidR="008E0FBB" w:rsidRPr="004001CC">
        <w:rPr>
          <w:rFonts w:ascii="Nur Fontu" w:hAnsi="Nur Fontu"/>
          <w:sz w:val="36"/>
          <w:szCs w:val="36"/>
        </w:rPr>
        <w:t>ö</w:t>
      </w:r>
      <w:r w:rsidR="008E0FBB" w:rsidRPr="00A90695">
        <w:rPr>
          <w:rFonts w:ascii="Nur Fontu" w:hAnsi="Nur Fontu"/>
          <w:sz w:val="56"/>
        </w:rPr>
        <w:t>!x­9«:@«Q«#«:</w:t>
      </w:r>
      <w:r w:rsidR="004001CC">
        <w:rPr>
          <w:sz w:val="16"/>
          <w:szCs w:val="16"/>
        </w:rPr>
        <w:t xml:space="preserve">    </w:t>
      </w:r>
      <w:r w:rsidR="008E0FBB" w:rsidRPr="00A90695">
        <w:t>âyetinde,</w:t>
      </w:r>
      <w:r w:rsidR="008E0FBB" w:rsidRPr="004001CC">
        <w:rPr>
          <w:sz w:val="16"/>
          <w:szCs w:val="16"/>
        </w:rPr>
        <w:t xml:space="preserve"> </w:t>
      </w:r>
      <w:r w:rsidR="004001CC">
        <w:rPr>
          <w:sz w:val="16"/>
          <w:szCs w:val="16"/>
        </w:rPr>
        <w:t xml:space="preserve">   </w:t>
      </w:r>
      <w:r w:rsidR="008E0FBB" w:rsidRPr="00A90695">
        <w:t>hayat-ı</w:t>
      </w:r>
      <w:r w:rsidR="004001CC">
        <w:t xml:space="preserve">   </w:t>
      </w:r>
      <w:r w:rsidR="008E0FBB" w:rsidRPr="004001CC">
        <w:rPr>
          <w:sz w:val="16"/>
          <w:szCs w:val="16"/>
        </w:rPr>
        <w:t xml:space="preserve"> </w:t>
      </w:r>
      <w:r w:rsidR="008E0FBB" w:rsidRPr="00A90695">
        <w:t>içtimaiyece</w:t>
      </w:r>
      <w:r w:rsidR="008E0FBB" w:rsidRPr="004001CC">
        <w:rPr>
          <w:sz w:val="16"/>
          <w:szCs w:val="16"/>
        </w:rPr>
        <w:t xml:space="preserve"> </w:t>
      </w:r>
      <w:r w:rsidR="004001CC">
        <w:rPr>
          <w:sz w:val="16"/>
          <w:szCs w:val="16"/>
        </w:rPr>
        <w:t xml:space="preserve">   </w:t>
      </w:r>
      <w:r w:rsidR="008E0FBB" w:rsidRPr="00A90695">
        <w:t>ga</w:t>
      </w:r>
      <w:r w:rsidR="008E0FBB" w:rsidRPr="00A90695">
        <w:softHyphen/>
        <w:t xml:space="preserve">yet </w:t>
      </w:r>
    </w:p>
    <w:p w:rsidR="008E0FBB" w:rsidRPr="00A90695" w:rsidRDefault="008E0FBB" w:rsidP="00E45542">
      <w:pPr>
        <w:pStyle w:val="risaleChar"/>
        <w:widowControl w:val="0"/>
        <w:spacing w:before="0"/>
        <w:ind w:firstLine="0"/>
      </w:pPr>
      <w:r w:rsidRPr="00A90695">
        <w:t>hikmet</w:t>
      </w:r>
      <w:r w:rsidRPr="00A90695">
        <w:softHyphen/>
        <w:t>li emr-i İlâhîyi düstur-u hareket etmek ve ih</w:t>
      </w:r>
      <w:r w:rsidRPr="00A90695">
        <w:softHyphen/>
        <w:t>tilâ</w:t>
      </w:r>
      <w:r w:rsidRPr="00A90695">
        <w:softHyphen/>
        <w:t>fın İslâmiyete ne de</w:t>
      </w:r>
      <w:r w:rsidRPr="00A90695">
        <w:softHyphen/>
        <w:t>rece zararlı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"ih</w:instrText>
      </w:r>
      <w:r w:rsidRPr="00A90695">
        <w:softHyphen/>
        <w:instrText>tilâ</w:instrText>
      </w:r>
      <w:r w:rsidRPr="00A90695">
        <w:softHyphen/>
        <w:instrText>f›n ‹slâmiyete ne de</w:instrText>
      </w:r>
      <w:r w:rsidRPr="00A90695">
        <w:softHyphen/>
        <w:instrText xml:space="preserve">rece zararl›" </w:instrText>
      </w:r>
      <w:r w:rsidRPr="00A90695">
        <w:rPr>
          <w:vanish/>
        </w:rPr>
        <w:fldChar w:fldCharType="end"/>
      </w:r>
      <w:r w:rsidRPr="00A90695">
        <w:t xml:space="preserve"> olduğunu ve ehl-i da</w:t>
      </w:r>
      <w:r w:rsidRPr="00A90695">
        <w:softHyphen/>
        <w:t>lâletin ehl-i hakka galebesini ne derece tes</w:t>
      </w:r>
      <w:r w:rsidRPr="00A90695">
        <w:softHyphen/>
        <w:t>hil e</w:t>
      </w:r>
      <w:r w:rsidRPr="00A90695">
        <w:t>t</w:t>
      </w:r>
      <w:r w:rsidRPr="00A90695">
        <w:t>tiğini dü</w:t>
      </w:r>
      <w:r w:rsidRPr="00A90695">
        <w:softHyphen/>
        <w:t xml:space="preserve">şünüp, </w:t>
      </w:r>
      <w:r w:rsidRPr="00A90695">
        <w:rPr>
          <w:b/>
        </w:rPr>
        <w:t>kemâl-ı zaaf ve acz ile, o ehl-i hak</w:t>
      </w:r>
      <w:r w:rsidRPr="00A90695">
        <w:rPr>
          <w:b/>
        </w:rPr>
        <w:softHyphen/>
        <w:t>kın kafile</w:t>
      </w:r>
      <w:r w:rsidRPr="00A90695">
        <w:rPr>
          <w:b/>
        </w:rPr>
        <w:softHyphen/>
        <w:t>sine fedakâ</w:t>
      </w:r>
      <w:r w:rsidRPr="00A90695">
        <w:rPr>
          <w:b/>
        </w:rPr>
        <w:softHyphen/>
        <w:t>râne, samimâne i</w:t>
      </w:r>
      <w:r w:rsidRPr="00A90695">
        <w:rPr>
          <w:b/>
        </w:rPr>
        <w:t>l</w:t>
      </w:r>
      <w:r w:rsidRPr="00A90695">
        <w:rPr>
          <w:b/>
        </w:rPr>
        <w:t>tihak etmektir, şahsiyetini unutmakla riyâ ve tasannudan kurtulup ihlâsı elde et</w:t>
      </w:r>
      <w:r w:rsidRPr="00A90695">
        <w:rPr>
          <w:b/>
        </w:rPr>
        <w:softHyphen/>
        <w:t>mektir.</w:t>
      </w:r>
      <w:r w:rsidRPr="00A90695">
        <w:t xml:space="preserve">» </w:t>
      </w:r>
      <w:r w:rsidRPr="00A90695">
        <w:rPr>
          <w:sz w:val="20"/>
        </w:rPr>
        <w:t xml:space="preserve">(Lem’alar sh: 154) </w:t>
      </w:r>
    </w:p>
    <w:p w:rsidR="008E0FBB" w:rsidRPr="00A90695" w:rsidRDefault="008E0FBB" w:rsidP="00E45542">
      <w:pPr>
        <w:pStyle w:val="metinst"/>
        <w:widowControl w:val="0"/>
      </w:pPr>
      <w:r w:rsidRPr="00A90695">
        <w:t>Biribirinin kusurlarını görmeye çalışmak, İslâm dün</w:t>
      </w:r>
      <w:r w:rsidRPr="00A90695">
        <w:softHyphen/>
        <w:t>yasının ku</w:t>
      </w:r>
      <w:r w:rsidRPr="00A90695">
        <w:t>v</w:t>
      </w:r>
      <w:r w:rsidRPr="00A90695">
        <w:t>vetini dar</w:t>
      </w:r>
      <w:r w:rsidRPr="00A90695">
        <w:softHyphen/>
        <w:t>beleyen ihtilafa sebebiyet ve</w:t>
      </w:r>
      <w:r w:rsidRPr="00A90695">
        <w:softHyphen/>
        <w:t>rir: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8-</w:t>
      </w:r>
      <w:r w:rsidRPr="00A90695">
        <w:t xml:space="preserve"> «Ey ehl-i hak! Ey hakperest ehl-i şeriat ve ehl-i hakikat ve ehl-i tari</w:t>
      </w:r>
      <w:r w:rsidRPr="00A90695">
        <w:softHyphen/>
        <w:t>kat! Bu müthiş maraz-ı ihtilâfa karşı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"maraz-› ihtilâfa karﬂ›" </w:instrText>
      </w:r>
      <w:r w:rsidRPr="00A90695">
        <w:rPr>
          <w:vanish/>
        </w:rPr>
        <w:fldChar w:fldCharType="end"/>
      </w:r>
      <w:r w:rsidRPr="00A90695">
        <w:t xml:space="preserve"> </w:t>
      </w:r>
      <w:r w:rsidRPr="00A90695">
        <w:rPr>
          <w:b/>
        </w:rPr>
        <w:t>birbirinizin ku</w:t>
      </w:r>
      <w:r w:rsidRPr="00A90695">
        <w:rPr>
          <w:b/>
        </w:rPr>
        <w:softHyphen/>
        <w:t>surunu görmeye</w:t>
      </w:r>
      <w:r w:rsidR="0035769F">
        <w:rPr>
          <w:b/>
        </w:rPr>
        <w:softHyphen/>
      </w:r>
      <w:r w:rsidRPr="00A90695">
        <w:rPr>
          <w:b/>
        </w:rPr>
        <w:t>rek</w:t>
      </w:r>
      <w:r w:rsidRPr="00A90695">
        <w:t>, yekdi</w:t>
      </w:r>
      <w:r w:rsidRPr="00A90695">
        <w:softHyphen/>
        <w:t>ğe</w:t>
      </w:r>
      <w:r w:rsidRPr="00A90695">
        <w:softHyphen/>
        <w:t>rinizin ayı</w:t>
      </w:r>
      <w:r w:rsidRPr="00A90695">
        <w:softHyphen/>
        <w:t>bına karşı gözünüzü yumunuz.</w:t>
      </w:r>
      <w:r w:rsidRPr="00A90695">
        <w:tab/>
      </w:r>
    </w:p>
    <w:p w:rsidR="004001CC" w:rsidRDefault="00236C0B" w:rsidP="004001CC">
      <w:pPr>
        <w:pStyle w:val="risaleChar"/>
        <w:widowControl w:val="0"/>
        <w:spacing w:before="0" w:line="168" w:lineRule="auto"/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27"/>
      </w:r>
      <w:r w:rsidRPr="00236C0B">
        <w:rPr>
          <w:rStyle w:val="DipnotBavurusu"/>
        </w:rPr>
        <w:t>)</w:t>
      </w:r>
      <w:r w:rsidR="008E0FBB" w:rsidRPr="004001CC">
        <w:rPr>
          <w:sz w:val="28"/>
          <w:szCs w:val="28"/>
        </w:rPr>
        <w:t xml:space="preserve"> </w:t>
      </w:r>
      <w:r w:rsidR="008E0FBB" w:rsidRPr="00A90695">
        <w:rPr>
          <w:rFonts w:ascii="Nur Fontu" w:hAnsi="Nur Fontu"/>
          <w:sz w:val="56"/>
        </w:rPr>
        <w:t>@®8!«h¬6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~:ÇI«8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¬x²RÅV7@¬"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~:ÇI«8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!«)¬!«:</w:t>
      </w:r>
      <w:r w:rsidR="008E0FBB" w:rsidRPr="00A90695">
        <w:t xml:space="preserve"> </w:t>
      </w:r>
      <w:r w:rsidR="004001CC" w:rsidRPr="004001CC">
        <w:rPr>
          <w:sz w:val="28"/>
          <w:szCs w:val="28"/>
        </w:rPr>
        <w:t xml:space="preserve"> </w:t>
      </w:r>
      <w:r w:rsidR="008E0FBB" w:rsidRPr="00A90695">
        <w:t>edeb-i</w:t>
      </w:r>
      <w:r w:rsidR="004001CC">
        <w:t xml:space="preserve"> </w:t>
      </w:r>
      <w:r w:rsidR="008E0FBB" w:rsidRPr="00A90695">
        <w:t xml:space="preserve"> Furkanî</w:t>
      </w:r>
      <w:r w:rsidR="004001CC">
        <w:t xml:space="preserve"> </w:t>
      </w:r>
      <w:r w:rsidR="008E0FBB" w:rsidRPr="00A90695">
        <w:t xml:space="preserve"> ile </w:t>
      </w:r>
      <w:r w:rsidR="004001CC">
        <w:t xml:space="preserve"> </w:t>
      </w:r>
      <w:r w:rsidR="008E0FBB" w:rsidRPr="00A90695">
        <w:t>ede</w:t>
      </w:r>
      <w:r w:rsidR="008E0FBB" w:rsidRPr="00A90695">
        <w:t>p</w:t>
      </w:r>
      <w:r w:rsidR="008E0FBB" w:rsidRPr="00A90695">
        <w:t>leniniz.</w:t>
      </w:r>
      <w:r w:rsidR="008E0FBB" w:rsidRPr="004001CC">
        <w:rPr>
          <w:sz w:val="28"/>
          <w:szCs w:val="28"/>
        </w:rPr>
        <w:t xml:space="preserve"> </w:t>
      </w:r>
      <w:r w:rsidR="008E0FBB" w:rsidRPr="00A90695">
        <w:t>Ve</w:t>
      </w:r>
    </w:p>
    <w:p w:rsidR="008E0FBB" w:rsidRPr="00A90695" w:rsidRDefault="008E0FBB" w:rsidP="004001CC">
      <w:pPr>
        <w:pStyle w:val="risaleChar"/>
        <w:widowControl w:val="0"/>
        <w:spacing w:before="0"/>
        <w:ind w:firstLine="0"/>
        <w:rPr>
          <w:b/>
        </w:rPr>
      </w:pPr>
      <w:r w:rsidRPr="00A90695">
        <w:t>ha</w:t>
      </w:r>
      <w:r w:rsidR="0035769F">
        <w:softHyphen/>
      </w:r>
      <w:r w:rsidRPr="00A90695">
        <w:t>ricî düş</w:t>
      </w:r>
      <w:r w:rsidRPr="00A90695">
        <w:softHyphen/>
        <w:t>manın hücu</w:t>
      </w:r>
      <w:r w:rsidRPr="00A90695">
        <w:softHyphen/>
        <w:t>munda dahilî münakaşâtı terk et</w:t>
      </w:r>
      <w:r w:rsidRPr="00A90695">
        <w:softHyphen/>
        <w:t xml:space="preserve">mek ve </w:t>
      </w:r>
      <w:r w:rsidRPr="00A90695">
        <w:rPr>
          <w:b/>
        </w:rPr>
        <w:t>ehl-i hakkı su</w:t>
      </w:r>
      <w:r w:rsidRPr="00A90695">
        <w:rPr>
          <w:b/>
        </w:rPr>
        <w:softHyphen/>
        <w:t>kut</w:t>
      </w:r>
      <w:r w:rsidRPr="00A90695">
        <w:rPr>
          <w:b/>
        </w:rPr>
        <w:softHyphen/>
        <w:t>tan ve zilletten kur</w:t>
      </w:r>
      <w:r w:rsidRPr="00A90695">
        <w:rPr>
          <w:b/>
        </w:rPr>
        <w:softHyphen/>
        <w:t>tar</w:t>
      </w:r>
      <w:r w:rsidRPr="00A90695">
        <w:rPr>
          <w:b/>
        </w:rPr>
        <w:softHyphen/>
        <w:t>mayı en birinci ve en mühim bir vazife-i uhre</w:t>
      </w:r>
      <w:r w:rsidRPr="00A90695">
        <w:rPr>
          <w:b/>
        </w:rPr>
        <w:softHyphen/>
        <w:t>viye</w:t>
      </w:r>
      <w:r w:rsidRPr="00A90695">
        <w:t xml:space="preserve"> telâkki edip, yüzer âyât ve ehâdis-i Nebeviyenin şiddetle em</w:t>
      </w:r>
      <w:r w:rsidR="0035769F">
        <w:softHyphen/>
      </w:r>
      <w:r w:rsidRPr="00A90695">
        <w:t>rettikleri uhuvvet, muhabbet ve te</w:t>
      </w:r>
      <w:r w:rsidRPr="00A90695">
        <w:softHyphen/>
        <w:t>avünü yapıp, bütün hissiyatınızla, ehl-i düny</w:t>
      </w:r>
      <w:r w:rsidRPr="00A90695">
        <w:t>a</w:t>
      </w:r>
      <w:r w:rsidRPr="00A90695">
        <w:t>dan daha şiddetli bir su</w:t>
      </w:r>
      <w:r w:rsidRPr="00A90695">
        <w:softHyphen/>
        <w:t>rette meslektaşlarınızla ve dindaşla</w:t>
      </w:r>
      <w:r w:rsidRPr="00A90695">
        <w:softHyphen/>
        <w:t xml:space="preserve">rınızla </w:t>
      </w:r>
      <w:r w:rsidRPr="00A90695">
        <w:rPr>
          <w:b/>
        </w:rPr>
        <w:t>it</w:t>
      </w:r>
      <w:r w:rsidRPr="00A90695">
        <w:rPr>
          <w:b/>
        </w:rPr>
        <w:softHyphen/>
        <w:t xml:space="preserve">tifak </w:t>
      </w:r>
      <w:r w:rsidRPr="00A90695">
        <w:rPr>
          <w:b/>
        </w:rPr>
        <w:t>e</w:t>
      </w:r>
      <w:r w:rsidRPr="00A90695">
        <w:rPr>
          <w:b/>
        </w:rPr>
        <w:t>diniz, yani, ihtilâfa düşmeyiniz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"ihtilâfa düﬂmeyiniz" </w:instrText>
      </w:r>
      <w:r w:rsidRPr="00A90695">
        <w:rPr>
          <w:vanish/>
        </w:rPr>
        <w:fldChar w:fldCharType="end"/>
      </w:r>
      <w:r w:rsidRPr="00A90695">
        <w:t>. “Böyle küçük me</w:t>
      </w:r>
      <w:r w:rsidRPr="00A90695">
        <w:softHyphen/>
        <w:t>seleler için kıy</w:t>
      </w:r>
      <w:r w:rsidR="0035769F">
        <w:softHyphen/>
      </w:r>
      <w:r w:rsidRPr="00A90695">
        <w:t>met</w:t>
      </w:r>
      <w:r w:rsidRPr="00A90695">
        <w:softHyphen/>
        <w:t>tar vaktimi sarf et</w:t>
      </w:r>
      <w:r w:rsidRPr="00A90695">
        <w:softHyphen/>
        <w:t>mektense, o çok kıy</w:t>
      </w:r>
      <w:r w:rsidRPr="00A90695">
        <w:softHyphen/>
        <w:t>metli vaktimi zikir ve fikir gibi kıymettar şeylere sarf ede</w:t>
      </w:r>
      <w:r w:rsidRPr="00A90695">
        <w:softHyphen/>
        <w:t>ceğim” deyip çekilerek ittifakı z</w:t>
      </w:r>
      <w:r w:rsidRPr="00A90695">
        <w:t>a</w:t>
      </w:r>
      <w:r w:rsidRPr="00A90695">
        <w:t>yıflaş</w:t>
      </w:r>
      <w:r w:rsidRPr="00A90695">
        <w:softHyphen/>
        <w:t>tırmayı</w:t>
      </w:r>
      <w:r w:rsidRPr="00A90695">
        <w:softHyphen/>
        <w:t xml:space="preserve">nız.» </w:t>
      </w:r>
      <w:r w:rsidRPr="00A90695">
        <w:rPr>
          <w:sz w:val="20"/>
        </w:rPr>
        <w:t>(Lem’alar sh: 155)</w:t>
      </w:r>
    </w:p>
    <w:p w:rsidR="008E0FBB" w:rsidRPr="00A90695" w:rsidRDefault="008E0FBB" w:rsidP="00385973">
      <w:pPr>
        <w:pStyle w:val="metinst"/>
        <w:widowControl w:val="0"/>
        <w:spacing w:before="140"/>
      </w:pPr>
      <w:r w:rsidRPr="00A90695">
        <w:t>İttifak zarurîdir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"‹ttifak zarurîdir"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385973">
      <w:pPr>
        <w:pStyle w:val="risaleChar"/>
        <w:widowControl w:val="0"/>
        <w:spacing w:before="140"/>
        <w:rPr>
          <w:b/>
        </w:rPr>
      </w:pPr>
      <w:r w:rsidRPr="00A90695">
        <w:rPr>
          <w:b/>
        </w:rPr>
        <w:t>9-</w:t>
      </w:r>
      <w:r w:rsidRPr="00A90695">
        <w:t xml:space="preserve"> «Bu zaman kadar, hiç bir zaman, </w:t>
      </w:r>
      <w:r w:rsidRPr="00A90695">
        <w:rPr>
          <w:b/>
        </w:rPr>
        <w:t>din âlimle</w:t>
      </w:r>
      <w:r w:rsidRPr="00A90695">
        <w:rPr>
          <w:b/>
        </w:rPr>
        <w:softHyphen/>
        <w:t>rinin itti</w:t>
      </w:r>
      <w:r w:rsidRPr="00A90695">
        <w:rPr>
          <w:b/>
        </w:rPr>
        <w:softHyphen/>
        <w:t>fakına</w:t>
      </w:r>
      <w:r w:rsidRPr="00A90695">
        <w:t xml:space="preserve"> ve mü</w:t>
      </w:r>
      <w:r w:rsidRPr="00A90695">
        <w:softHyphen/>
        <w:t xml:space="preserve">nakaşa etmemesine muhtaç olmamış. Şimdilik </w:t>
      </w:r>
      <w:r w:rsidRPr="00A90695">
        <w:rPr>
          <w:b/>
        </w:rPr>
        <w:t>te</w:t>
      </w:r>
      <w:r w:rsidRPr="00A90695">
        <w:rPr>
          <w:b/>
        </w:rPr>
        <w:softHyphen/>
        <w:t>ferruattaki ihtilâf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</w:instrText>
      </w:r>
      <w:r w:rsidRPr="00A90695">
        <w:rPr>
          <w:b/>
        </w:rPr>
        <w:softHyphen/>
        <w:instrText xml:space="preserve">ferruattaki ihtilâf" </w:instrText>
      </w:r>
      <w:r w:rsidRPr="00A90695">
        <w:rPr>
          <w:vanish/>
        </w:rPr>
        <w:fldChar w:fldCharType="end"/>
      </w:r>
      <w:r w:rsidRPr="00A90695">
        <w:rPr>
          <w:b/>
        </w:rPr>
        <w:t>ı bırak</w:t>
      </w:r>
      <w:r w:rsidRPr="00A90695">
        <w:rPr>
          <w:b/>
        </w:rPr>
        <w:softHyphen/>
        <w:t>maya</w:t>
      </w:r>
      <w:r w:rsidRPr="00A90695">
        <w:t xml:space="preserve"> ve medar-ı mü</w:t>
      </w:r>
      <w:r w:rsidRPr="00A90695">
        <w:softHyphen/>
        <w:t>nakaşa etme</w:t>
      </w:r>
      <w:r w:rsidRPr="00A90695">
        <w:softHyphen/>
        <w:t>meye mecburuz.»</w:t>
      </w:r>
      <w:r w:rsidRPr="00A90695">
        <w:rPr>
          <w:sz w:val="20"/>
        </w:rPr>
        <w:t xml:space="preserve"> (Şualar sh: 403)</w:t>
      </w:r>
    </w:p>
    <w:p w:rsidR="008E0FBB" w:rsidRPr="00A90695" w:rsidRDefault="008E0FBB" w:rsidP="00385973">
      <w:pPr>
        <w:pStyle w:val="metinst"/>
        <w:widowControl w:val="0"/>
        <w:spacing w:before="140"/>
      </w:pPr>
      <w:r w:rsidRPr="00A90695">
        <w:t>Nur Talebelerinin arasına ihtilaf sokma planına karşı ikaz:</w:t>
      </w:r>
    </w:p>
    <w:p w:rsidR="008E0FBB" w:rsidRPr="00A90695" w:rsidRDefault="008E0FBB" w:rsidP="00385973">
      <w:pPr>
        <w:pStyle w:val="risaleChar"/>
        <w:widowControl w:val="0"/>
        <w:spacing w:before="140"/>
        <w:rPr>
          <w:b/>
        </w:rPr>
      </w:pPr>
      <w:r w:rsidRPr="00A90695">
        <w:rPr>
          <w:b/>
        </w:rPr>
        <w:lastRenderedPageBreak/>
        <w:t>10-</w:t>
      </w:r>
      <w:r w:rsidRPr="00A90695">
        <w:t xml:space="preserve"> «Bizler imkân dairesinde bütün kuvvetimizle Lem’a-i İhlâsın düs</w:t>
      </w:r>
      <w:r w:rsidRPr="00A90695">
        <w:softHyphen/>
        <w:t>turları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"Lem’a-i ‹hlâs›n düsturlar›" </w:instrText>
      </w:r>
      <w:r w:rsidRPr="00A90695">
        <w:rPr>
          <w:vanish/>
        </w:rPr>
        <w:fldChar w:fldCharType="end"/>
      </w:r>
      <w:r w:rsidRPr="00A90695">
        <w:t>nı ve hakikî ihlâsın sırrını mâ</w:t>
      </w:r>
      <w:r w:rsidRPr="00A90695">
        <w:softHyphen/>
        <w:t>beynimizde ve birbirimize karşı ist</w:t>
      </w:r>
      <w:r w:rsidRPr="00A90695">
        <w:t>i</w:t>
      </w:r>
      <w:r w:rsidR="0035769F">
        <w:softHyphen/>
      </w:r>
      <w:r w:rsidRPr="00A90695">
        <w:t>mal etmek, vü</w:t>
      </w:r>
      <w:r w:rsidRPr="00A90695">
        <w:softHyphen/>
        <w:t>cub de</w:t>
      </w:r>
      <w:r w:rsidRPr="00A90695">
        <w:softHyphen/>
        <w:t>recesine gelmiş. Kat’î ha</w:t>
      </w:r>
      <w:r w:rsidRPr="00A90695">
        <w:softHyphen/>
        <w:t>ber aldım ki, üç aydan beri bura</w:t>
      </w:r>
      <w:r w:rsidRPr="00A90695">
        <w:softHyphen/>
        <w:t xml:space="preserve">daki has kardeşleri birbirine karşı </w:t>
      </w:r>
      <w:r w:rsidRPr="00A90695">
        <w:rPr>
          <w:b/>
        </w:rPr>
        <w:t>meşreb veya fikir ihti</w:t>
      </w:r>
      <w:r w:rsidRPr="00A90695">
        <w:rPr>
          <w:b/>
        </w:rPr>
        <w:softHyphen/>
        <w:t>lafıyla bir so</w:t>
      </w:r>
      <w:r w:rsidRPr="00A90695">
        <w:rPr>
          <w:b/>
        </w:rPr>
        <w:softHyphen/>
        <w:t>ğu</w:t>
      </w:r>
      <w:r w:rsidRPr="00A90695">
        <w:rPr>
          <w:b/>
        </w:rPr>
        <w:t>k</w:t>
      </w:r>
      <w:r w:rsidRPr="00A90695">
        <w:rPr>
          <w:b/>
        </w:rPr>
        <w:t>luk vermek için</w:t>
      </w:r>
      <w:r w:rsidRPr="00A90695">
        <w:t xml:space="preserve"> üç adam tayin edilmiş. Hem metin Nurcuları usandır</w:t>
      </w:r>
      <w:r w:rsidRPr="00A90695">
        <w:softHyphen/>
        <w:t>makla sarsmak ve nazik ve tahammülsüzleri evham</w:t>
      </w:r>
      <w:r w:rsidRPr="00A90695">
        <w:softHyphen/>
        <w:t>landırmak ve hi</w:t>
      </w:r>
      <w:r w:rsidRPr="00A90695">
        <w:t>z</w:t>
      </w:r>
      <w:r w:rsidRPr="00A90695">
        <w:t>met</w:t>
      </w:r>
      <w:r w:rsidRPr="00A90695">
        <w:noBreakHyphen/>
        <w:t>i Nuriyeden vazgeçirmek için se</w:t>
      </w:r>
      <w:r w:rsidRPr="00A90695">
        <w:softHyphen/>
        <w:t>bepsiz mahkememizi uzatıyorlar. Sakın, sa</w:t>
      </w:r>
      <w:r w:rsidRPr="00A90695">
        <w:softHyphen/>
        <w:t>kın! Şimdiye kadar mâbeyninizdeki fedakârâne uhuvvet ve sami</w:t>
      </w:r>
      <w:r w:rsidRPr="00A90695">
        <w:softHyphen/>
        <w:t>mâne mu</w:t>
      </w:r>
      <w:r w:rsidRPr="00A90695">
        <w:softHyphen/>
        <w:t>habbet sarsılmasın. Bir zerre kadar olsa bile, bize bü</w:t>
      </w:r>
      <w:r w:rsidRPr="00A90695">
        <w:softHyphen/>
        <w:t>yük z</w:t>
      </w:r>
      <w:r w:rsidRPr="00A90695">
        <w:t>a</w:t>
      </w:r>
      <w:r w:rsidR="0035769F">
        <w:softHyphen/>
      </w:r>
      <w:r w:rsidRPr="00A90695">
        <w:t xml:space="preserve">rar olur.» </w:t>
      </w:r>
      <w:r w:rsidRPr="00A90695">
        <w:rPr>
          <w:sz w:val="20"/>
        </w:rPr>
        <w:t>(Şualar sh: 500)</w:t>
      </w:r>
    </w:p>
    <w:p w:rsidR="008E0FBB" w:rsidRPr="00A90695" w:rsidRDefault="008E0FBB" w:rsidP="00385973">
      <w:pPr>
        <w:pStyle w:val="metinst"/>
        <w:widowControl w:val="0"/>
        <w:spacing w:before="140"/>
      </w:pPr>
      <w:r w:rsidRPr="00A90695">
        <w:t>İhtilaflar, ihlas düsturlarına riayetsizliğin netice</w:t>
      </w:r>
      <w:r w:rsidRPr="00A90695">
        <w:softHyphen/>
        <w:t>si</w:t>
      </w:r>
      <w:r w:rsidRPr="00A90695">
        <w:softHyphen/>
        <w:t>dir:</w:t>
      </w:r>
    </w:p>
    <w:p w:rsidR="008E0FBB" w:rsidRPr="00A90695" w:rsidRDefault="008E0FBB" w:rsidP="00385973">
      <w:pPr>
        <w:pStyle w:val="risaleChar"/>
        <w:widowControl w:val="0"/>
        <w:spacing w:before="140"/>
        <w:rPr>
          <w:b/>
        </w:rPr>
      </w:pPr>
      <w:r w:rsidRPr="00A90695">
        <w:rPr>
          <w:b/>
        </w:rPr>
        <w:t>11-</w:t>
      </w:r>
      <w:r w:rsidRPr="00A90695">
        <w:t xml:space="preserve"> «Meşveret-i şer’iyeyle reylerinizi teşettütten mu</w:t>
      </w:r>
      <w:r w:rsidRPr="00A90695">
        <w:softHyphen/>
        <w:t>hafaza ediniz. İ</w:t>
      </w:r>
      <w:r w:rsidRPr="00A90695">
        <w:t>h</w:t>
      </w:r>
      <w:r w:rsidRPr="00A90695">
        <w:t>lâs Risalesinin düsturlarını her va</w:t>
      </w:r>
      <w:r w:rsidRPr="00A90695">
        <w:softHyphen/>
        <w:t>kit göz önünüzde bu</w:t>
      </w:r>
      <w:r w:rsidRPr="00A90695">
        <w:softHyphen/>
        <w:t>lundurunuz. Yoksa, az bir ihtilâf bu vakitte Risale-i Nur’a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"ihtilâf bu vakitte Risale-i Nur’a" </w:instrText>
      </w:r>
      <w:r w:rsidRPr="00A90695">
        <w:rPr>
          <w:vanish/>
        </w:rPr>
        <w:fldChar w:fldCharType="end"/>
      </w:r>
      <w:r w:rsidRPr="00A90695">
        <w:t xml:space="preserve"> büyük bir zarar verebilir.» </w:t>
      </w:r>
      <w:r w:rsidRPr="00A90695">
        <w:rPr>
          <w:sz w:val="20"/>
        </w:rPr>
        <w:t>(Kast</w:t>
      </w:r>
      <w:r w:rsidRPr="00A90695">
        <w:rPr>
          <w:sz w:val="20"/>
        </w:rPr>
        <w:t>a</w:t>
      </w:r>
      <w:r w:rsidRPr="00A90695">
        <w:rPr>
          <w:sz w:val="20"/>
        </w:rPr>
        <w:t>monu Lâ</w:t>
      </w:r>
      <w:r w:rsidRPr="00A90695">
        <w:rPr>
          <w:sz w:val="20"/>
        </w:rPr>
        <w:softHyphen/>
        <w:t>hikası sh: 236)</w:t>
      </w:r>
      <w:r w:rsidRPr="00A90695">
        <w:t xml:space="preserve"> </w:t>
      </w:r>
    </w:p>
    <w:p w:rsidR="008E0FBB" w:rsidRPr="00A90695" w:rsidRDefault="008E0FBB" w:rsidP="00070B68">
      <w:pPr>
        <w:pStyle w:val="metinst"/>
        <w:widowControl w:val="0"/>
        <w:spacing w:before="0"/>
      </w:pPr>
      <w:r w:rsidRPr="00A90695">
        <w:t>Teferruata bakan ihtilafları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"Teferruata bakan ihtilaflar›" </w:instrText>
      </w:r>
      <w:r w:rsidRPr="00A90695">
        <w:rPr>
          <w:vanish/>
        </w:rPr>
        <w:fldChar w:fldCharType="end"/>
      </w:r>
      <w:r w:rsidRPr="00A90695">
        <w:t xml:space="preserve"> bırakmamak, İslâm düş</w:t>
      </w:r>
      <w:r w:rsidRPr="00A90695">
        <w:softHyphen/>
        <w:t>manları leh</w:t>
      </w:r>
      <w:r w:rsidRPr="00A90695">
        <w:t>i</w:t>
      </w:r>
      <w:r w:rsidRPr="00A90695">
        <w:t>ne netice ve</w:t>
      </w:r>
      <w:r w:rsidRPr="00A90695">
        <w:softHyphen/>
        <w:t>rir:</w:t>
      </w:r>
    </w:p>
    <w:p w:rsidR="008E0FBB" w:rsidRPr="00A90695" w:rsidRDefault="008E0FBB" w:rsidP="00070B68">
      <w:pPr>
        <w:pStyle w:val="risaleChar"/>
        <w:widowControl w:val="0"/>
        <w:spacing w:before="140"/>
        <w:rPr>
          <w:b/>
        </w:rPr>
      </w:pPr>
      <w:r w:rsidRPr="00A90695">
        <w:rPr>
          <w:b/>
        </w:rPr>
        <w:t>12-</w:t>
      </w:r>
      <w:r w:rsidRPr="00A90695">
        <w:t xml:space="preserve"> «Madem bu zamanda zendeka ve ehl-i dalâlet </w:t>
      </w:r>
      <w:r w:rsidRPr="00A90695">
        <w:rPr>
          <w:b/>
        </w:rPr>
        <w:t>ih</w:t>
      </w:r>
      <w:r w:rsidRPr="00A90695">
        <w:rPr>
          <w:b/>
        </w:rPr>
        <w:softHyphen/>
        <w:t>tilâfdan istifade edip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</w:instrText>
      </w:r>
      <w:r w:rsidRPr="00A90695">
        <w:rPr>
          <w:b/>
        </w:rPr>
        <w:softHyphen/>
        <w:instrText xml:space="preserve">tilâfdan istifade edip" </w:instrText>
      </w:r>
      <w:r w:rsidRPr="00A90695">
        <w:rPr>
          <w:vanish/>
        </w:rPr>
        <w:fldChar w:fldCharType="end"/>
      </w:r>
      <w:r w:rsidRPr="00A90695">
        <w:t>, ehl-i imanı şaşırtıp ve şeâiri bozarak Kur’ân ve iman aleyhinde kuv</w:t>
      </w:r>
      <w:r w:rsidR="0035769F">
        <w:softHyphen/>
      </w:r>
      <w:r w:rsidRPr="00A90695">
        <w:t>vet</w:t>
      </w:r>
      <w:r w:rsidRPr="00A90695">
        <w:softHyphen/>
        <w:t>li cereyanları var elbette bu müthiş düş</w:t>
      </w:r>
      <w:r w:rsidRPr="00A90695">
        <w:softHyphen/>
        <w:t xml:space="preserve">mana karşı cüz’î </w:t>
      </w:r>
      <w:r w:rsidRPr="00A90695">
        <w:rPr>
          <w:b/>
        </w:rPr>
        <w:t>teferruata dair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"teferruata dair"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medar-ı ihtilâf münakaşa</w:t>
      </w:r>
      <w:r w:rsidRPr="00A90695">
        <w:rPr>
          <w:b/>
        </w:rPr>
        <w:softHyphen/>
        <w:t>ların kapısını açmamak</w:t>
      </w:r>
      <w:r w:rsidRPr="00A90695">
        <w:t xml:space="preserve"> gerektir.» </w:t>
      </w:r>
      <w:r w:rsidRPr="00A90695">
        <w:rPr>
          <w:sz w:val="20"/>
        </w:rPr>
        <w:t>(Emir</w:t>
      </w:r>
      <w:r w:rsidRPr="00A90695">
        <w:rPr>
          <w:sz w:val="20"/>
        </w:rPr>
        <w:softHyphen/>
        <w:t>dağ L</w:t>
      </w:r>
      <w:r w:rsidRPr="00A90695">
        <w:rPr>
          <w:sz w:val="20"/>
        </w:rPr>
        <w:t>â</w:t>
      </w:r>
      <w:r w:rsidRPr="00A90695">
        <w:rPr>
          <w:sz w:val="20"/>
        </w:rPr>
        <w:t>hikası-I sh: 204)</w:t>
      </w:r>
    </w:p>
    <w:p w:rsidR="008E0FBB" w:rsidRPr="00A90695" w:rsidRDefault="008E0FBB" w:rsidP="00070B68">
      <w:pPr>
        <w:pStyle w:val="metinst"/>
        <w:widowControl w:val="0"/>
        <w:spacing w:before="140"/>
      </w:pPr>
      <w:r w:rsidRPr="00A90695">
        <w:t>Dinsizlik cereyanı, Nurcular arasında biribirine su-i zan verdi</w:t>
      </w:r>
      <w:r w:rsidRPr="00A90695">
        <w:t>r</w:t>
      </w:r>
      <w:r w:rsidRPr="00A90695">
        <w:t>mekle ifsad etme peşindedir:</w:t>
      </w:r>
    </w:p>
    <w:p w:rsidR="008E0FBB" w:rsidRPr="00A90695" w:rsidRDefault="008E0FBB" w:rsidP="00070B68">
      <w:pPr>
        <w:pStyle w:val="risaleChar"/>
        <w:widowControl w:val="0"/>
        <w:spacing w:before="140"/>
      </w:pPr>
      <w:r w:rsidRPr="00A90695">
        <w:rPr>
          <w:b/>
        </w:rPr>
        <w:t>13-</w:t>
      </w:r>
      <w:r w:rsidRPr="00A90695">
        <w:t xml:space="preserve"> «Kardeşlerim, sizin zekâvetiniz ve tedbiriniz, benim tesa</w:t>
      </w:r>
      <w:r w:rsidRPr="00A90695">
        <w:softHyphen/>
        <w:t>nüdünüz hakkında nasihatime ihtiyaç bırak</w:t>
      </w:r>
      <w:r w:rsidRPr="00A90695">
        <w:softHyphen/>
        <w:t>mı</w:t>
      </w:r>
      <w:r w:rsidRPr="00A90695">
        <w:softHyphen/>
        <w:t>yor. Fakat bu âhirde hissettim ki, Ri</w:t>
      </w:r>
      <w:r w:rsidRPr="00A90695">
        <w:softHyphen/>
        <w:t>s</w:t>
      </w:r>
      <w:r w:rsidRPr="00A90695">
        <w:t>a</w:t>
      </w:r>
      <w:r w:rsidRPr="00A90695">
        <w:t>le</w:t>
      </w:r>
      <w:r w:rsidRPr="00A90695">
        <w:noBreakHyphen/>
        <w:t>i Nur şakird</w:t>
      </w:r>
      <w:r w:rsidRPr="00A90695">
        <w:softHyphen/>
        <w:t>lerinin tesanüdlerine zarar ver</w:t>
      </w:r>
      <w:r w:rsidRPr="00A90695">
        <w:softHyphen/>
        <w:t>mek için birbirinin hak</w:t>
      </w:r>
      <w:r w:rsidRPr="00A90695">
        <w:softHyphen/>
        <w:t xml:space="preserve">kında </w:t>
      </w:r>
      <w:r w:rsidRPr="00A90695">
        <w:rPr>
          <w:b/>
        </w:rPr>
        <w:t>su-i zan verdiriyorlar, tâ bi</w:t>
      </w:r>
      <w:r w:rsidRPr="00A90695">
        <w:rPr>
          <w:b/>
        </w:rPr>
        <w:t>r</w:t>
      </w:r>
      <w:r w:rsidRPr="00A90695">
        <w:rPr>
          <w:b/>
        </w:rPr>
        <w:t>bi</w:t>
      </w:r>
      <w:r w:rsidRPr="00A90695">
        <w:rPr>
          <w:b/>
        </w:rPr>
        <w:softHyphen/>
        <w:t>rini itham etsin</w:t>
      </w:r>
      <w:r w:rsidRPr="00A90695">
        <w:t>. Belki “Filân ta</w:t>
      </w:r>
      <w:r w:rsidRPr="00A90695">
        <w:softHyphen/>
        <w:t>lebe bize casusluk ediyor der, tâ bir inşikak düşsün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"casusluk ediyor der, tâ bir inﬂikak düﬂsün" </w:instrText>
      </w:r>
      <w:r w:rsidRPr="00A90695">
        <w:rPr>
          <w:vanish/>
        </w:rPr>
        <w:fldChar w:fldCharType="end"/>
      </w:r>
      <w:r w:rsidRPr="00A90695">
        <w:t xml:space="preserve">. Dikkat ediniz, </w:t>
      </w:r>
      <w:r w:rsidRPr="00A90695">
        <w:rPr>
          <w:b/>
        </w:rPr>
        <w:t>gözü</w:t>
      </w:r>
      <w:r w:rsidR="0035769F">
        <w:rPr>
          <w:b/>
        </w:rPr>
        <w:softHyphen/>
      </w:r>
      <w:r w:rsidRPr="00A90695">
        <w:rPr>
          <w:b/>
        </w:rPr>
        <w:t>nüzle görse</w:t>
      </w:r>
      <w:r w:rsidRPr="00A90695">
        <w:rPr>
          <w:b/>
        </w:rPr>
        <w:softHyphen/>
        <w:t>niz dahi perdeyi yırtma</w:t>
      </w:r>
      <w:r w:rsidRPr="00A90695">
        <w:rPr>
          <w:b/>
        </w:rPr>
        <w:softHyphen/>
        <w:t>yınız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"perdeyi y›rtma</w:instrText>
      </w:r>
      <w:r w:rsidRPr="00A90695">
        <w:rPr>
          <w:b/>
        </w:rPr>
        <w:softHyphen/>
        <w:instrText xml:space="preserve">y›n›z" </w:instrText>
      </w:r>
      <w:r w:rsidRPr="00A90695">
        <w:rPr>
          <w:vanish/>
        </w:rPr>
        <w:fldChar w:fldCharType="end"/>
      </w:r>
      <w:r w:rsidRPr="00A90695">
        <w:t>. Fenalığa karşı iyilikle muka</w:t>
      </w:r>
      <w:r w:rsidR="0035769F">
        <w:softHyphen/>
      </w:r>
      <w:r w:rsidRPr="00A90695">
        <w:t>bele ediniz. Fa</w:t>
      </w:r>
      <w:r w:rsidRPr="00A90695">
        <w:softHyphen/>
        <w:t>kat çok ihtiyat ediniz, sır vermeyi</w:t>
      </w:r>
      <w:r w:rsidRPr="00A90695">
        <w:softHyphen/>
        <w:t xml:space="preserve">niz. Zaten sırrımız yok fakat vehhamlar çoktur. </w:t>
      </w:r>
      <w:r w:rsidRPr="00A90695">
        <w:rPr>
          <w:b/>
        </w:rPr>
        <w:t>Eğer tahakkuk etse, bir talebe onlara haf</w:t>
      </w:r>
      <w:r w:rsidRPr="00A90695">
        <w:rPr>
          <w:b/>
        </w:rPr>
        <w:t>i</w:t>
      </w:r>
      <w:r w:rsidRPr="00A90695">
        <w:rPr>
          <w:b/>
        </w:rPr>
        <w:t>ye</w:t>
      </w:r>
      <w:r w:rsidR="0035769F">
        <w:rPr>
          <w:b/>
        </w:rPr>
        <w:softHyphen/>
      </w:r>
      <w:r w:rsidRPr="00A90695">
        <w:rPr>
          <w:b/>
        </w:rPr>
        <w:t>lik edi</w:t>
      </w:r>
      <w:r w:rsidRPr="00A90695">
        <w:rPr>
          <w:b/>
        </w:rPr>
        <w:softHyphen/>
        <w:t>yor, ıslahına çalışınız, perdeyi yırtmayınız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"perdeyi y›rtmay›n›z" </w:instrText>
      </w:r>
      <w:r w:rsidRPr="00A90695">
        <w:rPr>
          <w:vanish/>
        </w:rPr>
        <w:fldChar w:fldCharType="end"/>
      </w:r>
      <w:r w:rsidRPr="00A90695">
        <w:rPr>
          <w:b/>
        </w:rPr>
        <w:t>.</w:t>
      </w:r>
    </w:p>
    <w:p w:rsidR="008E0FBB" w:rsidRPr="00A90695" w:rsidRDefault="008E0FBB" w:rsidP="00070B68">
      <w:pPr>
        <w:pStyle w:val="risaleChar"/>
        <w:widowControl w:val="0"/>
        <w:spacing w:before="140"/>
        <w:rPr>
          <w:b/>
        </w:rPr>
      </w:pPr>
      <w:r w:rsidRPr="00A90695">
        <w:t>Sizin, hususan Isparta medresesi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"Isparta medresesi" </w:instrText>
      </w:r>
      <w:r w:rsidRPr="00A90695">
        <w:rPr>
          <w:vanish/>
        </w:rPr>
        <w:fldChar w:fldCharType="end"/>
      </w:r>
      <w:r w:rsidRPr="00A90695">
        <w:t>ndeki tesanüdü</w:t>
      </w:r>
      <w:r w:rsidRPr="00A90695">
        <w:softHyphen/>
        <w:t>nüz, hem Risale-i Nur’u, hem şakirdlerini, hem bu mem</w:t>
      </w:r>
      <w:r w:rsidRPr="00A90695">
        <w:softHyphen/>
        <w:t>leketin yüzünü ak etmiş. Ve her ta</w:t>
      </w:r>
      <w:r w:rsidRPr="00A90695">
        <w:softHyphen/>
        <w:t>ra</w:t>
      </w:r>
      <w:r w:rsidRPr="00A90695">
        <w:t>f</w:t>
      </w:r>
      <w:r w:rsidRPr="00A90695">
        <w:t xml:space="preserve">ta </w:t>
      </w:r>
      <w:r w:rsidRPr="00A90695">
        <w:rPr>
          <w:b/>
        </w:rPr>
        <w:t>Risale-i Nur’a çalıştıran ehemmiyetli bir sebep, tesanü</w:t>
      </w:r>
      <w:r w:rsidRPr="00A90695">
        <w:rPr>
          <w:b/>
        </w:rPr>
        <w:softHyphen/>
        <w:t>dünüz</w:t>
      </w:r>
      <w:r w:rsidRPr="00A90695">
        <w:rPr>
          <w:b/>
        </w:rPr>
        <w:softHyphen/>
        <w:t>dür</w:t>
      </w:r>
      <w:r w:rsidRPr="00A90695">
        <w:t xml:space="preserve"> ve şevk ve gay</w:t>
      </w:r>
      <w:r w:rsidRPr="00A90695">
        <w:softHyphen/>
        <w:t>retinizdir. Cenab-ı Hak, siz</w:t>
      </w:r>
      <w:r w:rsidRPr="00A90695">
        <w:softHyphen/>
        <w:t>leri bu hizmet-i imaniyede d</w:t>
      </w:r>
      <w:r w:rsidRPr="00A90695">
        <w:t>â</w:t>
      </w:r>
      <w:r w:rsidRPr="00A90695">
        <w:t xml:space="preserve">im ve muvaffak eylesin. Âmin, âmin.» </w:t>
      </w:r>
      <w:r w:rsidRPr="00A90695">
        <w:rPr>
          <w:sz w:val="20"/>
        </w:rPr>
        <w:t>(Emirdağ Lâhikası-I sh: 108)</w:t>
      </w:r>
    </w:p>
    <w:p w:rsidR="008E0FBB" w:rsidRPr="00A90695" w:rsidRDefault="008E0FBB" w:rsidP="00070B68">
      <w:pPr>
        <w:pStyle w:val="metinst"/>
        <w:widowControl w:val="0"/>
        <w:spacing w:before="140"/>
      </w:pPr>
      <w:r w:rsidRPr="00A90695">
        <w:t>Şer’îatın temel kitabları dairesinde olmak şartiyle mevcud farklı anlayış</w:t>
      </w:r>
      <w:r w:rsidRPr="00A90695">
        <w:softHyphen/>
        <w:t>lara hak tanımak gerekirken, ena</w:t>
      </w:r>
      <w:r w:rsidRPr="00A90695">
        <w:softHyphen/>
        <w:t>niyet tarafgirliği ile ihtilafa gitmenin mes’uliyeti var:</w:t>
      </w:r>
    </w:p>
    <w:p w:rsidR="008E0FBB" w:rsidRPr="00A90695" w:rsidRDefault="008E0FBB" w:rsidP="00070B68">
      <w:pPr>
        <w:pStyle w:val="risaleChar"/>
        <w:widowControl w:val="0"/>
        <w:spacing w:before="140"/>
      </w:pPr>
      <w:r w:rsidRPr="00A90695">
        <w:rPr>
          <w:b/>
        </w:rPr>
        <w:t>14-</w:t>
      </w:r>
      <w:r w:rsidRPr="00A90695">
        <w:t xml:space="preserve"> «</w:t>
      </w:r>
      <w:r w:rsidRPr="00A90695">
        <w:rPr>
          <w:b/>
        </w:rPr>
        <w:t>Sebeb-i ihtilaf-ı muzır</w:t>
      </w:r>
      <w:r w:rsidRPr="00A90695">
        <w:t>, “Bu haktır” düs</w:t>
      </w:r>
      <w:r w:rsidRPr="00A90695">
        <w:softHyphen/>
        <w:t xml:space="preserve">turu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"Bu hakt›r” düs</w:instrText>
      </w:r>
      <w:r w:rsidRPr="00A90695">
        <w:softHyphen/>
        <w:instrText xml:space="preserve">turu " </w:instrText>
      </w:r>
      <w:r w:rsidRPr="00A90695">
        <w:rPr>
          <w:vanish/>
        </w:rPr>
        <w:fldChar w:fldCharType="end"/>
      </w:r>
      <w:r w:rsidRPr="00A90695">
        <w:t>ye</w:t>
      </w:r>
      <w:r w:rsidRPr="00A90695">
        <w:softHyphen/>
        <w:t>rine “Yalnız hak bu</w:t>
      </w:r>
      <w:r w:rsidRPr="00A90695">
        <w:softHyphen/>
        <w:t>dur” ve “En güzeli budur” hükmü ye</w:t>
      </w:r>
      <w:r w:rsidRPr="00A90695">
        <w:softHyphen/>
        <w:t>rine, “Güzeli budur” hükmü ik</w:t>
      </w:r>
      <w:r w:rsidRPr="00A90695">
        <w:t>a</w:t>
      </w:r>
      <w:r w:rsidRPr="00A90695">
        <w:t>me edilmiş</w:t>
      </w:r>
      <w:r w:rsidRPr="00A90695">
        <w:softHyphen/>
        <w:t>tir.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El-hûbbu fillah esas-ı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"El-hûbbu fillah esas-›" </w:instrText>
      </w:r>
      <w:r w:rsidRPr="00A90695">
        <w:rPr>
          <w:vanish/>
        </w:rPr>
        <w:fldChar w:fldCharType="end"/>
      </w:r>
      <w:r w:rsidRPr="00A90695">
        <w:t xml:space="preserve"> merhametkârı yerine, el-buğzu fillah ikame edil</w:t>
      </w:r>
      <w:r w:rsidRPr="00A90695">
        <w:softHyphen/>
        <w:t>miştir. Kendi mesleğinin mu</w:t>
      </w:r>
      <w:r w:rsidRPr="00A90695">
        <w:softHyphen/>
        <w:t>hab</w:t>
      </w:r>
      <w:r w:rsidRPr="00A90695">
        <w:softHyphen/>
        <w:t>beti yerine, başka mes</w:t>
      </w:r>
      <w:r w:rsidRPr="00A90695">
        <w:softHyphen/>
        <w:t>lekten nefret, harekâ</w:t>
      </w:r>
      <w:r w:rsidRPr="00A90695">
        <w:softHyphen/>
        <w:t>tında hâ</w:t>
      </w:r>
      <w:r w:rsidRPr="00A90695">
        <w:softHyphen/>
        <w:t>kim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"baﬂka mes</w:instrText>
      </w:r>
      <w:r w:rsidRPr="00A90695">
        <w:softHyphen/>
        <w:instrText>lekten nefret harekât›nda hâ</w:instrText>
      </w:r>
      <w:r w:rsidRPr="00A90695">
        <w:softHyphen/>
        <w:instrText xml:space="preserve">kim" </w:instrText>
      </w:r>
      <w:r w:rsidRPr="00A90695">
        <w:rPr>
          <w:vanish/>
        </w:rPr>
        <w:fldChar w:fldCharType="end"/>
      </w:r>
      <w:r w:rsidRPr="00A90695">
        <w:t xml:space="preserve"> kı</w:t>
      </w:r>
      <w:r w:rsidRPr="00A90695">
        <w:softHyphen/>
        <w:t>lınmıştır. Hakikate m</w:t>
      </w:r>
      <w:r w:rsidRPr="00A90695">
        <w:t>u</w:t>
      </w:r>
      <w:r w:rsidRPr="00A90695">
        <w:t xml:space="preserve">habbet yerine, </w:t>
      </w:r>
      <w:r w:rsidRPr="00A90695">
        <w:rPr>
          <w:b/>
        </w:rPr>
        <w:t>ene taraf</w:t>
      </w:r>
      <w:r w:rsidRPr="00A90695">
        <w:rPr>
          <w:b/>
        </w:rPr>
        <w:softHyphen/>
        <w:t>gir</w:t>
      </w:r>
      <w:r w:rsidRPr="00A90695">
        <w:rPr>
          <w:b/>
        </w:rPr>
        <w:softHyphen/>
        <w:t>liği mü</w:t>
      </w:r>
      <w:r w:rsidRPr="00A90695">
        <w:rPr>
          <w:b/>
        </w:rPr>
        <w:softHyphen/>
        <w:t>dahale etmiştir</w:t>
      </w:r>
      <w:r w:rsidRPr="00A90695">
        <w:t>. Vesail ve delâil, makasıd ve gàyât yerine ikame edilmiştir. Halbuki, fâsid bir delil ile, hak bir netice zihinde ikame edilir bâtıl bir ve</w:t>
      </w:r>
      <w:r w:rsidRPr="00A90695">
        <w:softHyphen/>
        <w:t xml:space="preserve">sile ile hak bir gaye, fikirde tespit edilir. Madem </w:t>
      </w:r>
      <w:r w:rsidRPr="00A90695">
        <w:rPr>
          <w:b/>
        </w:rPr>
        <w:t>gaye ve mak</w:t>
      </w:r>
      <w:r w:rsidR="0035769F">
        <w:rPr>
          <w:b/>
        </w:rPr>
        <w:softHyphen/>
      </w:r>
      <w:r w:rsidRPr="00A90695">
        <w:rPr>
          <w:b/>
        </w:rPr>
        <w:t>sat haktır; delil ve vesi</w:t>
      </w:r>
      <w:r w:rsidRPr="00A90695">
        <w:rPr>
          <w:b/>
        </w:rPr>
        <w:softHyphen/>
        <w:t>lelerdeki fesad, böyle inşikak-ı kulûba seb</w:t>
      </w:r>
      <w:r w:rsidRPr="00A90695">
        <w:rPr>
          <w:b/>
        </w:rPr>
        <w:t>e</w:t>
      </w:r>
      <w:r w:rsidRPr="00A90695">
        <w:rPr>
          <w:b/>
        </w:rPr>
        <w:t>bi</w:t>
      </w:r>
      <w:r w:rsidR="0035769F">
        <w:rPr>
          <w:b/>
        </w:rPr>
        <w:softHyphen/>
      </w:r>
      <w:r w:rsidRPr="00A90695">
        <w:rPr>
          <w:b/>
        </w:rPr>
        <w:t>yet verme</w:t>
      </w:r>
      <w:r w:rsidRPr="00A90695">
        <w:rPr>
          <w:b/>
        </w:rPr>
        <w:softHyphen/>
        <w:t>meli</w:t>
      </w:r>
      <w:r w:rsidRPr="00A90695">
        <w:t xml:space="preserve">.» </w:t>
      </w:r>
      <w:r w:rsidRPr="00A90695">
        <w:rPr>
          <w:sz w:val="20"/>
        </w:rPr>
        <w:t>(Sünuhat Tuluat İşarat sh: 82</w:t>
      </w:r>
      <w:ins w:id="72" w:author="İttihad Yayıncılık" w:date="2003-12-29T18:12:00Z">
        <w:r w:rsidRPr="00A90695">
          <w:rPr>
            <w:sz w:val="20"/>
          </w:rPr>
          <w:t>)</w:t>
        </w:r>
      </w:ins>
    </w:p>
    <w:p w:rsidR="008E0FBB" w:rsidRPr="00A90695" w:rsidRDefault="008E0FBB" w:rsidP="003E14A4">
      <w:pPr>
        <w:pStyle w:val="metinst"/>
        <w:widowControl w:val="0"/>
        <w:spacing w:before="120"/>
      </w:pPr>
      <w:r w:rsidRPr="00A90695">
        <w:t>Hakkın, faziletin ve dinin ehemmiyetli neticeleri:</w:t>
      </w:r>
    </w:p>
    <w:p w:rsidR="008E0FBB" w:rsidRPr="00A90695" w:rsidRDefault="008E0FBB" w:rsidP="003E14A4">
      <w:pPr>
        <w:pStyle w:val="risaleChar"/>
        <w:widowControl w:val="0"/>
        <w:spacing w:before="120"/>
      </w:pPr>
      <w:r w:rsidRPr="00A90695">
        <w:rPr>
          <w:b/>
        </w:rPr>
        <w:lastRenderedPageBreak/>
        <w:t>15-</w:t>
      </w:r>
      <w:r w:rsidRPr="00A90695">
        <w:t xml:space="preserve"> «</w:t>
      </w:r>
      <w:r w:rsidRPr="00A90695">
        <w:rPr>
          <w:b/>
        </w:rPr>
        <w:t>Hakkın şe’ni ise ittifaktır. Faziletin şe</w:t>
      </w:r>
      <w:r w:rsidRPr="00A90695">
        <w:rPr>
          <w:b/>
        </w:rPr>
        <w:softHyphen/>
        <w:t>’ni, tesa</w:t>
      </w:r>
      <w:r w:rsidRPr="00A90695">
        <w:rPr>
          <w:b/>
        </w:rPr>
        <w:softHyphen/>
        <w:t xml:space="preserve">nüddür. </w:t>
      </w:r>
      <w:r w:rsidRPr="00A90695">
        <w:t>Te</w:t>
      </w:r>
      <w:r w:rsidRPr="00A90695">
        <w:t>a</w:t>
      </w:r>
      <w:r w:rsidR="0035769F">
        <w:softHyphen/>
      </w:r>
      <w:r w:rsidRPr="00A90695">
        <w:t>vünün şe’ni, birbirinin imda</w:t>
      </w:r>
      <w:r w:rsidRPr="00A90695">
        <w:softHyphen/>
        <w:t xml:space="preserve">dına yetişmektir. </w:t>
      </w:r>
      <w:r w:rsidRPr="00A90695">
        <w:rPr>
          <w:b/>
        </w:rPr>
        <w:t>Dinin şe’ni, uhuvvettir, incizab</w:t>
      </w:r>
      <w:r w:rsidRPr="00A90695">
        <w:rPr>
          <w:b/>
        </w:rPr>
        <w:softHyphen/>
        <w:t>tır</w:t>
      </w:r>
      <w:r w:rsidRPr="00A90695">
        <w:t xml:space="preserve">.» </w:t>
      </w:r>
      <w:r w:rsidRPr="00A90695">
        <w:rPr>
          <w:sz w:val="20"/>
        </w:rPr>
        <w:t>(Sözler sh: 408)</w:t>
      </w:r>
    </w:p>
    <w:p w:rsidR="008E0FBB" w:rsidRPr="00A90695" w:rsidRDefault="008E0FBB" w:rsidP="003E14A4">
      <w:pPr>
        <w:pStyle w:val="metinst"/>
        <w:widowControl w:val="0"/>
        <w:spacing w:before="120"/>
      </w:pPr>
      <w:r w:rsidRPr="00A90695">
        <w:t>Şahsî kusuratı sebebiyle mü’mine adavet eden, iman ve İslâmiyet sıfatla</w:t>
      </w:r>
      <w:r w:rsidRPr="00A90695">
        <w:softHyphen/>
        <w:t>rına değer vermeyen kimsenin akılsız, insafsız ve zâ</w:t>
      </w:r>
      <w:r w:rsidRPr="00A90695">
        <w:softHyphen/>
        <w:t>lim d</w:t>
      </w:r>
      <w:r w:rsidRPr="00A90695">
        <w:t>u</w:t>
      </w:r>
      <w:r w:rsidRPr="00A90695">
        <w:t xml:space="preserve">rumuna düşeceği hakkında ehemmiyetli bir ikaz: </w:t>
      </w:r>
    </w:p>
    <w:p w:rsidR="008E0FBB" w:rsidRPr="00A90695" w:rsidRDefault="008E0FBB" w:rsidP="003E14A4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16-</w:t>
      </w:r>
      <w:r w:rsidRPr="00A90695">
        <w:t xml:space="preserve"> «Ey insafsız adam! Şimdi bak ki, mü’min kar</w:t>
      </w:r>
      <w:r w:rsidRPr="00A90695">
        <w:softHyphen/>
        <w:t>de</w:t>
      </w:r>
      <w:r w:rsidRPr="00A90695">
        <w:softHyphen/>
        <w:t>şine kin ve adâvet ne kadar zulümdür. Çünkü, nasıl ki sen âdi, küçük taşları Kâbeden daha ehemmiyetli ve Cebel-i Uhud’dan daha b</w:t>
      </w:r>
      <w:r w:rsidRPr="00A90695">
        <w:t>ü</w:t>
      </w:r>
      <w:r w:rsidRPr="00A90695">
        <w:t>yük desen, çirkin bir akılsız</w:t>
      </w:r>
      <w:r w:rsidRPr="00A90695">
        <w:softHyphen/>
        <w:t>lık edersin. Aynen öyle de, Kâbe hürmetinde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"Kâbe hürmetinde" </w:instrText>
      </w:r>
      <w:r w:rsidRPr="00A90695">
        <w:rPr>
          <w:vanish/>
        </w:rPr>
        <w:fldChar w:fldCharType="end"/>
      </w:r>
      <w:r w:rsidRPr="00A90695">
        <w:t xml:space="preserve"> olan iman ve Cebel-i Uhud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"Cebel-i Uhud" </w:instrText>
      </w:r>
      <w:r w:rsidRPr="00A90695">
        <w:rPr>
          <w:vanish/>
        </w:rPr>
        <w:fldChar w:fldCharType="end"/>
      </w:r>
      <w:r w:rsidRPr="00A90695">
        <w:t xml:space="preserve"> aza</w:t>
      </w:r>
      <w:r w:rsidR="0035769F">
        <w:softHyphen/>
      </w:r>
      <w:r w:rsidRPr="00A90695">
        <w:t>me</w:t>
      </w:r>
      <w:r w:rsidRPr="00A90695">
        <w:softHyphen/>
        <w:t>tinde olan İslâmiyet gibi çok ev</w:t>
      </w:r>
      <w:r w:rsidRPr="00A90695">
        <w:softHyphen/>
        <w:t>sâf-ı İslâmiye muhabbeti ve ittifakı ist</w:t>
      </w:r>
      <w:r w:rsidRPr="00A90695">
        <w:t>e</w:t>
      </w:r>
      <w:r w:rsidRPr="00A90695">
        <w:t>diği halde, mü</w:t>
      </w:r>
      <w:r w:rsidRPr="00A90695">
        <w:softHyphen/>
        <w:t>’mine karşı adâ</w:t>
      </w:r>
      <w:r w:rsidRPr="00A90695">
        <w:softHyphen/>
        <w:t>vete sebebiyet veren ve âdi taşlar hük</w:t>
      </w:r>
      <w:r w:rsidRPr="00A90695">
        <w:softHyphen/>
        <w:t xml:space="preserve">münde olan </w:t>
      </w:r>
      <w:r w:rsidRPr="00A90695">
        <w:rPr>
          <w:b/>
        </w:rPr>
        <w:t>bazı kusurâtı iman ve İslâmiyete tercih et</w:t>
      </w:r>
      <w:r w:rsidRPr="00A90695">
        <w:rPr>
          <w:b/>
        </w:rPr>
        <w:softHyphen/>
        <w:t>mek, o derece in</w:t>
      </w:r>
      <w:r w:rsidRPr="00A90695">
        <w:rPr>
          <w:b/>
        </w:rPr>
        <w:softHyphen/>
        <w:t>safsızlık</w:t>
      </w:r>
      <w:r w:rsidRPr="00A90695">
        <w:t xml:space="preserve"> ve </w:t>
      </w:r>
      <w:r w:rsidRPr="00A90695">
        <w:rPr>
          <w:b/>
        </w:rPr>
        <w:t xml:space="preserve">akılsızlık </w:t>
      </w:r>
      <w:r w:rsidRPr="00A90695">
        <w:t>ve pek bü</w:t>
      </w:r>
      <w:r w:rsidRPr="00A90695">
        <w:softHyphen/>
        <w:t xml:space="preserve">yük bir </w:t>
      </w:r>
      <w:r w:rsidRPr="00A90695">
        <w:rPr>
          <w:b/>
        </w:rPr>
        <w:t>zulüm</w:t>
      </w:r>
      <w:r w:rsidRPr="00A90695">
        <w:t xml:space="preserve"> olduğunu, a</w:t>
      </w:r>
      <w:r w:rsidRPr="00A90695">
        <w:t>k</w:t>
      </w:r>
      <w:r w:rsidRPr="00A90695">
        <w:t>lın varsa anlar</w:t>
      </w:r>
      <w:r w:rsidRPr="00A90695">
        <w:softHyphen/>
        <w:t xml:space="preserve">sın.» </w:t>
      </w:r>
      <w:r w:rsidRPr="00A90695">
        <w:rPr>
          <w:sz w:val="20"/>
        </w:rPr>
        <w:t>(Mektubat sh: 263)</w:t>
      </w:r>
    </w:p>
    <w:p w:rsidR="00070B68" w:rsidRDefault="008E0FBB" w:rsidP="00070B68">
      <w:pPr>
        <w:pStyle w:val="risaleChar"/>
        <w:widowControl w:val="0"/>
        <w:spacing w:before="0"/>
      </w:pPr>
      <w:r w:rsidRPr="00A90695">
        <w:rPr>
          <w:b/>
        </w:rPr>
        <w:t>17-</w:t>
      </w:r>
      <w:r w:rsidRPr="00A90695">
        <w:t xml:space="preserve"> «Adalet-i mahzâ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"Adalet-i mahzâ" </w:instrText>
      </w:r>
      <w:r w:rsidRPr="00A90695">
        <w:rPr>
          <w:vanish/>
        </w:rPr>
        <w:fldChar w:fldCharType="end"/>
      </w:r>
      <w:r w:rsidRPr="00A90695">
        <w:t xml:space="preserve">yı ifade eden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28"/>
      </w:r>
      <w:r w:rsidR="00236C0B" w:rsidRPr="00236C0B">
        <w:rPr>
          <w:rStyle w:val="DipnotBavurusu"/>
        </w:rPr>
        <w:t>)</w:t>
      </w:r>
      <w:r w:rsidRPr="00A90695">
        <w:rPr>
          <w:rFonts w:ascii="Nur Fontu" w:hAnsi="Nur Fontu"/>
          <w:sz w:val="20"/>
        </w:rPr>
        <w:t xml:space="preserve"> </w:t>
      </w:r>
      <w:r w:rsidRPr="00A90695">
        <w:rPr>
          <w:rFonts w:ascii="Nur Fontu" w:hAnsi="Nur Fontu"/>
          <w:sz w:val="56"/>
        </w:rPr>
        <w:t>›«h²'­!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«*²+¬: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½?«*¬+!«: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­*¬i«#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««:</w:t>
      </w:r>
      <w:r w:rsidRPr="00A90695">
        <w:t xml:space="preserve"> sır</w:t>
      </w:r>
      <w:r w:rsidR="0035769F">
        <w:softHyphen/>
      </w:r>
      <w:r w:rsidRPr="00A90695">
        <w:t xml:space="preserve">rına göre, bir </w:t>
      </w:r>
      <w:r w:rsidRPr="00A90695">
        <w:rPr>
          <w:b/>
        </w:rPr>
        <w:t>mü’minde bu</w:t>
      </w:r>
      <w:r w:rsidRPr="00A90695">
        <w:rPr>
          <w:b/>
        </w:rPr>
        <w:softHyphen/>
        <w:t>lu</w:t>
      </w:r>
      <w:r w:rsidRPr="00A90695">
        <w:rPr>
          <w:b/>
        </w:rPr>
        <w:softHyphen/>
        <w:t>nan câni bir sıfat yüzünden, sair mâsum sı</w:t>
      </w:r>
      <w:r w:rsidRPr="00A90695">
        <w:rPr>
          <w:b/>
        </w:rPr>
        <w:softHyphen/>
        <w:t>fat</w:t>
      </w:r>
      <w:r w:rsidRPr="00A90695">
        <w:rPr>
          <w:b/>
        </w:rPr>
        <w:softHyphen/>
        <w:t>larını mah</w:t>
      </w:r>
      <w:r w:rsidRPr="00A90695">
        <w:rPr>
          <w:b/>
        </w:rPr>
        <w:softHyphen/>
        <w:t>kûm etmek hükmünde olan adâvet</w:t>
      </w:r>
      <w:r w:rsidRPr="00A90695">
        <w:t xml:space="preserve"> ve kin bağlamak, ne d</w:t>
      </w:r>
      <w:r w:rsidRPr="00A90695">
        <w:t>e</w:t>
      </w:r>
      <w:r w:rsidRPr="00A90695">
        <w:t>re</w:t>
      </w:r>
      <w:r w:rsidRPr="00A90695">
        <w:softHyphen/>
        <w:t>ce hadsiz bir zulüm olduğunu ve bahusus bir mü’mi</w:t>
      </w:r>
      <w:r w:rsidRPr="00A90695">
        <w:softHyphen/>
        <w:t>nin fena bir sıfa</w:t>
      </w:r>
      <w:r w:rsidRPr="00A90695">
        <w:softHyphen/>
        <w:t>tından</w:t>
      </w:r>
      <w:r w:rsidR="00385973">
        <w:t xml:space="preserve"> </w:t>
      </w:r>
      <w:r w:rsidRPr="00A90695">
        <w:t xml:space="preserve"> darılıp, </w:t>
      </w:r>
      <w:r w:rsidR="00385973">
        <w:t xml:space="preserve"> </w:t>
      </w:r>
      <w:r w:rsidRPr="00A90695">
        <w:t>kü</w:t>
      </w:r>
      <w:r w:rsidRPr="00A90695">
        <w:softHyphen/>
        <w:t>süp,</w:t>
      </w:r>
      <w:r w:rsidR="00385973">
        <w:t xml:space="preserve"> </w:t>
      </w:r>
      <w:r w:rsidRPr="00A90695">
        <w:t xml:space="preserve"> o </w:t>
      </w:r>
      <w:r w:rsidR="00385973">
        <w:t xml:space="preserve"> </w:t>
      </w:r>
      <w:r w:rsidRPr="00A90695">
        <w:t>mü’minin</w:t>
      </w:r>
      <w:r w:rsidR="00385973">
        <w:t xml:space="preserve"> </w:t>
      </w:r>
      <w:r w:rsidRPr="00A90695">
        <w:t xml:space="preserve"> akraba</w:t>
      </w:r>
      <w:r w:rsidRPr="00A90695">
        <w:softHyphen/>
        <w:t>sına</w:t>
      </w:r>
      <w:r w:rsidR="00385973">
        <w:t xml:space="preserve"> </w:t>
      </w:r>
      <w:r w:rsidRPr="00A90695">
        <w:t xml:space="preserve"> adâvetini </w:t>
      </w:r>
      <w:r w:rsidR="00385973">
        <w:t xml:space="preserve"> </w:t>
      </w:r>
      <w:r w:rsidRPr="00A90695">
        <w:t>teşmil</w:t>
      </w:r>
      <w:r w:rsidRPr="00385973">
        <w:rPr>
          <w:sz w:val="28"/>
          <w:szCs w:val="28"/>
        </w:rPr>
        <w:t xml:space="preserve"> </w:t>
      </w:r>
      <w:r w:rsidRPr="00A90695">
        <w:t>et</w:t>
      </w:r>
      <w:r w:rsidRPr="00A90695">
        <w:softHyphen/>
        <w:t xml:space="preserve">mek, </w:t>
      </w:r>
    </w:p>
    <w:p w:rsidR="00070B68" w:rsidRDefault="00236C0B" w:rsidP="00070B68">
      <w:pPr>
        <w:pStyle w:val="risaleChar"/>
        <w:widowControl w:val="0"/>
        <w:spacing w:before="60" w:line="168" w:lineRule="auto"/>
        <w:ind w:firstLine="0"/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29"/>
      </w:r>
      <w:r w:rsidRPr="00236C0B">
        <w:rPr>
          <w:rStyle w:val="DipnotBavurusu"/>
        </w:rPr>
        <w:t>)</w:t>
      </w:r>
      <w:r w:rsidR="00070B68">
        <w:t xml:space="preserve"> </w:t>
      </w:r>
      <w:r w:rsidR="008E0FBB" w:rsidRPr="00A90695">
        <w:t xml:space="preserve"> </w:t>
      </w:r>
      <w:r w:rsidR="008E0FBB" w:rsidRPr="00A90695">
        <w:rPr>
          <w:rFonts w:ascii="Nur Fontu" w:hAnsi="Nur Fontu"/>
          <w:sz w:val="56"/>
        </w:rPr>
        <w:t>°•x­V«P«7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«–@«,²9¬²!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Å–¬!</w:t>
      </w:r>
      <w:r w:rsidR="008E0FBB" w:rsidRPr="00A90695">
        <w:t xml:space="preserve"> </w:t>
      </w:r>
      <w:r w:rsidR="00070B68">
        <w:t xml:space="preserve"> </w:t>
      </w:r>
      <w:r w:rsidR="008E0FBB" w:rsidRPr="00A90695">
        <w:t xml:space="preserve">sîga-i </w:t>
      </w:r>
      <w:r w:rsidR="00070B68">
        <w:t xml:space="preserve"> </w:t>
      </w:r>
      <w:r w:rsidR="008E0FBB" w:rsidRPr="00A90695">
        <w:t xml:space="preserve">mübalâğa </w:t>
      </w:r>
      <w:r w:rsidR="00070B68">
        <w:t xml:space="preserve"> </w:t>
      </w:r>
      <w:r w:rsidR="008E0FBB" w:rsidRPr="00A90695">
        <w:t>ile</w:t>
      </w:r>
      <w:r w:rsidR="008E0FBB" w:rsidRPr="005D3715">
        <w:rPr>
          <w:sz w:val="28"/>
          <w:szCs w:val="28"/>
        </w:rPr>
        <w:t xml:space="preserve"> </w:t>
      </w:r>
      <w:r w:rsidR="008E0FBB" w:rsidRPr="00A90695">
        <w:t>gayet</w:t>
      </w:r>
      <w:r w:rsidR="008E0FBB" w:rsidRPr="006F24C9">
        <w:rPr>
          <w:sz w:val="32"/>
          <w:szCs w:val="32"/>
        </w:rPr>
        <w:t xml:space="preserve"> </w:t>
      </w:r>
      <w:r w:rsidR="008E0FBB" w:rsidRPr="00A90695">
        <w:t>azîm bir</w:t>
      </w:r>
      <w:r w:rsidR="008E0FBB" w:rsidRPr="005D3715">
        <w:rPr>
          <w:sz w:val="28"/>
          <w:szCs w:val="28"/>
        </w:rPr>
        <w:t xml:space="preserve"> </w:t>
      </w:r>
      <w:r w:rsidR="008E0FBB" w:rsidRPr="00A90695">
        <w:t>z</w:t>
      </w:r>
      <w:r w:rsidR="008E0FBB" w:rsidRPr="00A90695">
        <w:t>u</w:t>
      </w:r>
      <w:r w:rsidR="008E0FBB" w:rsidRPr="00A90695">
        <w:t>lüm</w:t>
      </w:r>
      <w:r w:rsidR="008E0FBB" w:rsidRPr="005D3715">
        <w:rPr>
          <w:sz w:val="28"/>
          <w:szCs w:val="28"/>
        </w:rPr>
        <w:t xml:space="preserve"> </w:t>
      </w:r>
      <w:r w:rsidR="008E0FBB" w:rsidRPr="00A90695">
        <w:t>etti</w:t>
      </w:r>
      <w:r w:rsidR="008E0FBB" w:rsidRPr="00A90695">
        <w:softHyphen/>
        <w:t>ğini,</w:t>
      </w:r>
    </w:p>
    <w:p w:rsidR="008E0FBB" w:rsidRPr="00A90695" w:rsidRDefault="008E0FBB" w:rsidP="00070B68">
      <w:pPr>
        <w:pStyle w:val="risaleChar"/>
        <w:widowControl w:val="0"/>
        <w:spacing w:before="60"/>
        <w:ind w:firstLine="0"/>
      </w:pPr>
      <w:r w:rsidRPr="00A90695">
        <w:t>haki</w:t>
      </w:r>
      <w:r w:rsidRPr="00A90695">
        <w:softHyphen/>
        <w:t>kat ve şeriat ve hik</w:t>
      </w:r>
      <w:r w:rsidRPr="00A90695">
        <w:softHyphen/>
        <w:t>met-i İslâmiye sana ih</w:t>
      </w:r>
      <w:r w:rsidRPr="00A90695">
        <w:softHyphen/>
        <w:t>tar ettiği halde, n</w:t>
      </w:r>
      <w:r w:rsidRPr="00A90695">
        <w:t>a</w:t>
      </w:r>
      <w:r w:rsidRPr="00A90695">
        <w:t xml:space="preserve">sıl kendini haklı bulursun, “Benim hakkım var” dersin?» </w:t>
      </w:r>
      <w:r w:rsidRPr="00A90695">
        <w:rPr>
          <w:sz w:val="20"/>
        </w:rPr>
        <w:t>(Mektubat sh: 264)</w:t>
      </w:r>
    </w:p>
    <w:p w:rsidR="008E0FBB" w:rsidRPr="00A90695" w:rsidRDefault="008E0FBB" w:rsidP="00385973">
      <w:pPr>
        <w:pStyle w:val="risaleChar"/>
        <w:widowControl w:val="0"/>
        <w:spacing w:before="120"/>
      </w:pPr>
      <w:r w:rsidRPr="00A90695">
        <w:rPr>
          <w:b/>
        </w:rPr>
        <w:t>18-</w:t>
      </w:r>
      <w:r w:rsidRPr="00A90695">
        <w:t xml:space="preserve"> «Acaba birgün adâvete değmeyen birşeye bir sene kin ve adâvetle mukabele etmeyi hangi insaf ka</w:t>
      </w:r>
      <w:r w:rsidRPr="00A90695">
        <w:softHyphen/>
        <w:t>bul eder, bozulmamış hangi vicdana s</w:t>
      </w:r>
      <w:r w:rsidRPr="00A90695">
        <w:t>ı</w:t>
      </w:r>
      <w:r w:rsidR="0035769F">
        <w:softHyphen/>
      </w:r>
      <w:r w:rsidRPr="00A90695">
        <w:t>ğar?</w:t>
      </w:r>
    </w:p>
    <w:p w:rsidR="008E0FBB" w:rsidRPr="00A90695" w:rsidRDefault="008E0FBB" w:rsidP="00385973">
      <w:pPr>
        <w:pStyle w:val="risaleChar"/>
        <w:widowControl w:val="0"/>
        <w:spacing w:before="120"/>
      </w:pPr>
      <w:r w:rsidRPr="00A90695">
        <w:t>Halbuki, mü’min kardeşinden sana gelen bir fena</w:t>
      </w:r>
      <w:r w:rsidRPr="00A90695">
        <w:softHyphen/>
        <w:t>lığı bütün bütün ona verip onu mahkûm edemezsin. Çünkü, evvelâ kaderin onda bir hissesi var. Onu çıka</w:t>
      </w:r>
      <w:r w:rsidRPr="00A90695">
        <w:softHyphen/>
        <w:t>rıp, o kader ve kazâ hissesine karşı rıza ile mukabele etmek ge</w:t>
      </w:r>
      <w:r w:rsidRPr="00A90695">
        <w:softHyphen/>
        <w:t>re</w:t>
      </w:r>
      <w:r w:rsidRPr="00A90695">
        <w:t>k</w:t>
      </w:r>
      <w:r w:rsidRPr="00A90695">
        <w:t>tir.</w:t>
      </w:r>
    </w:p>
    <w:p w:rsidR="008E0FBB" w:rsidRPr="00A90695" w:rsidRDefault="008E0FBB" w:rsidP="00385973">
      <w:pPr>
        <w:pStyle w:val="risaleChar"/>
        <w:widowControl w:val="0"/>
        <w:spacing w:before="120"/>
      </w:pPr>
      <w:r w:rsidRPr="00A90695">
        <w:t>Saniyen, nefis ve şeytanın hissesini de ayırıp, o adama adâvet değil, belki nefsine mağlûb olduğundan, acımak ve nedamet edece</w:t>
      </w:r>
      <w:r w:rsidRPr="00A90695">
        <w:softHyphen/>
        <w:t>ğini bekl</w:t>
      </w:r>
      <w:r w:rsidRPr="00A90695">
        <w:t>e</w:t>
      </w:r>
      <w:r w:rsidR="0035769F">
        <w:softHyphen/>
      </w:r>
      <w:r w:rsidRPr="00A90695">
        <w:t>mek.</w:t>
      </w:r>
    </w:p>
    <w:p w:rsidR="008E0FBB" w:rsidRPr="00A90695" w:rsidRDefault="008E0FBB" w:rsidP="00385973">
      <w:pPr>
        <w:pStyle w:val="risaleChar"/>
        <w:widowControl w:val="0"/>
        <w:spacing w:before="120"/>
      </w:pPr>
      <w:r w:rsidRPr="00A90695">
        <w:t>Salisen, sen kendi nefsinde görmediğin veya gör</w:t>
      </w:r>
      <w:r w:rsidRPr="00A90695">
        <w:softHyphen/>
        <w:t>mek isteme</w:t>
      </w:r>
      <w:r w:rsidRPr="00A90695">
        <w:softHyphen/>
        <w:t>diğin k</w:t>
      </w:r>
      <w:r w:rsidRPr="00A90695">
        <w:t>u</w:t>
      </w:r>
      <w:r w:rsidR="0035769F">
        <w:softHyphen/>
      </w:r>
      <w:r w:rsidRPr="00A90695">
        <w:t>su</w:t>
      </w:r>
      <w:r w:rsidRPr="00A90695">
        <w:softHyphen/>
        <w:t>runu gör, bir hisse de ona ver.</w:t>
      </w:r>
    </w:p>
    <w:p w:rsidR="008E0FBB" w:rsidRPr="00A90695" w:rsidRDefault="008E0FBB" w:rsidP="00385973">
      <w:pPr>
        <w:pStyle w:val="risaleChar"/>
        <w:widowControl w:val="0"/>
        <w:spacing w:before="120"/>
        <w:rPr>
          <w:b/>
        </w:rPr>
      </w:pPr>
      <w:r w:rsidRPr="00A90695">
        <w:t>Sonra bâki kalan küçük bir hisseye karşı, en se</w:t>
      </w:r>
      <w:r w:rsidRPr="00A90695">
        <w:softHyphen/>
        <w:t>lâ</w:t>
      </w:r>
      <w:r w:rsidRPr="00A90695">
        <w:softHyphen/>
        <w:t xml:space="preserve">metli ve en çabuk hasmını mağlûp edecek </w:t>
      </w:r>
      <w:r w:rsidRPr="00A90695">
        <w:rPr>
          <w:b/>
        </w:rPr>
        <w:t>af ve safh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"af ve safh"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ile ve ulüvvücenap</w:t>
      </w:r>
      <w:r w:rsidRPr="00A90695">
        <w:rPr>
          <w:b/>
        </w:rPr>
        <w:softHyphen/>
        <w:t>lıkla mukabele et</w:t>
      </w:r>
      <w:r w:rsidRPr="00A90695">
        <w:rPr>
          <w:b/>
        </w:rPr>
        <w:softHyphen/>
        <w:t>sen, zu</w:t>
      </w:r>
      <w:r w:rsidRPr="00A90695">
        <w:rPr>
          <w:b/>
        </w:rPr>
        <w:softHyphen/>
        <w:t>lüm</w:t>
      </w:r>
      <w:r w:rsidRPr="00A90695">
        <w:rPr>
          <w:b/>
        </w:rPr>
        <w:softHyphen/>
        <w:t>den ve za</w:t>
      </w:r>
      <w:r w:rsidRPr="00A90695">
        <w:rPr>
          <w:b/>
        </w:rPr>
        <w:softHyphen/>
        <w:t>rardan kurtulur</w:t>
      </w:r>
      <w:r w:rsidRPr="00A90695">
        <w:rPr>
          <w:b/>
        </w:rPr>
        <w:softHyphen/>
        <w:t>sun</w:t>
      </w:r>
      <w:r w:rsidRPr="00A90695">
        <w:t>. Yoksa, sarhoş ve di</w:t>
      </w:r>
      <w:r w:rsidRPr="00A90695">
        <w:softHyphen/>
        <w:t>vane olan ve şişe</w:t>
      </w:r>
      <w:r w:rsidRPr="00A90695">
        <w:softHyphen/>
        <w:t>leri ve buz parçalarını elmas fiya</w:t>
      </w:r>
      <w:r w:rsidRPr="00A90695">
        <w:softHyphen/>
        <w:t>tıyla alan cevherci bir Ya</w:t>
      </w:r>
      <w:r w:rsidR="0035769F">
        <w:softHyphen/>
      </w:r>
      <w:r w:rsidRPr="00A90695">
        <w:t>hudi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"Yahudi" </w:instrText>
      </w:r>
      <w:r w:rsidRPr="00A90695">
        <w:rPr>
          <w:vanish/>
        </w:rPr>
        <w:fldChar w:fldCharType="end"/>
      </w:r>
      <w:r w:rsidRPr="00A90695">
        <w:t xml:space="preserve"> gibi, beş paraya değm</w:t>
      </w:r>
      <w:r w:rsidRPr="00A90695">
        <w:t>e</w:t>
      </w:r>
      <w:r w:rsidRPr="00A90695">
        <w:t xml:space="preserve">yen </w:t>
      </w:r>
      <w:r w:rsidRPr="00A90695">
        <w:rPr>
          <w:b/>
        </w:rPr>
        <w:t>fâni, zâil, muvakkat, ehemmiyetsiz umur-u dünyeviyeye</w:t>
      </w:r>
      <w:r w:rsidRPr="00A90695">
        <w:t xml:space="preserve">, güya ebedî dünyada durup ebedî beraber kalacak gibi </w:t>
      </w:r>
      <w:r w:rsidRPr="00A90695">
        <w:rPr>
          <w:b/>
        </w:rPr>
        <w:t>şedit bir hırsla</w:t>
      </w:r>
      <w:r w:rsidRPr="00A90695">
        <w:t xml:space="preserve"> ve </w:t>
      </w:r>
      <w:r w:rsidRPr="00A90695">
        <w:rPr>
          <w:b/>
        </w:rPr>
        <w:t>daimî bir kinle,</w:t>
      </w:r>
      <w:r w:rsidRPr="00A90695">
        <w:t xml:space="preserve"> </w:t>
      </w:r>
      <w:r w:rsidRPr="00A90695">
        <w:rPr>
          <w:b/>
        </w:rPr>
        <w:t>mütemadiyen bir adâvetle mu</w:t>
      </w:r>
      <w:r w:rsidRPr="00A90695">
        <w:rPr>
          <w:b/>
        </w:rPr>
        <w:softHyphen/>
        <w:t>kabele e</w:t>
      </w:r>
      <w:r w:rsidRPr="00A90695">
        <w:rPr>
          <w:b/>
        </w:rPr>
        <w:t>t</w:t>
      </w:r>
      <w:r w:rsidRPr="00A90695">
        <w:rPr>
          <w:b/>
        </w:rPr>
        <w:softHyphen/>
        <w:t>mek,</w:t>
      </w:r>
      <w:r w:rsidRPr="00A90695">
        <w:t xml:space="preserve"> sîga-i mübalağa ile, bir </w:t>
      </w:r>
      <w:r w:rsidRPr="00A90695">
        <w:rPr>
          <w:b/>
        </w:rPr>
        <w:t>zalûmiyettir</w:t>
      </w:r>
      <w:r w:rsidRPr="00A90695">
        <w:t xml:space="preserve"> veya bir </w:t>
      </w:r>
      <w:r w:rsidRPr="00A90695">
        <w:rPr>
          <w:b/>
        </w:rPr>
        <w:t>sarhoş</w:t>
      </w:r>
      <w:r w:rsidRPr="00A90695">
        <w:rPr>
          <w:b/>
        </w:rPr>
        <w:softHyphen/>
        <w:t>luk</w:t>
      </w:r>
      <w:r w:rsidRPr="00A90695">
        <w:rPr>
          <w:b/>
        </w:rPr>
        <w:softHyphen/>
        <w:t>tur</w:t>
      </w:r>
      <w:r w:rsidRPr="00A90695">
        <w:t xml:space="preserve">, bir nevi </w:t>
      </w:r>
      <w:r w:rsidRPr="00A90695">
        <w:rPr>
          <w:b/>
        </w:rPr>
        <w:t>divaneliktir</w:t>
      </w:r>
      <w:r w:rsidRPr="00A90695">
        <w:t xml:space="preserve">.» </w:t>
      </w:r>
      <w:r w:rsidRPr="00A90695">
        <w:rPr>
          <w:sz w:val="20"/>
        </w:rPr>
        <w:t>(Mektubat sh: 266)</w:t>
      </w:r>
    </w:p>
    <w:p w:rsidR="008E0FBB" w:rsidRPr="00A90695" w:rsidRDefault="008E0FBB" w:rsidP="00385973">
      <w:pPr>
        <w:pStyle w:val="metinst"/>
        <w:widowControl w:val="0"/>
        <w:spacing w:before="120"/>
      </w:pPr>
      <w:r w:rsidRPr="00A90695">
        <w:t>Ehl-i hakla, yani şeriat dairesinde olanlarla ittifak edip bir cemaat olm</w:t>
      </w:r>
      <w:r w:rsidRPr="00A90695">
        <w:t>a</w:t>
      </w:r>
      <w:r w:rsidRPr="00A90695">
        <w:softHyphen/>
        <w:t>nın lüzumu:</w:t>
      </w:r>
    </w:p>
    <w:p w:rsidR="008E0FBB" w:rsidRPr="00A90695" w:rsidRDefault="008E0FBB" w:rsidP="00385973">
      <w:pPr>
        <w:pStyle w:val="risaleChar"/>
        <w:widowControl w:val="0"/>
        <w:spacing w:before="120"/>
      </w:pPr>
      <w:r w:rsidRPr="00A90695">
        <w:rPr>
          <w:b/>
        </w:rPr>
        <w:t>19-</w:t>
      </w:r>
      <w:r w:rsidRPr="00A90695">
        <w:t xml:space="preserve"> «</w:t>
      </w:r>
      <w:r w:rsidRPr="00A90695">
        <w:rPr>
          <w:b/>
        </w:rPr>
        <w:t>Ehl-i hakla ittifak, tevfik-i İlâhînin bir sebebi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"ittifak, tevfik-i ‹lâhînin bir sebebi"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d</w:t>
      </w:r>
      <w:r w:rsidRPr="00A90695">
        <w:rPr>
          <w:b/>
        </w:rPr>
        <w:t>i</w:t>
      </w:r>
      <w:r w:rsidRPr="00A90695">
        <w:rPr>
          <w:b/>
        </w:rPr>
        <w:t>yanetteki iz</w:t>
      </w:r>
      <w:r w:rsidRPr="00A90695">
        <w:rPr>
          <w:b/>
        </w:rPr>
        <w:softHyphen/>
        <w:t>zetin bir medarı</w:t>
      </w:r>
      <w:r w:rsidRPr="00A90695">
        <w:t xml:space="preserve"> oldu</w:t>
      </w:r>
      <w:r w:rsidRPr="00A90695">
        <w:softHyphen/>
        <w:t>ğunu düşünmekle,</w:t>
      </w:r>
    </w:p>
    <w:p w:rsidR="008E0FBB" w:rsidRPr="00A90695" w:rsidRDefault="008E0FBB" w:rsidP="00385973">
      <w:pPr>
        <w:pStyle w:val="risaleChar"/>
        <w:widowControl w:val="0"/>
        <w:spacing w:before="120"/>
        <w:rPr>
          <w:b/>
        </w:rPr>
      </w:pPr>
      <w:r w:rsidRPr="00A90695">
        <w:lastRenderedPageBreak/>
        <w:t>Hem ehl-i dalâlet ve haksızlık, tesanüd sebebiyle, cemaat su</w:t>
      </w:r>
      <w:r w:rsidRPr="00A90695">
        <w:softHyphen/>
        <w:t>re</w:t>
      </w:r>
      <w:r w:rsidRPr="00A90695">
        <w:softHyphen/>
        <w:t>tindeki kuvvetli bir şahs-ı mânevînin dehâ</w:t>
      </w:r>
      <w:r w:rsidRPr="00A90695">
        <w:softHyphen/>
        <w:t>sıyla hücumu zama</w:t>
      </w:r>
      <w:r w:rsidRPr="00A90695">
        <w:softHyphen/>
        <w:t>nında, o şahs-ı mâ</w:t>
      </w:r>
      <w:r w:rsidR="0035769F">
        <w:softHyphen/>
      </w:r>
      <w:r w:rsidRPr="00A90695">
        <w:t>ne</w:t>
      </w:r>
      <w:r w:rsidRPr="00A90695">
        <w:softHyphen/>
        <w:t>vîye karşı, en kuvvetli ferdî olan mukavemetin mağlûp düştüğünü an</w:t>
      </w:r>
      <w:r w:rsidRPr="00A90695">
        <w:softHyphen/>
        <w:t xml:space="preserve">layıp, ehl-i hak tarafındaki </w:t>
      </w:r>
      <w:r w:rsidRPr="00A90695">
        <w:rPr>
          <w:b/>
        </w:rPr>
        <w:t>ittifak ile bir şahs-ı mânevî çı</w:t>
      </w:r>
      <w:r w:rsidRPr="00A90695">
        <w:rPr>
          <w:b/>
        </w:rPr>
        <w:softHyphen/>
        <w:t>karıp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"ittifak ile bir ﬂahs-› mânevî ç›</w:instrText>
      </w:r>
      <w:r w:rsidRPr="00A90695">
        <w:rPr>
          <w:b/>
        </w:rPr>
        <w:softHyphen/>
        <w:instrText xml:space="preserve">kar›p" </w:instrText>
      </w:r>
      <w:r w:rsidRPr="00A90695">
        <w:rPr>
          <w:vanish/>
        </w:rPr>
        <w:fldChar w:fldCharType="end"/>
      </w:r>
      <w:r w:rsidRPr="00A90695">
        <w:t>, o müt</w:t>
      </w:r>
      <w:r w:rsidR="0035769F">
        <w:softHyphen/>
      </w:r>
      <w:r w:rsidRPr="00A90695">
        <w:t xml:space="preserve">hiş şahs-ı mânevî-i dalâlete karşı </w:t>
      </w:r>
      <w:r w:rsidRPr="00A90695">
        <w:rPr>
          <w:b/>
        </w:rPr>
        <w:t>hakkaniyeti muhafaza</w:t>
      </w:r>
      <w:r w:rsidRPr="00A90695">
        <w:t xml:space="preserve"> ettirmek...» </w:t>
      </w:r>
      <w:r w:rsidRPr="00A90695">
        <w:rPr>
          <w:sz w:val="20"/>
        </w:rPr>
        <w:t>(Lem’alar sh: 151)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20-</w:t>
      </w:r>
      <w:r w:rsidRPr="00A90695">
        <w:t xml:space="preserve"> «Dört fertten bin yüz on bir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"Dört fertten bin yüz on bir" </w:instrText>
      </w:r>
      <w:r w:rsidRPr="00A90695">
        <w:rPr>
          <w:vanish/>
        </w:rPr>
        <w:fldChar w:fldCharType="end"/>
      </w:r>
      <w:r w:rsidRPr="00A90695">
        <w:t xml:space="preserve"> kuvvet-i mânevi</w:t>
      </w:r>
      <w:r w:rsidRPr="00A90695">
        <w:softHyphen/>
        <w:t>yeyi temin eden sırr-ı ihlâsı kazanmakla tesanüd ve it</w:t>
      </w:r>
      <w:r w:rsidRPr="00A90695">
        <w:softHyphen/>
        <w:t>tihad-ı hakikîye mu</w:t>
      </w:r>
      <w:r w:rsidRPr="00A90695">
        <w:t>h</w:t>
      </w:r>
      <w:r w:rsidRPr="00A90695">
        <w:t>ta</w:t>
      </w:r>
      <w:r w:rsidRPr="00A90695">
        <w:softHyphen/>
        <w:t>cız ve mecburuz.</w:t>
      </w:r>
    </w:p>
    <w:p w:rsidR="008E0FBB" w:rsidRPr="00A90695" w:rsidRDefault="008E0FBB" w:rsidP="00E45542">
      <w:pPr>
        <w:pStyle w:val="risaleChar"/>
        <w:widowControl w:val="0"/>
      </w:pPr>
      <w:r w:rsidRPr="00A90695">
        <w:t>Evet, üç elif ittihad etmezse, üç kıymeti var. Sırr</w:t>
      </w:r>
      <w:r w:rsidRPr="00A90695">
        <w:noBreakHyphen/>
        <w:t xml:space="preserve">ı adediyet ile ittihad etse, yüz on bir kıymet alır. Dört kere dört ayrı ayrı olsa, on altı kıymeti var. Eğer </w:t>
      </w:r>
      <w:r w:rsidRPr="00A90695">
        <w:rPr>
          <w:b/>
        </w:rPr>
        <w:t>sırr-ı uhuvvet</w:t>
      </w:r>
      <w:r w:rsidRPr="00A90695">
        <w:t xml:space="preserve"> ve </w:t>
      </w:r>
      <w:r w:rsidRPr="00A90695">
        <w:rPr>
          <w:b/>
        </w:rPr>
        <w:t>ittihad-ı ma</w:t>
      </w:r>
      <w:r w:rsidRPr="00A90695">
        <w:rPr>
          <w:b/>
        </w:rPr>
        <w:t>k</w:t>
      </w:r>
      <w:r w:rsidRPr="00A90695">
        <w:rPr>
          <w:b/>
        </w:rPr>
        <w:t>sat</w:t>
      </w:r>
      <w:r w:rsidRPr="00A90695">
        <w:t xml:space="preserve"> ve </w:t>
      </w:r>
      <w:r w:rsidRPr="00A90695">
        <w:rPr>
          <w:b/>
        </w:rPr>
        <w:t>itti</w:t>
      </w:r>
      <w:r w:rsidRPr="00A90695">
        <w:rPr>
          <w:b/>
        </w:rPr>
        <w:softHyphen/>
        <w:t>fak-ı vazife</w:t>
      </w:r>
      <w:r w:rsidRPr="00A90695">
        <w:t xml:space="preserve"> ile teva</w:t>
      </w:r>
      <w:r w:rsidR="0035769F">
        <w:softHyphen/>
      </w:r>
      <w:r w:rsidRPr="00A90695">
        <w:t>fuk edip bir çizgi üstünde omuz omuza verse</w:t>
      </w:r>
      <w:r w:rsidRPr="00A90695">
        <w:softHyphen/>
        <w:t>ler, o va</w:t>
      </w:r>
      <w:r w:rsidRPr="00A90695">
        <w:softHyphen/>
        <w:t>kit dört bin dört yüz kırk dört kuvvetinde ve kıy</w:t>
      </w:r>
      <w:r w:rsidRPr="00A90695">
        <w:softHyphen/>
        <w:t>metinde ol</w:t>
      </w:r>
      <w:r w:rsidRPr="00A90695">
        <w:softHyphen/>
        <w:t>duğu gibi, ha</w:t>
      </w:r>
      <w:r w:rsidRPr="00A90695">
        <w:softHyphen/>
        <w:t>kikî sırr-ı ihlâs ile, on altı f</w:t>
      </w:r>
      <w:r w:rsidRPr="00A90695">
        <w:t>e</w:t>
      </w:r>
      <w:r w:rsidRPr="00A90695">
        <w:softHyphen/>
        <w:t>da</w:t>
      </w:r>
      <w:r w:rsidRPr="00A90695">
        <w:softHyphen/>
        <w:t>kâr kar</w:t>
      </w:r>
      <w:r w:rsidRPr="00A90695">
        <w:softHyphen/>
        <w:t>deşlerin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"on alt› feda</w:instrText>
      </w:r>
      <w:r w:rsidRPr="00A90695">
        <w:softHyphen/>
        <w:instrText>kâr kar</w:instrText>
      </w:r>
      <w:r w:rsidRPr="00A90695">
        <w:softHyphen/>
        <w:instrText xml:space="preserve">deﬂlerin" </w:instrText>
      </w:r>
      <w:r w:rsidRPr="00A90695">
        <w:rPr>
          <w:vanish/>
        </w:rPr>
        <w:fldChar w:fldCharType="end"/>
      </w:r>
      <w:r w:rsidRPr="00A90695">
        <w:t xml:space="preserve"> kıymet ve kuvvet-i mâneviyesi dört binden geç</w:t>
      </w:r>
      <w:r w:rsidRPr="00A90695">
        <w:softHyphen/>
        <w:t>tiğine, pek çok vu</w:t>
      </w:r>
      <w:r w:rsidRPr="00A90695">
        <w:softHyphen/>
        <w:t>kuat-ı tari</w:t>
      </w:r>
      <w:r w:rsidRPr="00A90695">
        <w:softHyphen/>
        <w:t>hiye şehadet edi</w:t>
      </w:r>
      <w:r w:rsidRPr="00A90695">
        <w:softHyphen/>
        <w:t>yor.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Bu sırrın sırrı şudur ki: Hakikî, samimî bir itti</w:t>
      </w:r>
      <w:r w:rsidRPr="00A90695">
        <w:softHyphen/>
        <w:t>fakta herbir fert, sair kar</w:t>
      </w:r>
      <w:r w:rsidRPr="00A90695">
        <w:softHyphen/>
        <w:t>deşlerin gözüyle de bakabilir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"itti</w:instrText>
      </w:r>
      <w:r w:rsidRPr="00A90695">
        <w:softHyphen/>
        <w:instrText xml:space="preserve">fakta herbir fert, sair kardeﬂlerin gözüyle de bakabilir" </w:instrText>
      </w:r>
      <w:r w:rsidRPr="00A90695">
        <w:rPr>
          <w:vanish/>
        </w:rPr>
        <w:fldChar w:fldCharType="end"/>
      </w:r>
      <w:r w:rsidRPr="00A90695">
        <w:t xml:space="preserve"> ve kulak</w:t>
      </w:r>
      <w:r w:rsidRPr="00A90695">
        <w:softHyphen/>
        <w:t>larıyla da işitebi</w:t>
      </w:r>
      <w:r w:rsidRPr="00A90695">
        <w:softHyphen/>
        <w:t>lir. Güya on ha</w:t>
      </w:r>
      <w:r w:rsidR="0035769F">
        <w:softHyphen/>
      </w:r>
      <w:r w:rsidRPr="00A90695">
        <w:t>kikî müttehid adam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"on hakikî müttehid adam" </w:instrText>
      </w:r>
      <w:r w:rsidRPr="00A90695">
        <w:rPr>
          <w:vanish/>
        </w:rPr>
        <w:fldChar w:fldCharType="end"/>
      </w:r>
      <w:r w:rsidRPr="00A90695">
        <w:t>ın her</w:t>
      </w:r>
      <w:r w:rsidRPr="00A90695">
        <w:softHyphen/>
        <w:t>biri yirmi gözle b</w:t>
      </w:r>
      <w:r w:rsidRPr="00A90695">
        <w:t>a</w:t>
      </w:r>
      <w:r w:rsidRPr="00A90695">
        <w:t>kıyor, on akılla düşünü</w:t>
      </w:r>
      <w:r w:rsidRPr="00A90695">
        <w:softHyphen/>
        <w:t>yor, yirmi ku</w:t>
      </w:r>
      <w:r w:rsidRPr="00A90695">
        <w:softHyphen/>
        <w:t xml:space="preserve">lakla işitiyor, yirmi elle çalışıyor bir tarzda mânevî kıymeti ve kuvvetleri vardır. </w:t>
      </w:r>
      <w:r w:rsidRPr="00A90695">
        <w:rPr>
          <w:rStyle w:val="DipnotBavurusu"/>
        </w:rPr>
        <w:t>(</w:t>
      </w:r>
      <w:r w:rsidRPr="00A90695">
        <w:rPr>
          <w:rStyle w:val="DipnotBavurusu"/>
        </w:rPr>
        <w:footnoteReference w:customMarkFollows="1" w:id="30"/>
        <w:t>HAŞİYE)</w:t>
      </w:r>
      <w:r w:rsidRPr="00A90695">
        <w:t xml:space="preserve"> » </w:t>
      </w:r>
      <w:r w:rsidRPr="00A90695">
        <w:rPr>
          <w:sz w:val="20"/>
        </w:rPr>
        <w:t>(Lem’alar sh: 161)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21-</w:t>
      </w:r>
      <w:r w:rsidRPr="00A90695">
        <w:t xml:space="preserve"> «Hem mûcib-i taaccüb, hem medâr-ı teessüf</w:t>
      </w:r>
      <w:r w:rsidRPr="00A90695">
        <w:softHyphen/>
        <w:t>tür ki, ehl-i hak ve ha</w:t>
      </w:r>
      <w:r w:rsidRPr="00A90695">
        <w:softHyphen/>
        <w:t xml:space="preserve">kikat </w:t>
      </w:r>
      <w:r w:rsidRPr="00A90695">
        <w:rPr>
          <w:b/>
        </w:rPr>
        <w:t>ittifaktaki fevkalâde kuvveti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"ittifaktaki fevkalâde kuvveti"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ih</w:t>
      </w:r>
      <w:r w:rsidRPr="00A90695">
        <w:rPr>
          <w:b/>
        </w:rPr>
        <w:softHyphen/>
        <w:t>ti</w:t>
      </w:r>
      <w:r w:rsidRPr="00A90695">
        <w:rPr>
          <w:b/>
        </w:rPr>
        <w:softHyphen/>
        <w:t>lâfla zayi e</w:t>
      </w:r>
      <w:r w:rsidRPr="00A90695">
        <w:rPr>
          <w:b/>
        </w:rPr>
        <w:t>t</w:t>
      </w:r>
      <w:r w:rsidRPr="00A90695">
        <w:rPr>
          <w:b/>
        </w:rPr>
        <w:t>tikleri</w:t>
      </w:r>
      <w:r w:rsidRPr="00A90695">
        <w:t xml:space="preserve"> halde, ehl-i ni</w:t>
      </w:r>
      <w:r w:rsidRPr="00A90695">
        <w:softHyphen/>
        <w:t>fak ve ehl-i dalâlet, meşreb</w:t>
      </w:r>
      <w:r w:rsidRPr="00A90695">
        <w:softHyphen/>
        <w:t xml:space="preserve">lerine zıt olduğu halde </w:t>
      </w:r>
      <w:r w:rsidRPr="00A90695">
        <w:rPr>
          <w:b/>
        </w:rPr>
        <w:t>itti</w:t>
      </w:r>
      <w:r w:rsidRPr="00A90695">
        <w:rPr>
          <w:b/>
        </w:rPr>
        <w:softHyphen/>
        <w:t>faktaki ehemmi</w:t>
      </w:r>
      <w:r w:rsidR="0035769F">
        <w:rPr>
          <w:b/>
        </w:rPr>
        <w:softHyphen/>
      </w:r>
      <w:r w:rsidRPr="00A90695">
        <w:rPr>
          <w:b/>
        </w:rPr>
        <w:t>yetli kuvvet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"itti</w:instrText>
      </w:r>
      <w:r w:rsidRPr="00A90695">
        <w:softHyphen/>
        <w:instrText xml:space="preserve">faktaki ehemmiyetli kuvvet" </w:instrText>
      </w:r>
      <w:r w:rsidRPr="00A90695">
        <w:rPr>
          <w:vanish/>
        </w:rPr>
        <w:fldChar w:fldCharType="end"/>
      </w:r>
      <w:r w:rsidRPr="00A90695">
        <w:t>i elde etmek için ittifak ediyorlar. Yüzde on iken, doksan ehl-i hakikatı mağlûb ediyo</w:t>
      </w:r>
      <w:r w:rsidRPr="00A90695">
        <w:t>r</w:t>
      </w:r>
      <w:r w:rsidRPr="00A90695">
        <w:t xml:space="preserve">lar.» </w:t>
      </w:r>
      <w:r w:rsidRPr="00A90695">
        <w:rPr>
          <w:sz w:val="20"/>
        </w:rPr>
        <w:t>(Kastamonu Lâhikası sh: 143)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22-</w:t>
      </w:r>
      <w:r w:rsidRPr="00A90695">
        <w:t xml:space="preserve"> «Sizler, ara sıra, İhlâs ve </w:t>
      </w:r>
      <w:r w:rsidR="00D724A2">
        <w:t>İktisad</w:t>
      </w:r>
      <w:r w:rsidRPr="00A90695">
        <w:t xml:space="preserve"> Lem’alarını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"‹hlâs ve ‹ktisat Lem’alar›n›" </w:instrText>
      </w:r>
      <w:r w:rsidRPr="00A90695">
        <w:rPr>
          <w:vanish/>
        </w:rPr>
        <w:fldChar w:fldCharType="end"/>
      </w:r>
      <w:r w:rsidRPr="00A90695">
        <w:t xml:space="preserve"> ve bazan Hücumat-ı Sitte risalesini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"Hücumat-› Sitte risalesini" </w:instrText>
      </w:r>
      <w:r w:rsidRPr="00A90695">
        <w:rPr>
          <w:vanish/>
        </w:rPr>
        <w:fldChar w:fldCharType="end"/>
      </w:r>
      <w:r w:rsidRPr="00A90695">
        <w:t xml:space="preserve"> mâbeyninizde bera</w:t>
      </w:r>
      <w:r w:rsidRPr="00A90695">
        <w:softHyphen/>
        <w:t>ber okumalısınız. Sizin şimdiye kadar fev</w:t>
      </w:r>
      <w:r w:rsidRPr="00A90695">
        <w:softHyphen/>
        <w:t xml:space="preserve">kalâde </w:t>
      </w:r>
      <w:r w:rsidRPr="00A90695">
        <w:rPr>
          <w:b/>
        </w:rPr>
        <w:t>sebat</w:t>
      </w:r>
      <w:r w:rsidRPr="00A90695">
        <w:t xml:space="preserve"> ve </w:t>
      </w:r>
      <w:r w:rsidRPr="00A90695">
        <w:rPr>
          <w:b/>
        </w:rPr>
        <w:t>me</w:t>
      </w:r>
      <w:r w:rsidRPr="00A90695">
        <w:rPr>
          <w:b/>
        </w:rPr>
        <w:softHyphen/>
        <w:t>tanet</w:t>
      </w:r>
      <w:r w:rsidRPr="00A90695">
        <w:t xml:space="preserve"> ve </w:t>
      </w:r>
      <w:r w:rsidRPr="00A90695">
        <w:rPr>
          <w:b/>
        </w:rPr>
        <w:t>tesanüd</w:t>
      </w:r>
      <w:r w:rsidRPr="00A90695">
        <w:t xml:space="preserve"> ve </w:t>
      </w:r>
      <w:r w:rsidRPr="00A90695">
        <w:rPr>
          <w:b/>
        </w:rPr>
        <w:t>itti</w:t>
      </w:r>
      <w:r w:rsidRPr="00A90695">
        <w:rPr>
          <w:b/>
        </w:rPr>
        <w:softHyphen/>
        <w:t>fa</w:t>
      </w:r>
      <w:r w:rsidRPr="00A90695">
        <w:rPr>
          <w:b/>
        </w:rPr>
        <w:softHyphen/>
        <w:t>k</w:t>
      </w:r>
      <w:r w:rsidRPr="00A90695">
        <w:t>ınız, bu memlekete medâr-ı ifti</w:t>
      </w:r>
      <w:r w:rsidRPr="00A90695">
        <w:softHyphen/>
        <w:t>har olacak ve istikbalini kurtara</w:t>
      </w:r>
      <w:r w:rsidRPr="00A90695">
        <w:softHyphen/>
        <w:t>cak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"itti</w:instrText>
      </w:r>
      <w:r w:rsidRPr="00A90695">
        <w:softHyphen/>
        <w:instrText>fa</w:instrText>
      </w:r>
      <w:r w:rsidRPr="00A90695">
        <w:softHyphen/>
        <w:instrText>k›n›z, bu memlekete medâr-› ifti</w:instrText>
      </w:r>
      <w:r w:rsidRPr="00A90695">
        <w:softHyphen/>
        <w:instrText>har olacak ve istikbalini kurtara</w:instrText>
      </w:r>
      <w:r w:rsidRPr="00A90695">
        <w:softHyphen/>
        <w:instrText xml:space="preserve">cak" </w:instrText>
      </w:r>
      <w:r w:rsidRPr="00A90695">
        <w:rPr>
          <w:vanish/>
        </w:rPr>
        <w:fldChar w:fldCharType="end"/>
      </w:r>
      <w:r w:rsidRPr="00A90695">
        <w:t xml:space="preserve"> derecededir. Dikkat ed</w:t>
      </w:r>
      <w:r w:rsidRPr="00A90695">
        <w:t>i</w:t>
      </w:r>
      <w:r w:rsidR="0035769F">
        <w:softHyphen/>
      </w:r>
      <w:r w:rsidRPr="00A90695">
        <w:t>niz, bu yeni fırtına sizin tesanüdünüzü boz</w:t>
      </w:r>
      <w:r w:rsidRPr="00A90695">
        <w:softHyphen/>
        <w:t>ma</w:t>
      </w:r>
      <w:r w:rsidRPr="00A90695">
        <w:softHyphen/>
        <w:t xml:space="preserve">sın.» </w:t>
      </w:r>
      <w:r w:rsidRPr="00A90695">
        <w:rPr>
          <w:sz w:val="20"/>
        </w:rPr>
        <w:t>(Kastamonu Lâhikası sh: 223)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23-</w:t>
      </w:r>
      <w:r w:rsidRPr="00A90695">
        <w:t xml:space="preserve"> «Risale-i Nur’un İhlâs Lem’alarında denildiği gibi, şimdi ehl-i iman, değil Müslüman kardeşleriyle, belki Hıristiyanın din</w:t>
      </w:r>
      <w:r w:rsidRPr="00A90695">
        <w:softHyphen/>
        <w:t>dar ruhânîl</w:t>
      </w:r>
      <w:r w:rsidRPr="00A90695">
        <w:t>e</w:t>
      </w:r>
      <w:r w:rsidR="0035769F">
        <w:softHyphen/>
      </w:r>
      <w:r w:rsidRPr="00A90695">
        <w:t>riyle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"H›ristiyan›n din</w:instrText>
      </w:r>
      <w:r w:rsidRPr="00A90695">
        <w:softHyphen/>
        <w:instrText xml:space="preserve">dar ruhânîleriyle" </w:instrText>
      </w:r>
      <w:r w:rsidRPr="00A90695">
        <w:rPr>
          <w:vanish/>
        </w:rPr>
        <w:fldChar w:fldCharType="end"/>
      </w:r>
      <w:r w:rsidRPr="00A90695">
        <w:t xml:space="preserve"> ittifak etmek ve </w:t>
      </w:r>
      <w:r w:rsidRPr="00A90695">
        <w:rPr>
          <w:b/>
        </w:rPr>
        <w:t>medar-ı ihtilâf meseleleri nazara almamak, nizâ etme</w:t>
      </w:r>
      <w:r w:rsidRPr="00A90695">
        <w:rPr>
          <w:b/>
        </w:rPr>
        <w:softHyphen/>
        <w:t>mek ge</w:t>
      </w:r>
      <w:r w:rsidRPr="00A90695">
        <w:rPr>
          <w:b/>
        </w:rPr>
        <w:softHyphen/>
        <w:t>rektir</w:t>
      </w:r>
      <w:r w:rsidRPr="00A90695">
        <w:t>. Çünkü küfr-ü mu</w:t>
      </w:r>
      <w:r w:rsidRPr="00A90695">
        <w:t>t</w:t>
      </w:r>
      <w:r w:rsidRPr="00A90695">
        <w:t>lak hü</w:t>
      </w:r>
      <w:r w:rsidRPr="00A90695">
        <w:softHyphen/>
        <w:t>cum ediyor. Senin, hami</w:t>
      </w:r>
      <w:r w:rsidRPr="00A90695">
        <w:softHyphen/>
        <w:t>yet-i diniye ve tecrübe-i ilmiye ve Nurlara karşı alâkanız</w:t>
      </w:r>
      <w:r w:rsidRPr="00A90695">
        <w:softHyphen/>
        <w:t>dan rica ediyorum ki, Sabri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"Sabri" </w:instrText>
      </w:r>
      <w:r w:rsidRPr="00A90695">
        <w:rPr>
          <w:vanish/>
        </w:rPr>
        <w:fldChar w:fldCharType="end"/>
      </w:r>
      <w:r w:rsidRPr="00A90695">
        <w:t xml:space="preserve"> ile geçen mace</w:t>
      </w:r>
      <w:r w:rsidRPr="00A90695">
        <w:softHyphen/>
        <w:t>rayı unutmaya çalış ve onu da affet ve helâl et. Çü</w:t>
      </w:r>
      <w:r w:rsidRPr="00A90695">
        <w:t>n</w:t>
      </w:r>
      <w:r w:rsidRPr="00A90695">
        <w:t>kü o, kendi ka</w:t>
      </w:r>
      <w:r w:rsidRPr="00A90695">
        <w:softHyphen/>
        <w:t>fasıyla konuşmamış eskiden beri hocalardan işittiği şeyleri, lü</w:t>
      </w:r>
      <w:r w:rsidRPr="00A90695">
        <w:softHyphen/>
        <w:t>zumsuz münakaşa ile söy</w:t>
      </w:r>
      <w:r w:rsidRPr="00A90695">
        <w:softHyphen/>
        <w:t xml:space="preserve">lemiş. Bilirsin ki, </w:t>
      </w:r>
      <w:r w:rsidRPr="00A90695">
        <w:rPr>
          <w:b/>
        </w:rPr>
        <w:t>büyük bir ha</w:t>
      </w:r>
      <w:r w:rsidRPr="00A90695">
        <w:rPr>
          <w:b/>
        </w:rPr>
        <w:softHyphen/>
        <w:t>sene ve iyilik, çok g</w:t>
      </w:r>
      <w:r w:rsidRPr="00A90695">
        <w:rPr>
          <w:b/>
        </w:rPr>
        <w:t>ü</w:t>
      </w:r>
      <w:r w:rsidRPr="00A90695">
        <w:rPr>
          <w:b/>
        </w:rPr>
        <w:softHyphen/>
        <w:t>nahlara kefaret olur</w:t>
      </w:r>
      <w:r w:rsidRPr="00A90695">
        <w:t>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Evet, o hemşehrimiz Sabri, hakikaten Nura ve Nur vasıtası</w:t>
      </w:r>
      <w:r w:rsidRPr="00A90695">
        <w:t>y</w:t>
      </w:r>
      <w:r w:rsidRPr="00A90695">
        <w:t xml:space="preserve">la imana öyle bir hizmet eylemiş ki, </w:t>
      </w:r>
      <w:r w:rsidRPr="00A90695">
        <w:rPr>
          <w:b/>
        </w:rPr>
        <w:t>bin hatâ</w:t>
      </w:r>
      <w:r w:rsidRPr="00A90695">
        <w:rPr>
          <w:b/>
        </w:rPr>
        <w:softHyphen/>
        <w:t>sını affettirir</w:t>
      </w:r>
      <w:r w:rsidRPr="00A90695">
        <w:t xml:space="preserve">.» </w:t>
      </w:r>
      <w:r w:rsidRPr="00A90695">
        <w:rPr>
          <w:sz w:val="20"/>
        </w:rPr>
        <w:t>(Emirdağ Lâhikası-I sh: 206)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24-</w:t>
      </w:r>
      <w:r w:rsidRPr="00A90695">
        <w:t xml:space="preserve"> «S – Belki birbirleriyle </w:t>
      </w:r>
      <w:r w:rsidRPr="00A90695">
        <w:rPr>
          <w:b/>
        </w:rPr>
        <w:t>adâvetleri, birbi</w:t>
      </w:r>
      <w:r w:rsidRPr="00A90695">
        <w:rPr>
          <w:b/>
        </w:rPr>
        <w:softHyphen/>
        <w:t>rin</w:t>
      </w:r>
      <w:r w:rsidRPr="00A90695">
        <w:rPr>
          <w:b/>
        </w:rPr>
        <w:softHyphen/>
        <w:t>den gör</w:t>
      </w:r>
      <w:r w:rsidRPr="00A90695">
        <w:rPr>
          <w:b/>
        </w:rPr>
        <w:softHyphen/>
        <w:t>dükleri nâmeşrû bazı ef’al içindir?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C – Acaba ne cihetle, ne insafla, ne suretle, Subhan Dağı ka</w:t>
      </w:r>
      <w:r w:rsidRPr="00A90695">
        <w:softHyphen/>
        <w:t xml:space="preserve">dar ağır ve büyük olan </w:t>
      </w:r>
      <w:r w:rsidRPr="00A90695">
        <w:rPr>
          <w:b/>
        </w:rPr>
        <w:t>iman</w:t>
      </w:r>
      <w:r w:rsidRPr="00A90695">
        <w:t xml:space="preserve"> ve </w:t>
      </w:r>
      <w:r w:rsidRPr="00A90695">
        <w:rPr>
          <w:b/>
        </w:rPr>
        <w:t>İslâmiyet</w:t>
      </w:r>
      <w:r w:rsidRPr="00A90695">
        <w:t xml:space="preserve"> ve </w:t>
      </w:r>
      <w:r w:rsidRPr="00A90695">
        <w:rPr>
          <w:b/>
        </w:rPr>
        <w:t>in</w:t>
      </w:r>
      <w:r w:rsidRPr="00A90695">
        <w:rPr>
          <w:b/>
        </w:rPr>
        <w:softHyphen/>
        <w:t>saniyet</w:t>
      </w:r>
      <w:r w:rsidRPr="00A90695">
        <w:t xml:space="preserve"> ve </w:t>
      </w:r>
      <w:r w:rsidRPr="00A90695">
        <w:rPr>
          <w:b/>
        </w:rPr>
        <w:t>cinsi</w:t>
      </w:r>
      <w:r w:rsidRPr="00A90695">
        <w:rPr>
          <w:b/>
        </w:rPr>
        <w:softHyphen/>
        <w:t>yet</w:t>
      </w:r>
      <w:r w:rsidRPr="00A90695">
        <w:t xml:space="preserve"> sebebiyle hasıl </w:t>
      </w:r>
      <w:r w:rsidRPr="00A90695">
        <w:t>o</w:t>
      </w:r>
      <w:r w:rsidRPr="00A90695">
        <w:t>lan muhabbet, şöyle çocuğun bahanesiyle bazı nâmeşrû harekât vesile</w:t>
      </w:r>
      <w:r w:rsidRPr="00A90695">
        <w:softHyphen/>
        <w:t>sin</w:t>
      </w:r>
      <w:r w:rsidRPr="00A90695">
        <w:softHyphen/>
        <w:t>den mütehassıl olan adâvete karşı hafif ve mağlûp olmuştur? Evet, muhab</w:t>
      </w:r>
      <w:r w:rsidRPr="00A90695">
        <w:softHyphen/>
        <w:t>beti iktiza eden İslâmiyet ve in</w:t>
      </w:r>
      <w:r w:rsidRPr="00A90695">
        <w:softHyphen/>
        <w:t>sa</w:t>
      </w:r>
      <w:r w:rsidRPr="00A90695">
        <w:softHyphen/>
      </w:r>
      <w:r w:rsidRPr="00A90695">
        <w:lastRenderedPageBreak/>
        <w:t>niyet, Cebel-i Uhud gibidir. Adâ</w:t>
      </w:r>
      <w:r w:rsidR="0035769F">
        <w:softHyphen/>
      </w:r>
      <w:r w:rsidRPr="00A90695">
        <w:t>veti i</w:t>
      </w:r>
      <w:r w:rsidRPr="00A90695">
        <w:t>n</w:t>
      </w:r>
      <w:r w:rsidRPr="00A90695">
        <w:t>taç eden esbab, bazı küçük çakıl taşları gibidir. Muhabbeti adâvete mağ</w:t>
      </w:r>
      <w:r w:rsidRPr="00A90695">
        <w:softHyphen/>
        <w:t>lûp et</w:t>
      </w:r>
      <w:r w:rsidRPr="00A90695">
        <w:softHyphen/>
        <w:t>tiren adam, na</w:t>
      </w:r>
      <w:r w:rsidRPr="00A90695">
        <w:softHyphen/>
        <w:t>zar-ı hakikatte Cebel-i Uhudu bir çakıl ta</w:t>
      </w:r>
      <w:r w:rsidRPr="00A90695">
        <w:softHyphen/>
        <w:t>şından aşağı der</w:t>
      </w:r>
      <w:r w:rsidRPr="00A90695">
        <w:t>e</w:t>
      </w:r>
      <w:r w:rsidRPr="00A90695">
        <w:t>ce</w:t>
      </w:r>
      <w:r w:rsidRPr="00A90695">
        <w:softHyphen/>
        <w:t xml:space="preserve">sine indirmek kadar </w:t>
      </w:r>
      <w:r w:rsidRPr="00A90695">
        <w:rPr>
          <w:b/>
        </w:rPr>
        <w:t>ahma</w:t>
      </w:r>
      <w:r w:rsidRPr="00A90695">
        <w:rPr>
          <w:b/>
        </w:rPr>
        <w:softHyphen/>
        <w:t>kane hareket etmiştir</w:t>
      </w:r>
      <w:r w:rsidRPr="00A90695">
        <w:t>. Adâvetle muhab</w:t>
      </w:r>
      <w:r w:rsidRPr="00A90695">
        <w:softHyphen/>
        <w:t>bet, ziya ile zulmet gibi, içtima edemez. Adâvet galebe çalsa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"Adâvet galebe çalsa" </w:instrText>
      </w:r>
      <w:r w:rsidRPr="00A90695">
        <w:rPr>
          <w:vanish/>
        </w:rPr>
        <w:fldChar w:fldCharType="end"/>
      </w:r>
      <w:r w:rsidRPr="00A90695">
        <w:t>, mu</w:t>
      </w:r>
      <w:r w:rsidRPr="00A90695">
        <w:softHyphen/>
        <w:t>habbet mü</w:t>
      </w:r>
      <w:r w:rsidRPr="00A90695">
        <w:softHyphen/>
        <w:t>mâşaata inkılâb eder. Muhabbet g</w:t>
      </w:r>
      <w:r w:rsidRPr="00A90695">
        <w:t>a</w:t>
      </w:r>
      <w:r w:rsidRPr="00A90695">
        <w:t>lebe çalsa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"Muhabbet galebe çalsa" </w:instrText>
      </w:r>
      <w:r w:rsidRPr="00A90695">
        <w:rPr>
          <w:vanish/>
        </w:rPr>
        <w:fldChar w:fldCharType="end"/>
      </w:r>
      <w:r w:rsidRPr="00A90695">
        <w:t>, adâvet te</w:t>
      </w:r>
      <w:r w:rsidRPr="00A90695">
        <w:softHyphen/>
        <w:t>rahhum ve acımaya inkı</w:t>
      </w:r>
      <w:r w:rsidRPr="00A90695">
        <w:softHyphen/>
        <w:t>lâb eder. Benim mez</w:t>
      </w:r>
      <w:r w:rsidRPr="00A90695">
        <w:softHyphen/>
        <w:t>hebim, mu</w:t>
      </w:r>
      <w:r w:rsidRPr="00A90695">
        <w:softHyphen/>
        <w:t>habbete muhabbet et</w:t>
      </w:r>
      <w:r w:rsidRPr="00A90695">
        <w:softHyphen/>
        <w:t>mek</w:t>
      </w:r>
      <w:r w:rsidR="0035769F">
        <w:softHyphen/>
      </w:r>
      <w:r w:rsidRPr="00A90695">
        <w:t>tir, husumete hu</w:t>
      </w:r>
      <w:r w:rsidRPr="00A90695">
        <w:softHyphen/>
        <w:t>sumet etmektir. Yani dünyada en sevdiğim şey m</w:t>
      </w:r>
      <w:r w:rsidRPr="00A90695">
        <w:t>u</w:t>
      </w:r>
      <w:r w:rsidRPr="00A90695">
        <w:t>hab</w:t>
      </w:r>
      <w:r w:rsidRPr="00A90695">
        <w:softHyphen/>
        <w:t>bet ve en darıldı</w:t>
      </w:r>
      <w:r w:rsidRPr="00A90695">
        <w:softHyphen/>
        <w:t>ğım şey de husumet ve adâvet</w:t>
      </w:r>
      <w:r w:rsidRPr="00A90695">
        <w:softHyphen/>
        <w:t xml:space="preserve">tir.» </w:t>
      </w:r>
      <w:r w:rsidRPr="00A90695">
        <w:rPr>
          <w:sz w:val="20"/>
        </w:rPr>
        <w:t>(Münazarat sh: 76)</w:t>
      </w:r>
    </w:p>
    <w:p w:rsidR="008E0FBB" w:rsidRPr="00A90695" w:rsidRDefault="008E0FBB" w:rsidP="00E45542">
      <w:pPr>
        <w:pStyle w:val="metinst"/>
        <w:widowControl w:val="0"/>
      </w:pPr>
      <w:r w:rsidRPr="00A90695">
        <w:t>Siyaset ve zendeka cereyanlarının ifsadına aldanıp, tef</w:t>
      </w:r>
      <w:r w:rsidRPr="00A90695">
        <w:softHyphen/>
        <w:t>ri</w:t>
      </w:r>
      <w:r w:rsidRPr="00A90695">
        <w:softHyphen/>
        <w:t>kaya alet olmak gibi feci mesuliyete düşmemek için bir ikaz: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25-</w:t>
      </w:r>
      <w:r w:rsidRPr="00A90695">
        <w:t xml:space="preserve"> «Sakın, sakın, dünya cereyanları, hususan si</w:t>
      </w:r>
      <w:r w:rsidRPr="00A90695">
        <w:softHyphen/>
        <w:t>yaset cere</w:t>
      </w:r>
      <w:r w:rsidRPr="00A90695">
        <w:softHyphen/>
        <w:t xml:space="preserve">yanları ve bilhassa harice bakan </w:t>
      </w:r>
      <w:r w:rsidRPr="00A90695">
        <w:rPr>
          <w:b/>
        </w:rPr>
        <w:t>cereyanlar sizi tefri</w:t>
      </w:r>
      <w:r w:rsidRPr="00A90695">
        <w:rPr>
          <w:b/>
        </w:rPr>
        <w:softHyphen/>
        <w:t>kaya a</w:t>
      </w:r>
      <w:r w:rsidRPr="00A90695">
        <w:rPr>
          <w:b/>
        </w:rPr>
        <w:t>t</w:t>
      </w:r>
      <w:r w:rsidRPr="00A90695">
        <w:rPr>
          <w:b/>
        </w:rPr>
        <w:t>masın</w:t>
      </w:r>
      <w:r w:rsidRPr="00A90695">
        <w:t>. Karşınızda ittihad etmiş dalâlet fırka</w:t>
      </w:r>
      <w:r w:rsidRPr="00A90695">
        <w:softHyphen/>
        <w:t>larına karşı perişan etmesin</w:t>
      </w:r>
    </w:p>
    <w:p w:rsidR="008E0FBB" w:rsidRPr="00A90695" w:rsidRDefault="008E0FBB" w:rsidP="00E45542">
      <w:pPr>
        <w:pStyle w:val="risaleChar"/>
        <w:widowControl w:val="0"/>
        <w:spacing w:before="0" w:line="192" w:lineRule="auto"/>
        <w:ind w:firstLine="0"/>
        <w:jc w:val="left"/>
      </w:pPr>
      <w:r w:rsidRPr="00A90695">
        <w:rPr>
          <w:rFonts w:ascii="Nur Fontu" w:hAnsi="Nur Fontu"/>
          <w:sz w:val="56"/>
        </w:rPr>
        <w:t>¬yÁV7!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]¬4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­m²R­A²7!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¬yÁV7!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]¬4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Ç`­E²7«!</w:t>
      </w:r>
      <w:r w:rsidRPr="00A90695">
        <w:t xml:space="preserve"> düstur-u</w:t>
      </w:r>
      <w:r w:rsidRPr="00A90695">
        <w:rPr>
          <w:sz w:val="20"/>
        </w:rPr>
        <w:t xml:space="preserve"> </w:t>
      </w:r>
      <w:r w:rsidRPr="00A90695">
        <w:t>Rahmanî</w:t>
      </w:r>
      <w:r w:rsidRPr="00A90695">
        <w:rPr>
          <w:sz w:val="20"/>
        </w:rPr>
        <w:t xml:space="preserve"> </w:t>
      </w:r>
      <w:r w:rsidRPr="00A90695">
        <w:t>yerine,</w:t>
      </w:r>
      <w:r w:rsidRPr="00A90695">
        <w:rPr>
          <w:sz w:val="20"/>
        </w:rPr>
        <w:t xml:space="preserve"> </w:t>
      </w:r>
      <w:r w:rsidRPr="00A90695">
        <w:t>el'iyazü</w:t>
      </w:r>
      <w:r w:rsidRPr="00A90695">
        <w:rPr>
          <w:sz w:val="20"/>
        </w:rPr>
        <w:t xml:space="preserve"> </w:t>
      </w:r>
      <w:r w:rsidRPr="00A90695">
        <w:t xml:space="preserve">billah </w:t>
      </w:r>
      <w:r w:rsidRPr="00A90695">
        <w:rPr>
          <w:rFonts w:ascii="Nur Fontu" w:hAnsi="Nur Fontu"/>
          <w:sz w:val="56"/>
        </w:rPr>
        <w:t>¬^«,@«[±¬,V¬7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­m²R­A²7!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¬^«,@«[±¬,7!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]¬4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Ç`­E²7«!</w:t>
      </w:r>
      <w:r w:rsidRPr="00A90695">
        <w:t xml:space="preserve"> düstur-u şeytanî hük</w:t>
      </w:r>
      <w:r w:rsidRPr="00A90695">
        <w:softHyphen/>
        <w:t>medip, melek</w:t>
      </w:r>
    </w:p>
    <w:p w:rsidR="008E0FBB" w:rsidRPr="00A90695" w:rsidRDefault="008E0FBB" w:rsidP="00E45542">
      <w:pPr>
        <w:pStyle w:val="risaleChar"/>
        <w:widowControl w:val="0"/>
        <w:ind w:firstLine="0"/>
        <w:rPr>
          <w:b/>
        </w:rPr>
      </w:pPr>
      <w:r w:rsidRPr="00A90695">
        <w:t>gibi bir hakikat karde</w:t>
      </w:r>
      <w:r w:rsidRPr="00A90695">
        <w:softHyphen/>
        <w:t>şine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"melek gibi bir hakikat karde</w:instrText>
      </w:r>
      <w:r w:rsidRPr="00A90695">
        <w:softHyphen/>
        <w:instrText xml:space="preserve">ﬂine" </w:instrText>
      </w:r>
      <w:r w:rsidRPr="00A90695">
        <w:rPr>
          <w:vanish/>
        </w:rPr>
        <w:fldChar w:fldCharType="end"/>
      </w:r>
      <w:r w:rsidRPr="00A90695">
        <w:t xml:space="preserve"> adâvet ve el</w:t>
      </w:r>
      <w:r w:rsidRPr="00A90695">
        <w:softHyphen/>
        <w:t>hannâs gibi bir siyaset arkadaşına mu</w:t>
      </w:r>
      <w:r w:rsidRPr="00A90695">
        <w:softHyphen/>
        <w:t>habbet ve taraftar</w:t>
      </w:r>
      <w:r w:rsidRPr="00A90695">
        <w:softHyphen/>
        <w:t>lıkla zul</w:t>
      </w:r>
      <w:r w:rsidRPr="00A90695">
        <w:softHyphen/>
        <w:t>müne rıza gösterip cinay</w:t>
      </w:r>
      <w:r w:rsidRPr="00A90695">
        <w:t>e</w:t>
      </w:r>
      <w:r w:rsidRPr="00A90695">
        <w:t>tine mânen şerik ey</w:t>
      </w:r>
      <w:r w:rsidRPr="00A90695">
        <w:softHyphen/>
        <w:t xml:space="preserve">lemesin.» </w:t>
      </w:r>
      <w:r w:rsidRPr="00A90695">
        <w:rPr>
          <w:sz w:val="20"/>
        </w:rPr>
        <w:t>(Kastamonu Lâhikası sh: 122)</w:t>
      </w:r>
    </w:p>
    <w:p w:rsidR="008E0FBB" w:rsidRPr="00A90695" w:rsidRDefault="008E0FBB" w:rsidP="00E45542">
      <w:pPr>
        <w:pStyle w:val="metinst"/>
        <w:widowControl w:val="0"/>
      </w:pPr>
      <w:r w:rsidRPr="00A90695">
        <w:t>Pek çok tefrika sebeblerine rağmen, tefrikalardan uzak du</w:t>
      </w:r>
      <w:r w:rsidRPr="00A90695">
        <w:softHyphen/>
        <w:t>ran ve tesanüde kuvvet veren  talebeler: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26-</w:t>
      </w:r>
      <w:r w:rsidRPr="00A90695">
        <w:t xml:space="preserve"> «Evet, kardeşlerim, sizler, ihlâs sırrını tam muha</w:t>
      </w:r>
      <w:r w:rsidRPr="00A90695">
        <w:softHyphen/>
        <w:t>faza ediyorsu</w:t>
      </w:r>
      <w:r w:rsidR="0035769F">
        <w:softHyphen/>
      </w:r>
      <w:r w:rsidRPr="00A90695">
        <w:t xml:space="preserve">nuz. Bu kadar esbab-ı tefrika içinde </w:t>
      </w:r>
      <w:r w:rsidRPr="00A90695">
        <w:rPr>
          <w:b/>
        </w:rPr>
        <w:t>vahdeti</w:t>
      </w:r>
      <w:r w:rsidRPr="00A90695">
        <w:rPr>
          <w:b/>
        </w:rPr>
        <w:softHyphen/>
        <w:t>nizi muha</w:t>
      </w:r>
      <w:r w:rsidRPr="00A90695">
        <w:rPr>
          <w:b/>
        </w:rPr>
        <w:softHyphen/>
        <w:t>faza, hakikaten bir h</w:t>
      </w:r>
      <w:r w:rsidRPr="00A90695">
        <w:rPr>
          <w:b/>
        </w:rPr>
        <w:t>a</w:t>
      </w:r>
      <w:r w:rsidRPr="00A90695">
        <w:rPr>
          <w:b/>
        </w:rPr>
        <w:softHyphen/>
        <w:t>rikadır</w:t>
      </w:r>
      <w:r w:rsidRPr="00A90695">
        <w:t>. Hâfız Ali’nin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"Hâf›z Ali’nin" </w:instrText>
      </w:r>
      <w:r w:rsidRPr="00A90695">
        <w:rPr>
          <w:vanish/>
        </w:rPr>
        <w:fldChar w:fldCharType="end"/>
      </w:r>
      <w:r w:rsidRPr="00A90695">
        <w:t xml:space="preserve"> ha</w:t>
      </w:r>
      <w:r w:rsidRPr="00A90695">
        <w:softHyphen/>
        <w:t>kikaten müs</w:t>
      </w:r>
      <w:r w:rsidRPr="00A90695">
        <w:softHyphen/>
        <w:t>tesna bir mahviyet</w:t>
      </w:r>
      <w:r w:rsidRPr="00A90695">
        <w:rPr>
          <w:vanish/>
        </w:rPr>
        <w:t>;</w:t>
      </w:r>
      <w:r w:rsidRPr="00A90695">
        <w:t xml:space="preserve"> ve te</w:t>
      </w:r>
      <w:r w:rsidRPr="00A90695">
        <w:softHyphen/>
        <w:t>va</w:t>
      </w:r>
      <w:r w:rsidRPr="00A90695">
        <w:softHyphen/>
        <w:t xml:space="preserve">zuu içinde ihlâsı ve </w:t>
      </w:r>
      <w:r w:rsidRPr="00A90695">
        <w:rPr>
          <w:b/>
        </w:rPr>
        <w:t>fena fil’ihvan düs</w:t>
      </w:r>
      <w:r w:rsidRPr="00A90695">
        <w:rPr>
          <w:b/>
        </w:rPr>
        <w:softHyphen/>
        <w:t>turunu mu</w:t>
      </w:r>
      <w:r w:rsidRPr="00A90695">
        <w:rPr>
          <w:b/>
        </w:rPr>
        <w:softHyphen/>
        <w:t>hafaza etmesi</w:t>
      </w:r>
      <w:r w:rsidRPr="00A90695">
        <w:t xml:space="preserve"> ve Hüsrev’in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"Hüsrev’in" </w:instrText>
      </w:r>
      <w:r w:rsidRPr="00A90695">
        <w:rPr>
          <w:vanish/>
        </w:rPr>
        <w:fldChar w:fldCharType="end"/>
      </w:r>
      <w:r w:rsidRPr="00A90695">
        <w:t xml:space="preserve"> hakik</w:t>
      </w:r>
      <w:r w:rsidRPr="00A90695">
        <w:t>a</w:t>
      </w:r>
      <w:r w:rsidRPr="00A90695">
        <w:softHyphen/>
        <w:t>ten tedbirce bana ihtiyaç bırakmayacak bir dere</w:t>
      </w:r>
      <w:r w:rsidRPr="00A90695">
        <w:softHyphen/>
        <w:t xml:space="preserve">cede </w:t>
      </w:r>
      <w:r w:rsidRPr="00A90695">
        <w:rPr>
          <w:b/>
        </w:rPr>
        <w:t>ted</w:t>
      </w:r>
      <w:r w:rsidR="0035769F">
        <w:rPr>
          <w:b/>
        </w:rPr>
        <w:softHyphen/>
      </w:r>
      <w:r w:rsidRPr="00A90695">
        <w:rPr>
          <w:b/>
        </w:rPr>
        <w:t>bir ve di</w:t>
      </w:r>
      <w:r w:rsidRPr="00A90695">
        <w:rPr>
          <w:b/>
        </w:rPr>
        <w:softHyphen/>
        <w:t>rayeti</w:t>
      </w:r>
      <w:r w:rsidRPr="00A90695">
        <w:t xml:space="preserve"> ve Hâfız Ali gibi yüksek ihlâsı ve mahviyeti, Hâfız Mustafa’nın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"Hâf›z Mustafa’n›n" </w:instrText>
      </w:r>
      <w:r w:rsidRPr="00A90695">
        <w:rPr>
          <w:vanish/>
        </w:rPr>
        <w:fldChar w:fldCharType="end"/>
      </w:r>
      <w:r w:rsidRPr="00A90695">
        <w:t xml:space="preserve"> hizmet-i Nuriyede büyük iktidarı içinde kuvvetli bir </w:t>
      </w:r>
      <w:r w:rsidRPr="00A90695">
        <w:rPr>
          <w:b/>
        </w:rPr>
        <w:t>sada</w:t>
      </w:r>
      <w:r w:rsidR="0035769F">
        <w:rPr>
          <w:b/>
        </w:rPr>
        <w:softHyphen/>
      </w:r>
      <w:r w:rsidRPr="00A90695">
        <w:rPr>
          <w:b/>
        </w:rPr>
        <w:t>kati ve fedakâ</w:t>
      </w:r>
      <w:r w:rsidRPr="00A90695">
        <w:rPr>
          <w:b/>
        </w:rPr>
        <w:softHyphen/>
        <w:t>râne tesli</w:t>
      </w:r>
      <w:r w:rsidRPr="00A90695">
        <w:rPr>
          <w:b/>
        </w:rPr>
        <w:softHyphen/>
        <w:t>miyeti</w:t>
      </w:r>
      <w:r w:rsidRPr="00A90695">
        <w:t xml:space="preserve"> ve hem Abdurrahman, hem Lütfü, hem H</w:t>
      </w:r>
      <w:r w:rsidRPr="00A90695">
        <w:t>â</w:t>
      </w:r>
      <w:r w:rsidRPr="00A90695">
        <w:t>fız Ali mânâsını taşıyan büyük ruhlu Küçük Ali,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"büyük ruhlu Küçük Ali," </w:instrText>
      </w:r>
      <w:r w:rsidRPr="00A90695">
        <w:rPr>
          <w:vanish/>
        </w:rPr>
        <w:fldChar w:fldCharType="end"/>
      </w:r>
      <w:r w:rsidRPr="00A90695">
        <w:t xml:space="preserve"> Risale-i Nur hizme</w:t>
      </w:r>
      <w:r w:rsidRPr="00A90695">
        <w:softHyphen/>
        <w:t xml:space="preserve">tini dünyada herşeye tercihan </w:t>
      </w:r>
      <w:r w:rsidRPr="00A90695">
        <w:rPr>
          <w:b/>
        </w:rPr>
        <w:t>hayatının en büyük mak</w:t>
      </w:r>
      <w:r w:rsidRPr="00A90695">
        <w:rPr>
          <w:b/>
        </w:rPr>
        <w:softHyphen/>
        <w:t>sadı yapması</w:t>
      </w:r>
      <w:r w:rsidRPr="00A90695">
        <w:t xml:space="preserve"> ve </w:t>
      </w:r>
      <w:r w:rsidRPr="00A90695">
        <w:rPr>
          <w:b/>
        </w:rPr>
        <w:t>sebeb-i ihtilâfa karşı kuvvetli mu</w:t>
      </w:r>
      <w:r w:rsidRPr="00A90695">
        <w:rPr>
          <w:b/>
        </w:rPr>
        <w:softHyphen/>
        <w:t>kavemet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"ihtilâfa karﬂ› kuvvetli mu</w:instrText>
      </w:r>
      <w:r w:rsidRPr="00A90695">
        <w:rPr>
          <w:b/>
        </w:rPr>
        <w:softHyphen/>
        <w:instrText xml:space="preserve">kavemet" </w:instrText>
      </w:r>
      <w:r w:rsidRPr="00A90695">
        <w:rPr>
          <w:vanish/>
        </w:rPr>
        <w:fldChar w:fldCharType="end"/>
      </w:r>
      <w:r w:rsidRPr="00A90695">
        <w:rPr>
          <w:b/>
        </w:rPr>
        <w:t>i</w:t>
      </w:r>
      <w:r w:rsidRPr="00A90695">
        <w:t xml:space="preserve"> bu</w:t>
      </w:r>
      <w:r w:rsidRPr="00A90695">
        <w:softHyphen/>
        <w:t>lunduğunu bu dört me</w:t>
      </w:r>
      <w:r w:rsidRPr="00A90695">
        <w:t>k</w:t>
      </w:r>
      <w:r w:rsidRPr="00A90695">
        <w:t>tu</w:t>
      </w:r>
      <w:r w:rsidR="0035769F">
        <w:softHyphen/>
      </w:r>
      <w:r w:rsidRPr="00A90695">
        <w:t>bunuz bana bil</w:t>
      </w:r>
      <w:r w:rsidRPr="00A90695">
        <w:softHyphen/>
        <w:t>dirdi.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Aynı sistemde, meselede alâkadar kahraman Tâhirî ve kah</w:t>
      </w:r>
      <w:r w:rsidRPr="00A90695">
        <w:softHyphen/>
        <w:t>raman Rüştü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"Tâhirî ve kah</w:instrText>
      </w:r>
      <w:r w:rsidRPr="00A90695">
        <w:softHyphen/>
        <w:instrText xml:space="preserve">raman Rüﬂtü" </w:instrText>
      </w:r>
      <w:r w:rsidRPr="00A90695">
        <w:rPr>
          <w:vanish/>
        </w:rPr>
        <w:fldChar w:fldCharType="end"/>
      </w:r>
      <w:r w:rsidRPr="00A90695">
        <w:t>’nün dahi aynı hakikatte ve aynı ah</w:t>
      </w:r>
      <w:r w:rsidRPr="00A90695">
        <w:softHyphen/>
        <w:t>lâkta bulundukla</w:t>
      </w:r>
      <w:r w:rsidRPr="00A90695">
        <w:softHyphen/>
        <w:t>rını hiç şüphe etm</w:t>
      </w:r>
      <w:r w:rsidRPr="00A90695">
        <w:t>i</w:t>
      </w:r>
      <w:r w:rsidRPr="00A90695">
        <w:t>yoruz. Bu altı rüknün, bu muvakkat sarsıntı</w:t>
      </w:r>
      <w:r w:rsidRPr="00A90695">
        <w:softHyphen/>
        <w:t xml:space="preserve">dan, </w:t>
      </w:r>
      <w:r w:rsidRPr="00A90695">
        <w:rPr>
          <w:b/>
        </w:rPr>
        <w:t>hakikî bir tesanüdle birbirine el ele, omuz omuza, baş başa vermesi, altı yüz, belki altı bin kıymet-i mâne</w:t>
      </w:r>
      <w:r w:rsidRPr="00A90695">
        <w:rPr>
          <w:b/>
        </w:rPr>
        <w:softHyphen/>
        <w:t>vi</w:t>
      </w:r>
      <w:r w:rsidRPr="00A90695">
        <w:rPr>
          <w:b/>
        </w:rPr>
        <w:softHyphen/>
        <w:t>yeyi al</w:t>
      </w:r>
      <w:r w:rsidRPr="00A90695">
        <w:rPr>
          <w:b/>
        </w:rPr>
        <w:t>ı</w:t>
      </w:r>
      <w:r w:rsidRPr="00A90695">
        <w:rPr>
          <w:b/>
        </w:rPr>
        <w:t>yor</w:t>
      </w:r>
      <w:r w:rsidRPr="00A90695">
        <w:t xml:space="preserve"> diye, Cenab-ı Hakka Risale-i Nur hesa</w:t>
      </w:r>
      <w:r w:rsidRPr="00A90695">
        <w:softHyphen/>
        <w:t>bına hadsiz şü</w:t>
      </w:r>
      <w:r w:rsidRPr="00A90695">
        <w:softHyphen/>
        <w:t xml:space="preserve">kür ediyoruz ve </w:t>
      </w:r>
      <w:r w:rsidRPr="00A90695">
        <w:rPr>
          <w:b/>
        </w:rPr>
        <w:t>sizi de tebrik ediyo</w:t>
      </w:r>
      <w:r w:rsidRPr="00A90695">
        <w:rPr>
          <w:b/>
        </w:rPr>
        <w:softHyphen/>
        <w:t>ruz</w:t>
      </w:r>
      <w:r w:rsidRPr="00A90695">
        <w:t xml:space="preserve">.» </w:t>
      </w:r>
      <w:r w:rsidRPr="00A90695">
        <w:rPr>
          <w:sz w:val="20"/>
        </w:rPr>
        <w:t>(Kasta</w:t>
      </w:r>
      <w:r w:rsidR="0035769F">
        <w:rPr>
          <w:sz w:val="20"/>
        </w:rPr>
        <w:softHyphen/>
      </w:r>
      <w:r w:rsidRPr="00A90695">
        <w:rPr>
          <w:sz w:val="20"/>
        </w:rPr>
        <w:t>monu Lâhikası sh: 242)</w:t>
      </w:r>
    </w:p>
    <w:p w:rsidR="008E0FBB" w:rsidRPr="00A90695" w:rsidRDefault="008E0FBB" w:rsidP="00E45542">
      <w:pPr>
        <w:pStyle w:val="metinst"/>
        <w:widowControl w:val="0"/>
      </w:pPr>
      <w:r w:rsidRPr="00A90695">
        <w:t>Hükümet merkezindeki başların ha</w:t>
      </w:r>
      <w:r w:rsidRPr="00A90695">
        <w:softHyphen/>
        <w:t>tâları ce</w:t>
      </w:r>
      <w:r w:rsidRPr="00A90695">
        <w:softHyphen/>
        <w:t>ma</w:t>
      </w:r>
      <w:r w:rsidRPr="00A90695">
        <w:softHyphen/>
        <w:t>ate te’sir eder: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27-</w:t>
      </w:r>
      <w:r w:rsidRPr="00A90695">
        <w:t xml:space="preserve"> «Ben şarkın dağlarında büyümüştüm. Merkez-i Hilâfet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"Merkez-i Hilâfet" </w:instrText>
      </w:r>
      <w:r w:rsidRPr="00A90695">
        <w:rPr>
          <w:vanish/>
        </w:rPr>
        <w:fldChar w:fldCharType="end"/>
      </w:r>
      <w:r w:rsidRPr="00A90695">
        <w:t>i güzel tahay</w:t>
      </w:r>
      <w:r w:rsidRPr="00A90695">
        <w:softHyphen/>
        <w:t>yül ediyordum. Vaktâ ki, bundan yedi-sekiz ay m</w:t>
      </w:r>
      <w:r w:rsidRPr="00A90695">
        <w:t>u</w:t>
      </w:r>
      <w:r w:rsidRPr="00A90695">
        <w:t>kad</w:t>
      </w:r>
      <w:r w:rsidRPr="00A90695">
        <w:softHyphen/>
        <w:t>dem Dersaadet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"Dersaadet" </w:instrText>
      </w:r>
      <w:r w:rsidRPr="00A90695">
        <w:rPr>
          <w:vanish/>
        </w:rPr>
        <w:fldChar w:fldCharType="end"/>
      </w:r>
      <w:r w:rsidRPr="00A90695">
        <w:t xml:space="preserve">e geldim. Gördüm ki, </w:t>
      </w:r>
      <w:r w:rsidRPr="00A90695">
        <w:rPr>
          <w:b/>
        </w:rPr>
        <w:t>İstanbul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"‹stanbul" </w:instrText>
      </w:r>
      <w:r w:rsidRPr="00A90695">
        <w:rPr>
          <w:vanish/>
        </w:rPr>
        <w:fldChar w:fldCharType="end"/>
      </w:r>
      <w:r w:rsidRPr="00A90695">
        <w:rPr>
          <w:b/>
        </w:rPr>
        <w:t>, tevahhuş ve te</w:t>
      </w:r>
      <w:r w:rsidRPr="00A90695">
        <w:rPr>
          <w:b/>
        </w:rPr>
        <w:softHyphen/>
        <w:t>nafur</w:t>
      </w:r>
      <w:r w:rsidRPr="00A90695">
        <w:rPr>
          <w:b/>
        </w:rPr>
        <w:noBreakHyphen/>
        <w:t>u ku</w:t>
      </w:r>
      <w:r w:rsidRPr="00A90695">
        <w:rPr>
          <w:b/>
        </w:rPr>
        <w:softHyphen/>
        <w:t>lûb se</w:t>
      </w:r>
      <w:r w:rsidRPr="00A90695">
        <w:rPr>
          <w:b/>
        </w:rPr>
        <w:softHyphen/>
        <w:t>bebiyle medenî libası giymiş vahşî bir adama benzerdi</w:t>
      </w:r>
      <w:r w:rsidRPr="00A90695">
        <w:t>. Şimdi, ittihad-ı millî s</w:t>
      </w:r>
      <w:r w:rsidRPr="00A90695">
        <w:t>e</w:t>
      </w:r>
      <w:r w:rsidRPr="00A90695">
        <w:t>bebiyle, me</w:t>
      </w:r>
      <w:r w:rsidRPr="00A90695">
        <w:softHyphen/>
        <w:t>denî adam, fakat yarı medenî, yarı vahşî liba</w:t>
      </w:r>
      <w:r w:rsidR="0035769F">
        <w:softHyphen/>
      </w:r>
      <w:r w:rsidRPr="00A90695">
        <w:t>sında bize arz-ı dîdâr ediyor. Evvel şarkta fenalı</w:t>
      </w:r>
      <w:r w:rsidRPr="00A90695">
        <w:softHyphen/>
        <w:t>ğın sebebi, şarkın uzvu hastalanmış zannediyordum. Vaktâ ki, hasta olan İstanbul’u gördüm, nabzını tuttum, teşrih et</w:t>
      </w:r>
      <w:r w:rsidRPr="00A90695">
        <w:softHyphen/>
        <w:t xml:space="preserve">tim. Anladım ki, </w:t>
      </w:r>
      <w:r w:rsidRPr="00A90695">
        <w:rPr>
          <w:b/>
        </w:rPr>
        <w:t>kalbindeki hastalıktır, her tarafa si</w:t>
      </w:r>
      <w:r w:rsidRPr="00A90695">
        <w:rPr>
          <w:b/>
        </w:rPr>
        <w:softHyphen/>
        <w:t>rayet eder</w:t>
      </w:r>
      <w:r w:rsidRPr="00A90695">
        <w:t>. Ted</w:t>
      </w:r>
      <w:r w:rsidRPr="00A90695">
        <w:t>a</w:t>
      </w:r>
      <w:r w:rsidRPr="00A90695">
        <w:t>visine ça</w:t>
      </w:r>
      <w:r w:rsidRPr="00A90695">
        <w:softHyphen/>
        <w:t>lıştım bir divanelikle taltif edil</w:t>
      </w:r>
      <w:r w:rsidRPr="00A90695">
        <w:softHyphen/>
        <w:t xml:space="preserve">dim.» </w:t>
      </w:r>
      <w:r w:rsidRPr="00A90695">
        <w:rPr>
          <w:sz w:val="20"/>
        </w:rPr>
        <w:t>(Di</w:t>
      </w:r>
      <w:r w:rsidR="0035769F">
        <w:rPr>
          <w:sz w:val="20"/>
        </w:rPr>
        <w:softHyphen/>
      </w:r>
      <w:r w:rsidRPr="00A90695">
        <w:rPr>
          <w:sz w:val="20"/>
        </w:rPr>
        <w:t>van-ı Harbî Örfî sh: 79)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28-</w:t>
      </w:r>
      <w:r w:rsidRPr="00A90695">
        <w:t xml:space="preserve"> «Aziz kardeşlerim,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lastRenderedPageBreak/>
        <w:t xml:space="preserve">Evvel âhir tavsiyemiz, </w:t>
      </w:r>
      <w:r w:rsidRPr="00A90695">
        <w:rPr>
          <w:b/>
        </w:rPr>
        <w:t>tesanüdünüzü muha</w:t>
      </w:r>
      <w:r w:rsidRPr="00A90695">
        <w:rPr>
          <w:b/>
        </w:rPr>
        <w:softHyphen/>
        <w:t>faza</w:t>
      </w:r>
      <w:r w:rsidRPr="00A90695">
        <w:t xml:space="preserve"> enâniyet, benlik, r</w:t>
      </w:r>
      <w:r w:rsidRPr="00A90695">
        <w:t>e</w:t>
      </w:r>
      <w:r w:rsidRPr="00A90695">
        <w:softHyphen/>
        <w:t>kabetten tahaffuz ve itidal-i dem ve ih</w:t>
      </w:r>
      <w:r w:rsidRPr="00A90695">
        <w:softHyphen/>
        <w:t xml:space="preserve">tiyattır.» </w:t>
      </w:r>
      <w:r w:rsidRPr="00A90695">
        <w:rPr>
          <w:sz w:val="20"/>
        </w:rPr>
        <w:t>(Şualar sh: 312)</w:t>
      </w:r>
    </w:p>
    <w:p w:rsidR="008E0FBB" w:rsidRPr="00A90695" w:rsidRDefault="008E0FBB" w:rsidP="00E45542">
      <w:pPr>
        <w:pStyle w:val="metinst"/>
        <w:widowControl w:val="0"/>
      </w:pPr>
      <w:r w:rsidRPr="00A90695">
        <w:t>Tesanüdü muhafaza edenin kazanacağı yüksek ma</w:t>
      </w:r>
      <w:r w:rsidRPr="00A90695">
        <w:softHyphen/>
        <w:t>kam: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29-</w:t>
      </w:r>
      <w:r w:rsidRPr="00A90695">
        <w:t xml:space="preserve"> «Temsilde hata yok, nasıl ki büyük bir velî, kü</w:t>
      </w:r>
      <w:r w:rsidRPr="00A90695">
        <w:softHyphen/>
        <w:t>çük bir Ashâb k</w:t>
      </w:r>
      <w:r w:rsidRPr="00A90695">
        <w:t>a</w:t>
      </w:r>
      <w:r w:rsidR="0035769F">
        <w:softHyphen/>
      </w:r>
      <w:r w:rsidRPr="00A90695">
        <w:t>dar hizmet-i İslâmiyede Ehl-i Sünnetçe mevki almadığı gibi, aynen öyle de, (bu za</w:t>
      </w:r>
      <w:r w:rsidRPr="00A90695">
        <w:softHyphen/>
        <w:t>manda hizmet-i imaniyede hazz-ı ne</w:t>
      </w:r>
      <w:r w:rsidRPr="00A90695">
        <w:t>f</w:t>
      </w:r>
      <w:r w:rsidRPr="00A90695">
        <w:t xml:space="preserve">sini bırakıp ve mahviyet ile </w:t>
      </w:r>
      <w:r w:rsidRPr="00A90695">
        <w:rPr>
          <w:b/>
        </w:rPr>
        <w:t xml:space="preserve">tesanüd ve ittihadı muhafaza eden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"ittihad› muhafaza eden " </w:instrText>
      </w:r>
      <w:r w:rsidRPr="00A90695">
        <w:rPr>
          <w:vanish/>
        </w:rPr>
        <w:fldChar w:fldCharType="end"/>
      </w:r>
      <w:r w:rsidRPr="00A90695">
        <w:rPr>
          <w:b/>
        </w:rPr>
        <w:t>bir hâlis kardeşimiz, bir velî</w:t>
      </w:r>
      <w:r w:rsidRPr="00A90695">
        <w:rPr>
          <w:b/>
        </w:rPr>
        <w:softHyphen/>
        <w:t>den ziyade mevki alıyor</w:t>
      </w:r>
      <w:r w:rsidRPr="00A90695">
        <w:t xml:space="preserve"> diye ka</w:t>
      </w:r>
      <w:r w:rsidRPr="00A90695">
        <w:softHyphen/>
        <w:t>naatim gelmiş.»</w:t>
      </w:r>
      <w:r w:rsidRPr="00A90695">
        <w:rPr>
          <w:sz w:val="20"/>
        </w:rPr>
        <w:t xml:space="preserve"> (Şualar sh: 317)</w:t>
      </w:r>
      <w:r w:rsidRPr="00A90695">
        <w:t xml:space="preserve"> </w:t>
      </w:r>
    </w:p>
    <w:p w:rsidR="008E0FBB" w:rsidRPr="00A90695" w:rsidRDefault="008E0FBB" w:rsidP="00E45542">
      <w:pPr>
        <w:pStyle w:val="metinst"/>
        <w:widowControl w:val="0"/>
      </w:pPr>
      <w:r w:rsidRPr="00A90695">
        <w:t>Münafıkların hizmet ehli aleyhindeki bir planına dik</w:t>
      </w:r>
      <w:r w:rsidRPr="00A90695">
        <w:softHyphen/>
        <w:t>kat: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30- </w:t>
      </w:r>
      <w:r w:rsidRPr="00A90695">
        <w:t>«</w:t>
      </w:r>
      <w:r w:rsidRPr="00A90695">
        <w:rPr>
          <w:b/>
        </w:rPr>
        <w:t>Münâfıklar</w:t>
      </w:r>
      <w:r w:rsidRPr="00A90695">
        <w:t xml:space="preserve">, böyle vaziyetlerde </w:t>
      </w:r>
      <w:r w:rsidRPr="00A90695">
        <w:rPr>
          <w:b/>
        </w:rPr>
        <w:t>kardeşle</w:t>
      </w:r>
      <w:r w:rsidRPr="00A90695">
        <w:rPr>
          <w:b/>
        </w:rPr>
        <w:softHyphen/>
        <w:t>rin te</w:t>
      </w:r>
      <w:r w:rsidRPr="00A90695">
        <w:rPr>
          <w:b/>
        </w:rPr>
        <w:softHyphen/>
        <w:t>sanü</w:t>
      </w:r>
      <w:r w:rsidRPr="00A90695">
        <w:rPr>
          <w:b/>
        </w:rPr>
        <w:softHyphen/>
        <w:t>dünü ve bir</w:t>
      </w:r>
      <w:r w:rsidRPr="00A90695">
        <w:rPr>
          <w:b/>
        </w:rPr>
        <w:softHyphen/>
        <w:t>birine karşı hüsn-ü zan</w:t>
      </w:r>
      <w:r w:rsidRPr="00A90695">
        <w:rPr>
          <w:b/>
        </w:rPr>
        <w:softHyphen/>
        <w:t>larını bozmak için derler: “İşte o kadar ehem</w:t>
      </w:r>
      <w:r w:rsidRPr="00A90695">
        <w:rPr>
          <w:b/>
        </w:rPr>
        <w:softHyphen/>
        <w:t>miyet verdiğin zatlar âdi, âciz insanla</w:t>
      </w:r>
      <w:r w:rsidRPr="00A90695">
        <w:rPr>
          <w:b/>
        </w:rPr>
        <w:t>r</w:t>
      </w:r>
      <w:r w:rsidRPr="00A90695">
        <w:rPr>
          <w:b/>
        </w:rPr>
        <w:t>dır.”</w:t>
      </w:r>
      <w:r w:rsidRPr="00A90695">
        <w:t xml:space="preserve"> Her ne ise...» </w:t>
      </w:r>
      <w:r w:rsidR="00E24F93">
        <w:rPr>
          <w:sz w:val="20"/>
        </w:rPr>
        <w:t>(Ş</w:t>
      </w:r>
      <w:r w:rsidRPr="00A90695">
        <w:rPr>
          <w:sz w:val="20"/>
        </w:rPr>
        <w:t>: 320)</w:t>
      </w:r>
    </w:p>
    <w:p w:rsidR="008E0FBB" w:rsidRPr="00A90695" w:rsidRDefault="008E0FBB" w:rsidP="00E45542">
      <w:pPr>
        <w:pStyle w:val="metinst"/>
        <w:widowControl w:val="0"/>
      </w:pPr>
      <w:r w:rsidRPr="00A90695">
        <w:t>Tesanüdü bozan, avam-ı ehl-i imanı ehl-i dalâlet tara</w:t>
      </w:r>
      <w:r w:rsidRPr="00A90695">
        <w:softHyphen/>
        <w:t>fına iter: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31-</w:t>
      </w:r>
      <w:r w:rsidRPr="00A90695">
        <w:t xml:space="preserve"> «Sizin tesanüdünüze benim ziyade ehemmi</w:t>
      </w:r>
      <w:r w:rsidRPr="00A90695">
        <w:softHyphen/>
        <w:t>yet verdiğimin sebebi, yalnız bize ve Risale-i Nur’a menfaati için değil, belki tah</w:t>
      </w:r>
      <w:r w:rsidRPr="00A90695">
        <w:softHyphen/>
        <w:t>kikî imanın d</w:t>
      </w:r>
      <w:r w:rsidRPr="00A90695">
        <w:t>a</w:t>
      </w:r>
      <w:r w:rsidRPr="00A90695">
        <w:t>i</w:t>
      </w:r>
      <w:r w:rsidRPr="00A90695">
        <w:softHyphen/>
        <w:t>resinde olmayan ve nokta-i istinada ve sarsılmayan bir cema</w:t>
      </w:r>
      <w:r w:rsidRPr="00A90695">
        <w:softHyphen/>
        <w:t>atin kat’î bul</w:t>
      </w:r>
      <w:r w:rsidRPr="00A90695">
        <w:softHyphen/>
        <w:t>duk</w:t>
      </w:r>
      <w:r w:rsidRPr="00A90695">
        <w:softHyphen/>
        <w:t>ları bir hakikate dayanm</w:t>
      </w:r>
      <w:r w:rsidRPr="00A90695">
        <w:t>a</w:t>
      </w:r>
      <w:r w:rsidRPr="00A90695">
        <w:t>ya pekçok muhtaç bulunan avâm-ı ehl-i iman için dalâlet cere</w:t>
      </w:r>
      <w:r w:rsidRPr="00A90695">
        <w:softHyphen/>
        <w:t>yanlarına karşı yıl</w:t>
      </w:r>
      <w:r w:rsidRPr="00A90695">
        <w:softHyphen/>
        <w:t>maz, çekilmez, bozulmaz, alda</w:t>
      </w:r>
      <w:r w:rsidRPr="00A90695">
        <w:t>t</w:t>
      </w:r>
      <w:r w:rsidR="0035769F">
        <w:softHyphen/>
      </w:r>
      <w:r w:rsidRPr="00A90695">
        <w:t>maz bir merci, bir mür</w:t>
      </w:r>
      <w:r w:rsidRPr="00A90695">
        <w:softHyphen/>
        <w:t xml:space="preserve">şid, bir hüccet olmak cihetiyle, sizin kuvvetli </w:t>
      </w:r>
      <w:r w:rsidRPr="00A90695">
        <w:rPr>
          <w:b/>
        </w:rPr>
        <w:t>tesanü</w:t>
      </w:r>
      <w:r w:rsidRPr="00A90695">
        <w:rPr>
          <w:b/>
        </w:rPr>
        <w:softHyphen/>
        <w:t>dünüzü gören kanaat eder ki, bir hakikat var, hiçbir şeye feda edilmez, ehl-i da</w:t>
      </w:r>
      <w:r w:rsidRPr="00A90695">
        <w:rPr>
          <w:b/>
        </w:rPr>
        <w:softHyphen/>
        <w:t>lâlete başını eğmez</w:t>
      </w:r>
      <w:r w:rsidRPr="00A90695">
        <w:t>, mağlûp olmaz diye kuvve-i mâne</w:t>
      </w:r>
      <w:r w:rsidRPr="00A90695">
        <w:softHyphen/>
        <w:t>viyesi ve imanı kuvvet bulur, ehl-i dünyaya ve sefa</w:t>
      </w:r>
      <w:r w:rsidRPr="00A90695">
        <w:softHyphen/>
        <w:t>hete iltihaktan kurtu</w:t>
      </w:r>
      <w:r w:rsidRPr="00A90695">
        <w:softHyphen/>
        <w:t xml:space="preserve">lur.» </w:t>
      </w:r>
      <w:r w:rsidRPr="00A90695">
        <w:rPr>
          <w:sz w:val="20"/>
        </w:rPr>
        <w:t>(Şualar sh: 320)</w:t>
      </w:r>
    </w:p>
    <w:p w:rsidR="008E0FBB" w:rsidRPr="00A90695" w:rsidRDefault="008E0FBB" w:rsidP="00E45542">
      <w:pPr>
        <w:pStyle w:val="metinst"/>
        <w:widowControl w:val="0"/>
      </w:pPr>
      <w:r w:rsidRPr="00A90695">
        <w:t>Tesanüdü bozan, Nur’un en kuvvetli nokta-i isti</w:t>
      </w:r>
      <w:r w:rsidRPr="00A90695">
        <w:softHyphen/>
        <w:t>nadına za</w:t>
      </w:r>
      <w:r w:rsidRPr="00A90695">
        <w:softHyphen/>
        <w:t>rar v</w:t>
      </w:r>
      <w:r w:rsidRPr="00A90695">
        <w:t>e</w:t>
      </w:r>
      <w:r w:rsidRPr="00A90695">
        <w:t>rir: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32-</w:t>
      </w:r>
      <w:r w:rsidRPr="00A90695">
        <w:t xml:space="preserve"> «Sobamın ve Feyzi’lerin ve Sabri ve Hüsrev’in iki su bar</w:t>
      </w:r>
      <w:r w:rsidRPr="00A90695">
        <w:softHyphen/>
        <w:t>dakları parça parça olması, dehşetli bir musibet geldiğini h</w:t>
      </w:r>
      <w:r w:rsidRPr="00A90695">
        <w:t>a</w:t>
      </w:r>
      <w:r w:rsidRPr="00A90695">
        <w:t xml:space="preserve">ber vermiştiler. Evet, </w:t>
      </w:r>
      <w:r w:rsidRPr="00A90695">
        <w:rPr>
          <w:b/>
        </w:rPr>
        <w:t>bizim en kuvvetli nokta-i istinadımız olan hakikî tesanüd ve bir</w:t>
      </w:r>
      <w:r w:rsidRPr="00A90695">
        <w:rPr>
          <w:b/>
        </w:rPr>
        <w:softHyphen/>
        <w:t>biri</w:t>
      </w:r>
      <w:r w:rsidR="0035769F">
        <w:rPr>
          <w:b/>
        </w:rPr>
        <w:softHyphen/>
      </w:r>
      <w:r w:rsidRPr="00A90695">
        <w:rPr>
          <w:b/>
        </w:rPr>
        <w:t>nin ku</w:t>
      </w:r>
      <w:r w:rsidRPr="00A90695">
        <w:rPr>
          <w:b/>
        </w:rPr>
        <w:softHyphen/>
        <w:t>suruna bakmamak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"bir</w:instrText>
      </w:r>
      <w:r w:rsidRPr="00A90695">
        <w:rPr>
          <w:b/>
        </w:rPr>
        <w:softHyphen/>
        <w:instrText>birinin ku</w:instrText>
      </w:r>
      <w:r w:rsidRPr="00A90695">
        <w:rPr>
          <w:b/>
        </w:rPr>
        <w:softHyphen/>
        <w:instrText xml:space="preserve">suruna bakmamak" </w:instrText>
      </w:r>
      <w:r w:rsidRPr="00A90695">
        <w:rPr>
          <w:vanish/>
        </w:rPr>
        <w:fldChar w:fldCharType="end"/>
      </w:r>
      <w:r w:rsidRPr="00A90695">
        <w:t xml:space="preserve"> ve Hüsrev g</w:t>
      </w:r>
      <w:r w:rsidR="005267E0" w:rsidRPr="00A90695">
        <w:t>ibi Nur kahraman</w:t>
      </w:r>
      <w:r w:rsidRPr="00A90695">
        <w:t>ın</w:t>
      </w:r>
      <w:r w:rsidRPr="00A90695">
        <w:softHyphen/>
        <w:t>dan –benim ye</w:t>
      </w:r>
      <w:r w:rsidRPr="00A90695">
        <w:softHyphen/>
        <w:t>rim</w:t>
      </w:r>
      <w:r w:rsidRPr="00A90695">
        <w:softHyphen/>
        <w:t>de ve Nurun şahs-ı mânevîsinin çok ehemmiyetli bir müme</w:t>
      </w:r>
      <w:r w:rsidRPr="00A90695">
        <w:t>s</w:t>
      </w:r>
      <w:r w:rsidRPr="00A90695">
        <w:t>sili ol</w:t>
      </w:r>
      <w:r w:rsidR="0035769F">
        <w:softHyphen/>
      </w:r>
      <w:r w:rsidRPr="00A90695">
        <w:t>masın</w:t>
      </w:r>
      <w:r w:rsidRPr="00A90695">
        <w:softHyphen/>
        <w:t>dan– hiçbir cihetle gü</w:t>
      </w:r>
      <w:r w:rsidRPr="00A90695">
        <w:softHyphen/>
        <w:t>cenmemek elzemdir. Ben kaç gün</w:t>
      </w:r>
      <w:r w:rsidRPr="00A90695">
        <w:softHyphen/>
        <w:t>dür dehşetli bir sı</w:t>
      </w:r>
      <w:r w:rsidRPr="00A90695">
        <w:softHyphen/>
        <w:t xml:space="preserve">kıntı ve </w:t>
      </w:r>
      <w:r w:rsidRPr="00A90695">
        <w:rPr>
          <w:b/>
        </w:rPr>
        <w:t>meyu</w:t>
      </w:r>
      <w:r w:rsidRPr="00A90695">
        <w:rPr>
          <w:b/>
        </w:rPr>
        <w:softHyphen/>
        <w:t>siyet hissettiğimden, “Düşmanlarımız bizi mağ</w:t>
      </w:r>
      <w:r w:rsidRPr="00A90695">
        <w:rPr>
          <w:b/>
        </w:rPr>
        <w:softHyphen/>
        <w:t>lûp edecek bir çare bulmuşlar” diye çok telâş eder</w:t>
      </w:r>
      <w:r w:rsidRPr="00A90695">
        <w:rPr>
          <w:b/>
        </w:rPr>
        <w:softHyphen/>
        <w:t>dim</w:t>
      </w:r>
      <w:r w:rsidRPr="00A90695">
        <w:t>. Hem sobam, hem hay</w:t>
      </w:r>
      <w:r w:rsidRPr="00A90695">
        <w:t>a</w:t>
      </w:r>
      <w:r w:rsidRPr="00A90695">
        <w:t>lî ayn-ı hakikat mü</w:t>
      </w:r>
      <w:r w:rsidRPr="00A90695">
        <w:softHyphen/>
        <w:t>şahedem doğru ha</w:t>
      </w:r>
      <w:r w:rsidRPr="00A90695">
        <w:softHyphen/>
        <w:t>ber ver</w:t>
      </w:r>
      <w:r w:rsidRPr="00A90695">
        <w:softHyphen/>
        <w:t>mişler. Sakın, sakın, sa</w:t>
      </w:r>
      <w:r w:rsidR="0035769F">
        <w:softHyphen/>
      </w:r>
      <w:r w:rsidRPr="00A90695">
        <w:t>kın! Ça</w:t>
      </w:r>
      <w:r w:rsidRPr="00A90695">
        <w:softHyphen/>
        <w:t>buk, bu şimdiye kadar demir gibi kuvvetli tesanüdü</w:t>
      </w:r>
      <w:r w:rsidRPr="00A90695">
        <w:softHyphen/>
        <w:t>nüzü tamir ediniz. Va</w:t>
      </w:r>
      <w:r w:rsidRPr="00A90695">
        <w:t>l</w:t>
      </w:r>
      <w:r w:rsidRPr="00A90695">
        <w:t>lahi, bu hadisenin bi</w:t>
      </w:r>
      <w:r w:rsidRPr="00A90695">
        <w:softHyphen/>
        <w:t>zim hapse girmemizden daha zi</w:t>
      </w:r>
      <w:r w:rsidRPr="00A90695">
        <w:softHyphen/>
        <w:t>yade Kur’ân ve iman hizmeti</w:t>
      </w:r>
      <w:r w:rsidRPr="00A90695">
        <w:softHyphen/>
        <w:t>mize –hususan bu sırada– zarar vermek ihtimali kav</w:t>
      </w:r>
      <w:r w:rsidRPr="00A90695">
        <w:softHyphen/>
        <w:t xml:space="preserve">îdir.» </w:t>
      </w:r>
      <w:r w:rsidRPr="00A90695">
        <w:rPr>
          <w:sz w:val="20"/>
        </w:rPr>
        <w:t>(Şu</w:t>
      </w:r>
      <w:r w:rsidRPr="00A90695">
        <w:rPr>
          <w:sz w:val="20"/>
        </w:rPr>
        <w:softHyphen/>
      </w:r>
      <w:r w:rsidRPr="00A90695">
        <w:rPr>
          <w:sz w:val="20"/>
        </w:rPr>
        <w:t>a</w:t>
      </w:r>
      <w:r w:rsidRPr="00A90695">
        <w:rPr>
          <w:sz w:val="20"/>
        </w:rPr>
        <w:t>lar sh: 499)</w:t>
      </w:r>
    </w:p>
    <w:p w:rsidR="008E0FBB" w:rsidRPr="00A90695" w:rsidRDefault="008E0FBB" w:rsidP="00E45542">
      <w:pPr>
        <w:pStyle w:val="metinst"/>
        <w:widowControl w:val="0"/>
      </w:pPr>
      <w:r w:rsidRPr="00A90695">
        <w:t>Hizmet müdebbirini çürütmekle hizmet cemaatini da</w:t>
      </w:r>
      <w:r w:rsidRPr="00A90695">
        <w:softHyphen/>
        <w:t>ğıtmak olan gizli mü</w:t>
      </w:r>
      <w:r w:rsidR="0035769F">
        <w:softHyphen/>
      </w:r>
      <w:r w:rsidRPr="00A90695">
        <w:t>nafıkların iki planına alet olan</w:t>
      </w:r>
      <w:r w:rsidRPr="00A90695">
        <w:softHyphen/>
        <w:t>lar, hizmete büyük hı</w:t>
      </w:r>
      <w:r w:rsidRPr="00A90695">
        <w:softHyphen/>
        <w:t>yanet e</w:t>
      </w:r>
      <w:r w:rsidRPr="00A90695">
        <w:t>t</w:t>
      </w:r>
      <w:r w:rsidRPr="00A90695">
        <w:t>miş olurlar: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33-</w:t>
      </w:r>
      <w:r w:rsidRPr="00A90695">
        <w:t xml:space="preserve"> «</w:t>
      </w:r>
      <w:r w:rsidRPr="00A90695">
        <w:rPr>
          <w:b/>
        </w:rPr>
        <w:t>Gizli düşmanlarımız iki plânı takip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"iki plân› takip" </w:instrText>
      </w:r>
      <w:r w:rsidRPr="00A90695">
        <w:rPr>
          <w:b/>
          <w:vanish/>
        </w:rPr>
        <w:fldChar w:fldCharType="end"/>
      </w:r>
      <w:r w:rsidRPr="00A90695">
        <w:t xml:space="preserve"> edip, biri beni </w:t>
      </w:r>
      <w:r w:rsidRPr="00A90695">
        <w:rPr>
          <w:b/>
        </w:rPr>
        <w:t>ihanetlerle çü</w:t>
      </w:r>
      <w:r w:rsidRPr="00A90695">
        <w:rPr>
          <w:b/>
        </w:rPr>
        <w:softHyphen/>
        <w:t>rütmek</w:t>
      </w:r>
      <w:r w:rsidRPr="00A90695">
        <w:t xml:space="preserve">, ikincisi </w:t>
      </w:r>
      <w:r w:rsidRPr="00A90695">
        <w:rPr>
          <w:b/>
        </w:rPr>
        <w:t>mâ</w:t>
      </w:r>
      <w:r w:rsidRPr="00A90695">
        <w:rPr>
          <w:b/>
        </w:rPr>
        <w:softHyphen/>
        <w:t>beynimize bir so</w:t>
      </w:r>
      <w:r w:rsidRPr="00A90695">
        <w:rPr>
          <w:b/>
        </w:rPr>
        <w:softHyphen/>
        <w:t>ğukluk vermektir</w:t>
      </w:r>
      <w:r w:rsidRPr="00A90695">
        <w:t>. Başta Hüsrev aleyhinde bir tenkid ve itiraz ve gücen</w:t>
      </w:r>
      <w:r w:rsidRPr="00A90695">
        <w:softHyphen/>
        <w:t xml:space="preserve">mekle </w:t>
      </w:r>
      <w:r w:rsidRPr="00A90695">
        <w:rPr>
          <w:b/>
        </w:rPr>
        <w:t>bizi birbi</w:t>
      </w:r>
      <w:r w:rsidRPr="00A90695">
        <w:rPr>
          <w:b/>
        </w:rPr>
        <w:softHyphen/>
        <w:t>rimizden ayırmak</w:t>
      </w:r>
      <w:r w:rsidRPr="00A90695">
        <w:rPr>
          <w:b/>
        </w:rPr>
        <w:softHyphen/>
        <w:t>tır</w:t>
      </w:r>
      <w:r w:rsidRPr="00A90695">
        <w:t xml:space="preserve">. Ben size ilân ederim ki, </w:t>
      </w:r>
      <w:r w:rsidRPr="00A90695">
        <w:rPr>
          <w:b/>
        </w:rPr>
        <w:t>Hüsrev’in bin kusuru olsa ben onun ale</w:t>
      </w:r>
      <w:r w:rsidRPr="00A90695">
        <w:rPr>
          <w:b/>
        </w:rPr>
        <w:t>y</w:t>
      </w:r>
      <w:r w:rsidRPr="00A90695">
        <w:rPr>
          <w:b/>
        </w:rPr>
        <w:softHyphen/>
        <w:t>hinde bulun</w:t>
      </w:r>
      <w:r w:rsidRPr="00A90695">
        <w:rPr>
          <w:b/>
        </w:rPr>
        <w:softHyphen/>
        <w:t>maktan korkarım.</w:t>
      </w:r>
      <w:r w:rsidRPr="00A90695">
        <w:t xml:space="preserve"> Çünkü şimdi onun aley</w:t>
      </w:r>
      <w:r w:rsidRPr="00A90695">
        <w:softHyphen/>
        <w:t>hinde bulunmak, doğrudan doğruya Risale-i Nur aley</w:t>
      </w:r>
      <w:r w:rsidRPr="00A90695">
        <w:softHyphen/>
        <w:t xml:space="preserve">hinde ve benim aleyhimde ve </w:t>
      </w:r>
      <w:r w:rsidRPr="00A90695">
        <w:rPr>
          <w:b/>
        </w:rPr>
        <w:t>bizi peri</w:t>
      </w:r>
      <w:r w:rsidRPr="00A90695">
        <w:rPr>
          <w:b/>
        </w:rPr>
        <w:softHyphen/>
        <w:t>şan edenle</w:t>
      </w:r>
      <w:r w:rsidRPr="00A90695">
        <w:rPr>
          <w:b/>
        </w:rPr>
        <w:softHyphen/>
        <w:t xml:space="preserve">rin lehinde bir azîm hıyanettir </w:t>
      </w:r>
      <w:r w:rsidRPr="00A90695">
        <w:t>ki, be</w:t>
      </w:r>
      <w:r w:rsidRPr="00A90695">
        <w:softHyphen/>
        <w:t>nim sob</w:t>
      </w:r>
      <w:r w:rsidRPr="00A90695">
        <w:t>a</w:t>
      </w:r>
      <w:r w:rsidR="0035769F">
        <w:softHyphen/>
      </w:r>
      <w:r w:rsidRPr="00A90695">
        <w:t>mın par</w:t>
      </w:r>
      <w:r w:rsidRPr="00A90695">
        <w:softHyphen/>
        <w:t>çalan</w:t>
      </w:r>
      <w:r w:rsidRPr="00A90695">
        <w:softHyphen/>
        <w:t>ması gibi acîb, sebebsiz bir hadise başıma geldi. Ve bana yapılan bu son iş</w:t>
      </w:r>
      <w:r w:rsidRPr="00A90695">
        <w:softHyphen/>
        <w:t>kence dahi bu mânâsız ve çok za</w:t>
      </w:r>
      <w:r w:rsidRPr="00A90695">
        <w:softHyphen/>
        <w:t>rarlı tesanüdsüzlüğünüzden geldiğine ka</w:t>
      </w:r>
      <w:r w:rsidRPr="00A90695">
        <w:softHyphen/>
        <w:t xml:space="preserve">naatim var. </w:t>
      </w:r>
      <w:r w:rsidRPr="00A90695">
        <w:rPr>
          <w:b/>
        </w:rPr>
        <w:lastRenderedPageBreak/>
        <w:t>Dehşetli bir parmak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"Dehﬂetli bir parmak"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b</w:t>
      </w:r>
      <w:r w:rsidRPr="00A90695">
        <w:rPr>
          <w:b/>
        </w:rPr>
        <w:t>u</w:t>
      </w:r>
      <w:r w:rsidR="0035769F">
        <w:rPr>
          <w:b/>
        </w:rPr>
        <w:softHyphen/>
      </w:r>
      <w:r w:rsidRPr="00A90695">
        <w:rPr>
          <w:b/>
        </w:rPr>
        <w:t xml:space="preserve">raya, hususan altıncıya karışıyor. </w:t>
      </w:r>
      <w:r w:rsidRPr="00A90695">
        <w:t>Beni bu bay</w:t>
      </w:r>
      <w:r w:rsidRPr="00A90695">
        <w:softHyphen/>
        <w:t xml:space="preserve">ramımda ağlatmayınız, çabuk kalben tam barışınız.» </w:t>
      </w:r>
      <w:r w:rsidRPr="00A90695">
        <w:rPr>
          <w:sz w:val="20"/>
        </w:rPr>
        <w:t>(Şualar sh: 517)</w:t>
      </w:r>
    </w:p>
    <w:p w:rsidR="008E0FBB" w:rsidRPr="00A90695" w:rsidRDefault="008E0FBB" w:rsidP="00E45542">
      <w:pPr>
        <w:pStyle w:val="metinst"/>
        <w:widowControl w:val="0"/>
      </w:pPr>
      <w:r w:rsidRPr="00A90695">
        <w:t>Tesanüdü bozmak, kaderin tokadına vesile olur: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34-</w:t>
      </w:r>
      <w:r w:rsidRPr="00A90695">
        <w:t xml:space="preserve"> «İttihad-ı ehl-i iman cemaati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"‹ttihad-› ehl-i iman cemaati" </w:instrText>
      </w:r>
      <w:r w:rsidRPr="00A90695">
        <w:rPr>
          <w:vanish/>
        </w:rPr>
        <w:fldChar w:fldCharType="end"/>
      </w:r>
      <w:r w:rsidRPr="00A90695">
        <w:t>ndeki uhuvvet-i İslâmiye, Nurcularda pek hâlisâne, fedakârâne inkişaf et</w:t>
      </w:r>
      <w:r w:rsidRPr="00A90695">
        <w:softHyphen/>
        <w:t>tiği gibi ve eski ec</w:t>
      </w:r>
      <w:r w:rsidRPr="00A90695">
        <w:softHyphen/>
        <w:t>datlarımızın kemâl-i aşkla ruhlarını feda ettikleri bir hakikate Nur şakirdleri o milyonlar kahra</w:t>
      </w:r>
      <w:r w:rsidRPr="00A90695">
        <w:softHyphen/>
        <w:t>man ecdatlarından irsiyet aldıkları kuvvetli bir fedailikle o ha</w:t>
      </w:r>
      <w:r w:rsidRPr="00A90695">
        <w:softHyphen/>
        <w:t>kikata bağ</w:t>
      </w:r>
      <w:r w:rsidRPr="00A90695">
        <w:softHyphen/>
        <w:t>lanmaları, şimdiye k</w:t>
      </w:r>
      <w:r w:rsidRPr="00A90695">
        <w:t>a</w:t>
      </w:r>
      <w:r w:rsidRPr="00A90695">
        <w:t>dar resmî veya siyasî, gizli ve âşikâr cemiyetler ve komite</w:t>
      </w:r>
      <w:r w:rsidRPr="00A90695">
        <w:softHyphen/>
        <w:t>ciliğe ihtiyaç bırakmıyordu. Demek şimdi bir ihtiyaç var ki, k</w:t>
      </w:r>
      <w:r w:rsidRPr="00A90695">
        <w:t>a</w:t>
      </w:r>
      <w:r w:rsidR="0035769F">
        <w:softHyphen/>
      </w:r>
      <w:r w:rsidRPr="00A90695">
        <w:t>der-i İlâhî onları bize musallat ediyor. Onlar mev</w:t>
      </w:r>
      <w:r w:rsidRPr="00A90695">
        <w:softHyphen/>
        <w:t>hum bir cemiyet isna</w:t>
      </w:r>
      <w:r w:rsidR="0035769F">
        <w:softHyphen/>
      </w:r>
      <w:r w:rsidRPr="00A90695">
        <w:t>dıyla zu</w:t>
      </w:r>
      <w:r w:rsidRPr="00A90695">
        <w:t>l</w:t>
      </w:r>
      <w:r w:rsidRPr="00A90695">
        <w:softHyphen/>
        <w:t>me</w:t>
      </w:r>
      <w:r w:rsidRPr="00A90695">
        <w:softHyphen/>
        <w:t xml:space="preserve">derler. </w:t>
      </w:r>
      <w:r w:rsidRPr="00A90695">
        <w:rPr>
          <w:b/>
        </w:rPr>
        <w:t>Kader ise, “Neden tam ihlâsla, tam bir tesanüdle, tam bir hizbullah olmadınız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"hizbullah olmad›n›z" </w:instrText>
      </w:r>
      <w:r w:rsidRPr="00A90695">
        <w:rPr>
          <w:vanish/>
        </w:rPr>
        <w:fldChar w:fldCharType="end"/>
      </w:r>
      <w:r w:rsidRPr="00A90695">
        <w:rPr>
          <w:b/>
        </w:rPr>
        <w:t>?” diye bizi onların el</w:t>
      </w:r>
      <w:r w:rsidRPr="00A90695">
        <w:rPr>
          <w:b/>
        </w:rPr>
        <w:softHyphen/>
        <w:t>le</w:t>
      </w:r>
      <w:r w:rsidRPr="00A90695">
        <w:rPr>
          <w:b/>
        </w:rPr>
        <w:softHyphen/>
        <w:t>riyle tokatladı, adalet etti</w:t>
      </w:r>
      <w:r w:rsidRPr="00A90695">
        <w:t xml:space="preserve">.» </w:t>
      </w:r>
      <w:r w:rsidRPr="00A90695">
        <w:rPr>
          <w:sz w:val="20"/>
        </w:rPr>
        <w:t>(Şualar sh: 533)</w:t>
      </w:r>
    </w:p>
    <w:p w:rsidR="008E0FBB" w:rsidRPr="00A90695" w:rsidRDefault="008E0FBB" w:rsidP="00F53178">
      <w:pPr>
        <w:pStyle w:val="metinst"/>
        <w:widowControl w:val="0"/>
        <w:spacing w:before="200"/>
      </w:pPr>
      <w:r w:rsidRPr="00A90695">
        <w:t>Tefanî sırrını bozmak, cemaatin manevî kuvvetini, şevkini ve tesanüdünü kırma neticesini doğurur:</w:t>
      </w:r>
    </w:p>
    <w:p w:rsidR="008E0FBB" w:rsidRPr="00A90695" w:rsidRDefault="008E0FBB" w:rsidP="00F53178">
      <w:pPr>
        <w:pStyle w:val="risaleChar"/>
        <w:widowControl w:val="0"/>
        <w:spacing w:before="200"/>
      </w:pPr>
      <w:r w:rsidRPr="00A90695">
        <w:rPr>
          <w:b/>
        </w:rPr>
        <w:t>35-</w:t>
      </w:r>
      <w:r w:rsidRPr="00A90695">
        <w:t xml:space="preserve"> «</w:t>
      </w:r>
      <w:r w:rsidRPr="00A90695">
        <w:rPr>
          <w:b/>
        </w:rPr>
        <w:t>Uhuvvet için bir düstur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"Uhuvvet için bir düstur" </w:instrText>
      </w:r>
      <w:r w:rsidRPr="00A90695">
        <w:rPr>
          <w:vanish/>
        </w:rPr>
        <w:fldChar w:fldCharType="end"/>
      </w:r>
      <w:r w:rsidRPr="00A90695">
        <w:rPr>
          <w:b/>
        </w:rPr>
        <w:t>u beyan</w:t>
      </w:r>
      <w:r w:rsidRPr="00A90695">
        <w:t xml:space="preserve"> edece</w:t>
      </w:r>
      <w:r w:rsidRPr="00A90695">
        <w:softHyphen/>
        <w:t>ğim ki, o düs</w:t>
      </w:r>
      <w:r w:rsidRPr="00A90695">
        <w:softHyphen/>
        <w:t>turu cidden na</w:t>
      </w:r>
      <w:r w:rsidRPr="00A90695">
        <w:softHyphen/>
        <w:t>zara almalısınız:</w:t>
      </w:r>
    </w:p>
    <w:p w:rsidR="00E24F93" w:rsidRDefault="008E0FBB" w:rsidP="00F53178">
      <w:pPr>
        <w:pStyle w:val="risaleChar"/>
        <w:widowControl w:val="0"/>
        <w:spacing w:before="200" w:line="192" w:lineRule="auto"/>
      </w:pPr>
      <w:r w:rsidRPr="00A90695">
        <w:t xml:space="preserve">Hayat, vahdet ve ittihadın neticesidir. </w:t>
      </w:r>
      <w:r w:rsidRPr="00A90695">
        <w:rPr>
          <w:b/>
        </w:rPr>
        <w:t>İmtizaçkârâne itti</w:t>
      </w:r>
      <w:r w:rsidRPr="00A90695">
        <w:rPr>
          <w:b/>
        </w:rPr>
        <w:softHyphen/>
        <w:t>had gittiği</w:t>
      </w:r>
      <w:r w:rsidR="00E24F93" w:rsidRPr="00E24F93">
        <w:rPr>
          <w:b/>
          <w:sz w:val="16"/>
          <w:szCs w:val="16"/>
        </w:rPr>
        <w:t xml:space="preserve"> </w:t>
      </w:r>
      <w:r w:rsidRPr="00A90695">
        <w:rPr>
          <w:b/>
        </w:rPr>
        <w:t>vakit,</w:t>
      </w:r>
      <w:r w:rsidRPr="00E24F93">
        <w:rPr>
          <w:b/>
          <w:sz w:val="18"/>
          <w:szCs w:val="18"/>
        </w:rPr>
        <w:t xml:space="preserve"> </w:t>
      </w:r>
      <w:r w:rsidRPr="00A90695">
        <w:rPr>
          <w:b/>
        </w:rPr>
        <w:t>mânevî</w:t>
      </w:r>
      <w:r w:rsidRPr="00E24F93">
        <w:rPr>
          <w:b/>
          <w:sz w:val="18"/>
          <w:szCs w:val="18"/>
        </w:rPr>
        <w:t xml:space="preserve"> </w:t>
      </w:r>
      <w:r w:rsidRPr="00A90695">
        <w:rPr>
          <w:b/>
        </w:rPr>
        <w:t>ha</w:t>
      </w:r>
      <w:r w:rsidRPr="00A90695">
        <w:rPr>
          <w:b/>
        </w:rPr>
        <w:softHyphen/>
        <w:t>yat</w:t>
      </w:r>
      <w:r w:rsidRPr="00E24F93">
        <w:rPr>
          <w:b/>
          <w:sz w:val="18"/>
          <w:szCs w:val="18"/>
        </w:rPr>
        <w:t xml:space="preserve"> </w:t>
      </w:r>
      <w:r w:rsidRPr="00A90695">
        <w:rPr>
          <w:b/>
        </w:rPr>
        <w:t>da</w:t>
      </w:r>
      <w:r w:rsidRPr="00E24F93">
        <w:rPr>
          <w:b/>
          <w:sz w:val="18"/>
          <w:szCs w:val="18"/>
        </w:rPr>
        <w:t xml:space="preserve"> </w:t>
      </w:r>
      <w:r w:rsidRPr="00A90695">
        <w:rPr>
          <w:b/>
        </w:rPr>
        <w:t>gider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"itti</w:instrText>
      </w:r>
      <w:r w:rsidRPr="00A90695">
        <w:rPr>
          <w:b/>
        </w:rPr>
        <w:softHyphen/>
        <w:instrText>had gitti¤i vakit, mânevî ha</w:instrText>
      </w:r>
      <w:r w:rsidRPr="00A90695">
        <w:rPr>
          <w:b/>
        </w:rPr>
        <w:softHyphen/>
        <w:instrText xml:space="preserve">yat da gider"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.</w:t>
      </w:r>
      <w:r w:rsidR="00E24F93">
        <w:rPr>
          <w:b/>
        </w:rPr>
        <w:t xml:space="preserve"> </w:t>
      </w:r>
      <w:r w:rsidR="00E24F93" w:rsidRPr="00A90695">
        <w:rPr>
          <w:rFonts w:ascii="Nur Fontu" w:hAnsi="Nur Fontu"/>
          <w:sz w:val="56"/>
        </w:rPr>
        <w:t>²v­U­E&lt;¬*«`«;²H«#</w:t>
      </w:r>
      <w:r w:rsidR="00E24F93" w:rsidRPr="00A90695">
        <w:rPr>
          <w:rFonts w:ascii="Nur Fontu" w:hAnsi="Nur Fontu"/>
        </w:rPr>
        <w:t>ö</w:t>
      </w:r>
      <w:r w:rsidR="00E24F93" w:rsidRPr="00A90695">
        <w:rPr>
          <w:rFonts w:ascii="Nur Fontu" w:hAnsi="Nur Fontu"/>
          <w:sz w:val="56"/>
        </w:rPr>
        <w:t>«:!x­V«L²S«B«4</w:t>
      </w:r>
      <w:r w:rsidR="00E24F93" w:rsidRPr="00A90695">
        <w:rPr>
          <w:rFonts w:ascii="Nur Fontu" w:hAnsi="Nur Fontu"/>
        </w:rPr>
        <w:t>ö</w:t>
      </w:r>
      <w:r w:rsidR="00E24F93" w:rsidRPr="00A90695">
        <w:rPr>
          <w:rFonts w:ascii="Nur Fontu" w:hAnsi="Nur Fontu"/>
          <w:sz w:val="56"/>
        </w:rPr>
        <w:t>!x­2«+@«X«#</w:t>
      </w:r>
      <w:r w:rsidR="00E24F93" w:rsidRPr="00A90695">
        <w:rPr>
          <w:rFonts w:ascii="Nur Fontu" w:hAnsi="Nur Fontu"/>
        </w:rPr>
        <w:t>ö</w:t>
      </w:r>
      <w:r w:rsidR="00E24F93" w:rsidRPr="00A90695">
        <w:rPr>
          <w:rFonts w:ascii="Nur Fontu" w:hAnsi="Nur Fontu"/>
          <w:sz w:val="56"/>
        </w:rPr>
        <w:t>««:</w:t>
      </w:r>
      <w:r w:rsidR="00E24F93">
        <w:t xml:space="preserve"> </w:t>
      </w:r>
      <w:r w:rsidRPr="00A90695">
        <w:t>işâret ettiği gibi, tesa</w:t>
      </w:r>
      <w:r w:rsidRPr="00A90695">
        <w:softHyphen/>
        <w:t>nüd b</w:t>
      </w:r>
      <w:r w:rsidRPr="00A90695">
        <w:t>o</w:t>
      </w:r>
      <w:r w:rsidR="0035769F">
        <w:softHyphen/>
      </w:r>
      <w:r w:rsidRPr="00A90695">
        <w:t>zulsa cemaatin tadı kaçar. Bilirsiniz ki, üç elif</w:t>
      </w:r>
    </w:p>
    <w:p w:rsidR="008E0FBB" w:rsidRPr="00A90695" w:rsidRDefault="008E0FBB" w:rsidP="00F53178">
      <w:pPr>
        <w:pStyle w:val="risaleChar"/>
        <w:widowControl w:val="0"/>
        <w:spacing w:before="200"/>
        <w:ind w:firstLine="0"/>
      </w:pPr>
      <w:r w:rsidRPr="00A90695">
        <w:t>ayrı ayrı yazılsa kıymeti üçtür. Tesanüd-ü adedîyle iç</w:t>
      </w:r>
      <w:r w:rsidRPr="00A90695">
        <w:softHyphen/>
        <w:t>tima etse, yüz on bir kıymetinde ol</w:t>
      </w:r>
      <w:r w:rsidRPr="00A90695">
        <w:softHyphen/>
        <w:t>duğu gibi, sizin gibi üç-dört hâdim-i Hak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"üç-dört hâdim-i Hak" </w:instrText>
      </w:r>
      <w:r w:rsidRPr="00A90695">
        <w:rPr>
          <w:vanish/>
        </w:rPr>
        <w:fldChar w:fldCharType="end"/>
      </w:r>
      <w:r w:rsidRPr="00A90695">
        <w:t>, ayrı ayrı ve taksimü’l-a’mâl ol</w:t>
      </w:r>
      <w:r w:rsidRPr="00A90695">
        <w:softHyphen/>
        <w:t>mamak ci</w:t>
      </w:r>
      <w:r w:rsidRPr="00A90695">
        <w:softHyphen/>
        <w:t>hetiyle hare</w:t>
      </w:r>
      <w:r w:rsidRPr="00A90695">
        <w:softHyphen/>
        <w:t>ket e</w:t>
      </w:r>
      <w:r w:rsidRPr="00A90695">
        <w:t>t</w:t>
      </w:r>
      <w:r w:rsidRPr="00A90695">
        <w:t>seler, kuvvetleri üç-dört adam kadardır. Eğer hakikî bir uhuv</w:t>
      </w:r>
      <w:r w:rsidRPr="00A90695">
        <w:softHyphen/>
        <w:t>vetle, birbirinin faziletleriyle iftihar edecek bir te</w:t>
      </w:r>
      <w:r w:rsidRPr="00A90695">
        <w:softHyphen/>
        <w:t xml:space="preserve">sanüdle, </w:t>
      </w:r>
      <w:r w:rsidRPr="00A90695">
        <w:rPr>
          <w:b/>
        </w:rPr>
        <w:t>birbirinin aynı olmak dere</w:t>
      </w:r>
      <w:r w:rsidRPr="00A90695">
        <w:rPr>
          <w:b/>
        </w:rPr>
        <w:softHyphen/>
        <w:t>cede bir te</w:t>
      </w:r>
      <w:r w:rsidRPr="00A90695">
        <w:rPr>
          <w:b/>
        </w:rPr>
        <w:softHyphen/>
        <w:t>fâni sır</w:t>
      </w:r>
      <w:r w:rsidRPr="00A90695">
        <w:rPr>
          <w:b/>
        </w:rPr>
        <w:softHyphen/>
        <w:t xml:space="preserve">rıyla hareket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</w:instrText>
      </w:r>
      <w:r w:rsidRPr="00A90695">
        <w:rPr>
          <w:b/>
        </w:rPr>
        <w:softHyphen/>
        <w:instrText>fâni s›r</w:instrText>
      </w:r>
      <w:r w:rsidRPr="00A90695">
        <w:rPr>
          <w:b/>
        </w:rPr>
        <w:softHyphen/>
        <w:instrText xml:space="preserve">r›yla hareket " </w:instrText>
      </w:r>
      <w:r w:rsidRPr="00A90695">
        <w:rPr>
          <w:vanish/>
        </w:rPr>
        <w:fldChar w:fldCharType="end"/>
      </w:r>
      <w:r w:rsidRPr="00A90695">
        <w:rPr>
          <w:b/>
        </w:rPr>
        <w:t>etseler</w:t>
      </w:r>
      <w:r w:rsidRPr="00A90695">
        <w:t>, o dört adam, dört yüz adam kuv</w:t>
      </w:r>
      <w:r w:rsidRPr="00A90695">
        <w:softHyphen/>
        <w:t>ve</w:t>
      </w:r>
      <w:r w:rsidRPr="00A90695">
        <w:softHyphen/>
        <w:t>tinin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"dört adam, dört yüz adam kuv</w:instrText>
      </w:r>
      <w:r w:rsidRPr="00A90695">
        <w:softHyphen/>
        <w:instrText>ve</w:instrText>
      </w:r>
      <w:r w:rsidRPr="00A90695">
        <w:softHyphen/>
        <w:instrText xml:space="preserve">tinin" </w:instrText>
      </w:r>
      <w:r w:rsidRPr="00A90695">
        <w:rPr>
          <w:vanish/>
        </w:rPr>
        <w:fldChar w:fldCharType="end"/>
      </w:r>
      <w:r w:rsidRPr="00A90695">
        <w:t xml:space="preserve"> kıy</w:t>
      </w:r>
      <w:r w:rsidRPr="00A90695">
        <w:softHyphen/>
        <w:t xml:space="preserve">metindedirler.» </w:t>
      </w:r>
      <w:r w:rsidRPr="00A90695">
        <w:rPr>
          <w:sz w:val="20"/>
        </w:rPr>
        <w:t>(Barla Lâhikası sh: 124)</w:t>
      </w:r>
    </w:p>
    <w:p w:rsidR="008E0FBB" w:rsidRPr="00A90695" w:rsidRDefault="008E0FBB" w:rsidP="00F53178">
      <w:pPr>
        <w:pStyle w:val="metinst"/>
        <w:widowControl w:val="0"/>
        <w:spacing w:before="200"/>
      </w:pPr>
      <w:r w:rsidRPr="00A90695">
        <w:t>Ehl-i dalâletin tesanüdümüzü bozmak planına karşı, tesa</w:t>
      </w:r>
      <w:r w:rsidRPr="00A90695">
        <w:softHyphen/>
        <w:t>nüdü korumada tam fedakârlık yapmak gerek</w:t>
      </w:r>
      <w:r w:rsidRPr="00A90695">
        <w:softHyphen/>
        <w:t>tir:</w:t>
      </w:r>
    </w:p>
    <w:p w:rsidR="008E0FBB" w:rsidRPr="00A90695" w:rsidRDefault="008E0FBB" w:rsidP="00F53178">
      <w:pPr>
        <w:pStyle w:val="risaleChar"/>
        <w:widowControl w:val="0"/>
        <w:spacing w:before="200"/>
      </w:pPr>
      <w:r w:rsidRPr="00A90695">
        <w:rPr>
          <w:b/>
        </w:rPr>
        <w:t>36-</w:t>
      </w:r>
      <w:r w:rsidRPr="00A90695">
        <w:t xml:space="preserve"> «Ehl-i dalâlet, Risale-i Nur’un elmas kılıçla</w:t>
      </w:r>
      <w:r w:rsidRPr="00A90695">
        <w:softHyphen/>
        <w:t>rına muka</w:t>
      </w:r>
      <w:r w:rsidRPr="00A90695">
        <w:softHyphen/>
        <w:t>bele edeme</w:t>
      </w:r>
      <w:r w:rsidRPr="00A90695">
        <w:softHyphen/>
        <w:t>dikleri için, şakirdleri içinde, derd-i maişet cih</w:t>
      </w:r>
      <w:r w:rsidRPr="00A90695">
        <w:t>e</w:t>
      </w:r>
      <w:r w:rsidRPr="00A90695">
        <w:t>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"derd-i maiﬂet ciheti" </w:instrText>
      </w:r>
      <w:r w:rsidRPr="00A90695">
        <w:rPr>
          <w:vanish/>
        </w:rPr>
        <w:fldChar w:fldCharType="end"/>
      </w:r>
      <w:r w:rsidRPr="00A90695">
        <w:t>nden ve bahar mevsimi gaf</w:t>
      </w:r>
      <w:r w:rsidRPr="00A90695">
        <w:softHyphen/>
        <w:t>leti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"bahar mevsimi gafleti" </w:instrText>
      </w:r>
      <w:r w:rsidRPr="00A90695">
        <w:rPr>
          <w:vanish/>
        </w:rPr>
        <w:fldChar w:fldCharType="end"/>
      </w:r>
      <w:r w:rsidRPr="00A90695">
        <w:t>nden isti</w:t>
      </w:r>
      <w:r w:rsidRPr="00A90695">
        <w:softHyphen/>
        <w:t xml:space="preserve">fade ederek, </w:t>
      </w:r>
      <w:r w:rsidRPr="00A90695">
        <w:rPr>
          <w:b/>
        </w:rPr>
        <w:t>meşrepler veya hissiyatları muhale</w:t>
      </w:r>
      <w:r w:rsidRPr="00A90695">
        <w:rPr>
          <w:b/>
        </w:rPr>
        <w:softHyphen/>
        <w:t>fetinden zayıf damar</w:t>
      </w:r>
      <w:r w:rsidRPr="00A90695">
        <w:rPr>
          <w:b/>
        </w:rPr>
        <w:softHyphen/>
        <w:t>ları bulup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"zay›f damar</w:instrText>
      </w:r>
      <w:r w:rsidRPr="00A90695">
        <w:rPr>
          <w:b/>
        </w:rPr>
        <w:softHyphen/>
        <w:instrText xml:space="preserve">lar› bulup" </w:instrText>
      </w:r>
      <w:r w:rsidRPr="00A90695">
        <w:rPr>
          <w:vanish/>
        </w:rPr>
        <w:fldChar w:fldCharType="end"/>
      </w:r>
      <w:r w:rsidRPr="00A90695">
        <w:t>, şakird</w:t>
      </w:r>
      <w:r w:rsidRPr="00A90695">
        <w:softHyphen/>
        <w:t xml:space="preserve">leri içindeki </w:t>
      </w:r>
      <w:r w:rsidRPr="00A90695">
        <w:rPr>
          <w:b/>
        </w:rPr>
        <w:t>tesanüdü sarsmak istedikle</w:t>
      </w:r>
      <w:r w:rsidRPr="00A90695">
        <w:rPr>
          <w:b/>
        </w:rPr>
        <w:softHyphen/>
        <w:t>rini hissettim</w:t>
      </w:r>
      <w:r w:rsidRPr="00A90695">
        <w:t xml:space="preserve"> ve an</w:t>
      </w:r>
      <w:r w:rsidRPr="00A90695">
        <w:softHyphen/>
        <w:t>ladım. Sakın, çok dikkat ediniz, içinize bir mübaye</w:t>
      </w:r>
      <w:r w:rsidR="0035769F">
        <w:softHyphen/>
      </w:r>
      <w:r w:rsidRPr="00A90695">
        <w:t>net düşm</w:t>
      </w:r>
      <w:r w:rsidRPr="00A90695">
        <w:t>e</w:t>
      </w:r>
      <w:r w:rsidRPr="00A90695">
        <w:t>sin. İnsan hatâdan hâli olamaz fakat tevbe kapısı açıktır.</w:t>
      </w:r>
    </w:p>
    <w:p w:rsidR="008E0FBB" w:rsidRPr="00A90695" w:rsidRDefault="008E0FBB" w:rsidP="00F53178">
      <w:pPr>
        <w:pStyle w:val="risaleChar"/>
        <w:widowControl w:val="0"/>
        <w:spacing w:before="200"/>
        <w:rPr>
          <w:b/>
        </w:rPr>
      </w:pPr>
      <w:r w:rsidRPr="00A90695">
        <w:t xml:space="preserve">Nefis ve şeytan, sizi, kardeşinize karşı itiraza ve </w:t>
      </w:r>
      <w:r w:rsidRPr="00A90695">
        <w:rPr>
          <w:b/>
        </w:rPr>
        <w:t>haklı ola</w:t>
      </w:r>
      <w:r w:rsidRPr="00A90695">
        <w:rPr>
          <w:b/>
        </w:rPr>
        <w:softHyphen/>
        <w:t>rak ten</w:t>
      </w:r>
      <w:r w:rsidRPr="00A90695">
        <w:rPr>
          <w:b/>
        </w:rPr>
        <w:softHyphen/>
        <w:t>kide sevk ettiği vakit</w:t>
      </w:r>
      <w:r w:rsidRPr="00A90695">
        <w:t>, deyiniz ki: “Biz, değil böyle cüz’î hukukumuzu, belki hayatımızı ve haysi</w:t>
      </w:r>
      <w:r w:rsidRPr="00A90695">
        <w:softHyphen/>
        <w:t>yetimizi ve dünyevî saade</w:t>
      </w:r>
      <w:r w:rsidRPr="00A90695">
        <w:softHyphen/>
        <w:t>timizi Risale-i Nur’un en kuv</w:t>
      </w:r>
      <w:r w:rsidRPr="00A90695">
        <w:softHyphen/>
        <w:t xml:space="preserve">vetli rabıtası olan </w:t>
      </w:r>
      <w:r w:rsidRPr="00A90695">
        <w:rPr>
          <w:b/>
        </w:rPr>
        <w:t>tesanüde feda et</w:t>
      </w:r>
      <w:r w:rsidRPr="00A90695">
        <w:rPr>
          <w:b/>
        </w:rPr>
        <w:softHyphen/>
        <w:t>meye mükel</w:t>
      </w:r>
      <w:r w:rsidRPr="00A90695">
        <w:rPr>
          <w:b/>
        </w:rPr>
        <w:softHyphen/>
        <w:t>lefiz</w:t>
      </w:r>
      <w:r w:rsidRPr="00A90695">
        <w:t>. O bize kazandırdığı netice itibarıyla düny</w:t>
      </w:r>
      <w:r w:rsidRPr="00A90695">
        <w:t>a</w:t>
      </w:r>
      <w:r w:rsidRPr="00A90695">
        <w:t xml:space="preserve">ya, enaniyete ait </w:t>
      </w:r>
      <w:r w:rsidRPr="00A90695">
        <w:rPr>
          <w:b/>
        </w:rPr>
        <w:t>herşeyi feda etmek vazife</w:t>
      </w:r>
      <w:r w:rsidRPr="00A90695">
        <w:rPr>
          <w:b/>
        </w:rPr>
        <w:softHyphen/>
        <w:t>mizdir</w:t>
      </w:r>
      <w:r w:rsidRPr="00A90695">
        <w:t>” de</w:t>
      </w:r>
      <w:r w:rsidRPr="00A90695">
        <w:softHyphen/>
        <w:t>yip ne</w:t>
      </w:r>
      <w:r w:rsidRPr="00A90695">
        <w:t>f</w:t>
      </w:r>
      <w:r w:rsidRPr="00A90695">
        <w:t>sinizi sustu</w:t>
      </w:r>
      <w:r w:rsidRPr="00A90695">
        <w:softHyphen/>
        <w:t>runuz. Medâr-ı nizâ bir mesele varsa meşveret ediniz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"meﬂveret ediniz" </w:instrText>
      </w:r>
      <w:r w:rsidRPr="00A90695">
        <w:rPr>
          <w:vanish/>
        </w:rPr>
        <w:fldChar w:fldCharType="end"/>
      </w:r>
      <w:r w:rsidRPr="00A90695">
        <w:t>. Çok sıkı tutmayınız her</w:t>
      </w:r>
      <w:r w:rsidRPr="00A90695">
        <w:softHyphen/>
        <w:t>kes bir meşrepte olmaz. Müsa</w:t>
      </w:r>
      <w:r w:rsidRPr="00A90695">
        <w:softHyphen/>
        <w:t>mahayla birbirine bakmak şimdi elzem</w:t>
      </w:r>
      <w:r w:rsidRPr="00A90695">
        <w:softHyphen/>
        <w:t xml:space="preserve">dir.» </w:t>
      </w:r>
      <w:r w:rsidRPr="00A90695">
        <w:rPr>
          <w:sz w:val="20"/>
        </w:rPr>
        <w:t>(Kastamonu Lâhikası sh: 234)</w:t>
      </w:r>
    </w:p>
    <w:p w:rsidR="00F53178" w:rsidRDefault="00F53178" w:rsidP="00E45542">
      <w:pPr>
        <w:pStyle w:val="risaleChar"/>
        <w:widowControl w:val="0"/>
        <w:rPr>
          <w:b/>
        </w:rPr>
      </w:pP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37-</w:t>
      </w:r>
      <w:r w:rsidRPr="00A90695">
        <w:t xml:space="preserve"> «Nurculardaki </w:t>
      </w:r>
      <w:r w:rsidRPr="00A90695">
        <w:rPr>
          <w:b/>
        </w:rPr>
        <w:t>tam ihlâs</w:t>
      </w:r>
      <w:r w:rsidRPr="00A90695">
        <w:t xml:space="preserve"> ve </w:t>
      </w:r>
      <w:r w:rsidRPr="00A90695">
        <w:rPr>
          <w:b/>
        </w:rPr>
        <w:t>hakikî sada</w:t>
      </w:r>
      <w:r w:rsidRPr="00A90695">
        <w:rPr>
          <w:b/>
        </w:rPr>
        <w:softHyphen/>
        <w:t>kat</w:t>
      </w:r>
      <w:r w:rsidRPr="00A90695">
        <w:t xml:space="preserve"> ve </w:t>
      </w:r>
      <w:r w:rsidRPr="00A90695">
        <w:rPr>
          <w:b/>
        </w:rPr>
        <w:t>sar</w:t>
      </w:r>
      <w:r w:rsidRPr="00A90695">
        <w:rPr>
          <w:b/>
        </w:rPr>
        <w:softHyphen/>
        <w:t>sılmaz tesanüd</w:t>
      </w:r>
      <w:r w:rsidRPr="00A90695">
        <w:t xml:space="preserve"> vesilesiyle, başımıza gelen bütün musi</w:t>
      </w:r>
      <w:r w:rsidRPr="00A90695">
        <w:softHyphen/>
        <w:t>betler, hizmet-i imaniye</w:t>
      </w:r>
      <w:r w:rsidR="0035769F">
        <w:softHyphen/>
      </w:r>
      <w:r w:rsidRPr="00A90695">
        <w:t>miz nokt</w:t>
      </w:r>
      <w:r w:rsidRPr="00A90695">
        <w:t>a</w:t>
      </w:r>
      <w:r w:rsidRPr="00A90695">
        <w:softHyphen/>
        <w:t>sında bü</w:t>
      </w:r>
      <w:r w:rsidRPr="00A90695">
        <w:softHyphen/>
        <w:t xml:space="preserve">yük </w:t>
      </w:r>
      <w:r w:rsidRPr="00A90695">
        <w:lastRenderedPageBreak/>
        <w:t>nimetlere çevrilmiş ve perde altında hatır ve ha</w:t>
      </w:r>
      <w:r w:rsidRPr="00A90695">
        <w:softHyphen/>
        <w:t>yale gelmeyen Nurun fütuhatları ol</w:t>
      </w:r>
      <w:r w:rsidRPr="00A90695">
        <w:t>u</w:t>
      </w:r>
      <w:r w:rsidRPr="00A90695">
        <w:t>yor.»</w:t>
      </w:r>
      <w:r w:rsidRPr="00A90695">
        <w:rPr>
          <w:sz w:val="20"/>
        </w:rPr>
        <w:t xml:space="preserve"> (Emirdağ Lâhikası-II sh: 12</w:t>
      </w:r>
      <w:r w:rsidR="005267E0" w:rsidRPr="00A90695">
        <w:rPr>
          <w:sz w:val="20"/>
        </w:rPr>
        <w:t>3</w:t>
      </w:r>
      <w:r w:rsidRPr="00A90695">
        <w:rPr>
          <w:sz w:val="20"/>
        </w:rPr>
        <w:t>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38-</w:t>
      </w:r>
      <w:r w:rsidRPr="00A90695">
        <w:t xml:space="preserve"> «Şu </w:t>
      </w:r>
      <w:r w:rsidR="0026433B">
        <w:t>bürhan</w:t>
      </w:r>
      <w:r w:rsidRPr="00A90695">
        <w:t xml:space="preserve"> kâfi değil midir ki, </w:t>
      </w:r>
      <w:r w:rsidRPr="00A90695">
        <w:rPr>
          <w:b/>
        </w:rPr>
        <w:t>hayatımızın be</w:t>
      </w:r>
      <w:r w:rsidRPr="00A90695">
        <w:rPr>
          <w:b/>
        </w:rPr>
        <w:softHyphen/>
        <w:t>kası imanın ve sıdkın ve tesanüdün deva</w:t>
      </w:r>
      <w:r w:rsidRPr="00A90695">
        <w:rPr>
          <w:b/>
        </w:rPr>
        <w:softHyphen/>
        <w:t>mıyladır?</w:t>
      </w:r>
      <w:r w:rsidRPr="00A90695">
        <w:t xml:space="preserve">» </w:t>
      </w:r>
      <w:r w:rsidRPr="00A90695">
        <w:rPr>
          <w:sz w:val="20"/>
        </w:rPr>
        <w:t>(Münazarat sh: 64)</w:t>
      </w:r>
    </w:p>
    <w:p w:rsidR="008E0FBB" w:rsidRDefault="008E0FBB" w:rsidP="00E45542">
      <w:pPr>
        <w:pStyle w:val="metinst"/>
        <w:widowControl w:val="0"/>
      </w:pPr>
      <w:r w:rsidRPr="00A90695">
        <w:t>Tercihen nakledilen yukarıdaki ders, tavsiye, emir  ve îkazlar, hizmet-i diniyede ihtilafları terk etmek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"hizmet-i diniyede ihtilaflar› terk etmek" </w:instrText>
      </w:r>
      <w:r w:rsidRPr="00A90695">
        <w:rPr>
          <w:vanish/>
        </w:rPr>
        <w:fldChar w:fldCharType="end"/>
      </w:r>
      <w:r w:rsidRPr="00A90695">
        <w:t xml:space="preserve"> ve tam ihlas üzere tesanüd etmek lüzumunu sara</w:t>
      </w:r>
      <w:r w:rsidRPr="00A90695">
        <w:softHyphen/>
        <w:t>hatla ifade eder ve bu</w:t>
      </w:r>
      <w:r w:rsidRPr="00A90695">
        <w:softHyphen/>
        <w:t>nun sabit  bir esas old</w:t>
      </w:r>
      <w:r w:rsidRPr="00A90695">
        <w:t>u</w:t>
      </w:r>
      <w:r w:rsidRPr="00A90695">
        <w:t>ğunu ortaya koyar.</w:t>
      </w:r>
    </w:p>
    <w:p w:rsidR="009C3AFB" w:rsidRPr="00A90695" w:rsidRDefault="009C3AFB" w:rsidP="00E45542">
      <w:pPr>
        <w:pStyle w:val="metinst"/>
        <w:widowControl w:val="0"/>
        <w:spacing w:before="360"/>
        <w:ind w:firstLine="0"/>
        <w:jc w:val="center"/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E45542">
      <w:pPr>
        <w:pStyle w:val="Balk1"/>
        <w:widowControl w:val="0"/>
      </w:pPr>
      <w:bookmarkStart w:id="73" w:name="_Toc62391647"/>
      <w:bookmarkStart w:id="74" w:name="_Toc62391947"/>
      <w:bookmarkStart w:id="75" w:name="_Toc74562864"/>
      <w:r w:rsidRPr="00A90695">
        <w:t>9</w:t>
      </w:r>
      <w:r w:rsidR="00C01B89" w:rsidRPr="00A90695">
        <w:t xml:space="preserve">- </w:t>
      </w:r>
      <w:r w:rsidRPr="00A90695">
        <w:t>İKTİSAD DÜSTURU</w:t>
      </w:r>
      <w:bookmarkEnd w:id="73"/>
      <w:bookmarkEnd w:id="74"/>
      <w:bookmarkEnd w:id="75"/>
      <w:r w:rsidRPr="00A90695">
        <w:fldChar w:fldCharType="begin"/>
      </w:r>
      <w:r w:rsidRPr="00A90695">
        <w:instrText xml:space="preserve"> TC  "9-‹KT‹SAD DÜSTURU" \l 1 </w:instrText>
      </w:r>
      <w:r w:rsidRPr="00A90695">
        <w:fldChar w:fldCharType="end"/>
      </w:r>
    </w:p>
    <w:p w:rsidR="008E0FBB" w:rsidRPr="00B07395" w:rsidRDefault="008E0FBB" w:rsidP="00E45542">
      <w:pPr>
        <w:pStyle w:val="metinst"/>
        <w:widowControl w:val="0"/>
        <w:spacing w:before="0" w:after="240"/>
        <w:ind w:firstLine="0"/>
        <w:jc w:val="center"/>
        <w:rPr>
          <w:b w:val="0"/>
        </w:rPr>
      </w:pPr>
      <w:r w:rsidRPr="00B07395">
        <w:rPr>
          <w:b w:val="0"/>
        </w:rPr>
        <w:t>(İstiğna Düsturuna da bakınız)</w:t>
      </w:r>
    </w:p>
    <w:p w:rsidR="008E0FBB" w:rsidRPr="00A90695" w:rsidRDefault="008E0FBB" w:rsidP="00E45542">
      <w:pPr>
        <w:pStyle w:val="metinst"/>
        <w:widowControl w:val="0"/>
      </w:pPr>
      <w:r w:rsidRPr="00A90695">
        <w:t>Kur’an iktisadı emreder:</w:t>
      </w:r>
    </w:p>
    <w:p w:rsidR="008E0FBB" w:rsidRPr="00A90695" w:rsidRDefault="008E0FBB" w:rsidP="00E45542">
      <w:pPr>
        <w:pStyle w:val="risaleChar"/>
        <w:widowControl w:val="0"/>
        <w:spacing w:before="0"/>
        <w:rPr>
          <w:sz w:val="56"/>
        </w:rPr>
      </w:pPr>
      <w:r w:rsidRPr="00A90695">
        <w:rPr>
          <w:b/>
        </w:rPr>
        <w:t>1-</w:t>
      </w:r>
      <w:r w:rsidRPr="00A90695">
        <w:t xml:space="preserve"> «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31"/>
      </w:r>
      <w:r w:rsidR="00236C0B" w:rsidRPr="00236C0B">
        <w:rPr>
          <w:rStyle w:val="DipnotBavurusu"/>
        </w:rPr>
        <w:t>)</w:t>
      </w:r>
      <w:r w:rsidRPr="00A90695">
        <w:t xml:space="preserve"> </w:t>
      </w:r>
      <w:r w:rsidRPr="00A90695">
        <w:rPr>
          <w:rFonts w:ascii="Nur Fontu" w:hAnsi="Nur Fontu"/>
          <w:sz w:val="56"/>
        </w:rPr>
        <w:t>!x­4¬h²,­#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«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!x­"«h²-!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!x­V­6</w:t>
      </w:r>
      <w:r w:rsidRPr="00A90695">
        <w:rPr>
          <w:rFonts w:ascii="Nur Fontu" w:hAnsi="Nur Fontu"/>
          <w:sz w:val="40"/>
        </w:rPr>
        <w:t xml:space="preserve"> </w:t>
      </w:r>
      <w:r w:rsidRPr="00A90695">
        <w:rPr>
          <w:rFonts w:ascii="Nur Fontu" w:hAnsi="Nur Fontu"/>
          <w:sz w:val="28"/>
        </w:rPr>
        <w:sym w:font="Wingdings 2" w:char="F0F5"/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¬v[¬&amp;ÅI7!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¬w´W²&amp;ÅI7!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¬yÁV7!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¬v²K¬"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sz w:val="20"/>
        </w:rPr>
        <w:t>ŞU ÂYET-İ KERİME,</w:t>
      </w:r>
      <w:r w:rsidRPr="00A90695">
        <w:t xml:space="preserve"> </w:t>
      </w:r>
      <w:r w:rsidRPr="00A90695">
        <w:rPr>
          <w:b/>
        </w:rPr>
        <w:t>iktisada kat’î emir ve is</w:t>
      </w:r>
      <w:r w:rsidRPr="00A90695">
        <w:rPr>
          <w:b/>
        </w:rPr>
        <w:softHyphen/>
        <w:t>raftan nehy-i sarih su</w:t>
      </w:r>
      <w:r w:rsidRPr="00A90695">
        <w:rPr>
          <w:b/>
        </w:rPr>
        <w:softHyphen/>
        <w:t>r</w:t>
      </w:r>
      <w:r w:rsidRPr="00A90695">
        <w:rPr>
          <w:b/>
        </w:rPr>
        <w:t>e</w:t>
      </w:r>
      <w:r w:rsidRPr="00A90695">
        <w:rPr>
          <w:b/>
        </w:rPr>
        <w:softHyphen/>
        <w:t>tinde gayet mühim bir ders-i hikmet veriyor.</w:t>
      </w:r>
      <w:r w:rsidRPr="00A90695">
        <w:t xml:space="preserve">» </w:t>
      </w:r>
      <w:r w:rsidRPr="00A90695">
        <w:rPr>
          <w:sz w:val="20"/>
        </w:rPr>
        <w:t>(Lem’alar sh: 139)</w:t>
      </w:r>
    </w:p>
    <w:p w:rsidR="008E0FBB" w:rsidRPr="00A90695" w:rsidRDefault="008E0FBB" w:rsidP="00E45542">
      <w:pPr>
        <w:pStyle w:val="metinst"/>
        <w:widowControl w:val="0"/>
      </w:pPr>
      <w:r w:rsidRPr="00A90695">
        <w:t>İktisadın tarifi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"‹ktisad›n tarifi"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E45542">
      <w:pPr>
        <w:pStyle w:val="metinst"/>
        <w:widowControl w:val="0"/>
      </w:pPr>
      <w:r w:rsidRPr="00A90695">
        <w:t>Bu kelime lûgat mânâsiyle, “amelde ve hayatta i’</w:t>
      </w:r>
      <w:r w:rsidRPr="00A90695">
        <w:softHyphen/>
        <w:t>tidal ve is</w:t>
      </w:r>
      <w:r w:rsidRPr="00A90695">
        <w:softHyphen/>
        <w:t>tikamet” de</w:t>
      </w:r>
      <w:r w:rsidRPr="00A90695">
        <w:softHyphen/>
        <w:t>mek olup “kasd” kelimesinden alınmıştır. Doğru yolu t</w:t>
      </w:r>
      <w:r w:rsidRPr="00A90695">
        <w:t>a</w:t>
      </w:r>
      <w:r w:rsidRPr="00A90695">
        <w:t>nıyan kimse, onu ken</w:t>
      </w:r>
      <w:r w:rsidRPr="00A90695">
        <w:softHyphen/>
        <w:t>dine maksad yapar ve o yolda gider. Onu tanımayan ise, ifrat ve tefritte kalır. İsraf, iktisadın zıddı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"iktisad›n z›dd›" </w:instrText>
      </w:r>
      <w:r w:rsidRPr="00A90695">
        <w:rPr>
          <w:vanish/>
        </w:rPr>
        <w:fldChar w:fldCharType="end"/>
      </w:r>
      <w:r w:rsidRPr="00A90695">
        <w:t xml:space="preserve"> olup haya</w:t>
      </w:r>
      <w:r w:rsidRPr="00A90695">
        <w:t>t</w:t>
      </w:r>
      <w:r w:rsidRPr="00A90695">
        <w:t>ta ve amelde hadd-ı isti</w:t>
      </w:r>
      <w:r w:rsidRPr="00A90695">
        <w:softHyphen/>
        <w:t>kameti aş</w:t>
      </w:r>
      <w:r w:rsidRPr="00A90695">
        <w:softHyphen/>
        <w:t>maktır.</w:t>
      </w:r>
    </w:p>
    <w:p w:rsidR="008E0FBB" w:rsidRPr="00A90695" w:rsidRDefault="008E0FBB" w:rsidP="00E45542">
      <w:pPr>
        <w:pStyle w:val="metinst"/>
        <w:widowControl w:val="0"/>
      </w:pPr>
      <w:r w:rsidRPr="00A90695">
        <w:t>İktisad kelimesi geniş mânâsiyle ele alınarak Bediüzzaman Ha</w:t>
      </w:r>
      <w:r w:rsidRPr="00A90695">
        <w:t>z</w:t>
      </w:r>
      <w:r w:rsidRPr="00A90695">
        <w:t>retlerinin iktisadcılığı hakkında şu izahat veriliyor.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2-</w:t>
      </w:r>
      <w:r w:rsidRPr="00A90695">
        <w:t xml:space="preserve"> «Üstadın meşreb ve mesleğini tamamen anla</w:t>
      </w:r>
      <w:r w:rsidRPr="00A90695">
        <w:softHyphen/>
        <w:t>dık</w:t>
      </w:r>
      <w:r w:rsidRPr="00A90695">
        <w:softHyphen/>
        <w:t xml:space="preserve">tan sonra, artık onun yüksek </w:t>
      </w:r>
      <w:r w:rsidR="00D724A2">
        <w:t>iktisad</w:t>
      </w:r>
      <w:r w:rsidRPr="00A90695">
        <w:t>çılığını böyle yemek içmek gibi basit şey</w:t>
      </w:r>
      <w:r w:rsidRPr="00A90695">
        <w:softHyphen/>
        <w:t>lerle muka</w:t>
      </w:r>
      <w:r w:rsidRPr="00A90695">
        <w:softHyphen/>
        <w:t>yese et</w:t>
      </w:r>
      <w:r w:rsidRPr="00A90695">
        <w:softHyphen/>
        <w:t>meyi çok gö</w:t>
      </w:r>
      <w:r w:rsidRPr="00A90695">
        <w:softHyphen/>
        <w:t>rüyo</w:t>
      </w:r>
      <w:r w:rsidRPr="00A90695">
        <w:softHyphen/>
        <w:t>rum. Zira, bu büyük ins</w:t>
      </w:r>
      <w:r w:rsidRPr="00A90695">
        <w:t>a</w:t>
      </w:r>
      <w:r w:rsidRPr="00A90695">
        <w:t>nın yük</w:t>
      </w:r>
      <w:r w:rsidRPr="00A90695">
        <w:softHyphen/>
        <w:t xml:space="preserve">sek </w:t>
      </w:r>
      <w:r w:rsidR="00D724A2">
        <w:t>iktisad</w:t>
      </w:r>
      <w:r w:rsidRPr="00A90695">
        <w:t>çılığını mânevî sahalarda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"iktisatç›l›¤›n› mânevî sahalarda" </w:instrText>
      </w:r>
      <w:r w:rsidRPr="00A90695">
        <w:rPr>
          <w:vanish/>
        </w:rPr>
        <w:fldChar w:fldCharType="end"/>
      </w:r>
      <w:r w:rsidRPr="00A90695">
        <w:t xml:space="preserve"> tatbik etmek ve maddî olma</w:t>
      </w:r>
      <w:r w:rsidRPr="00A90695">
        <w:softHyphen/>
        <w:t>yan ölçü</w:t>
      </w:r>
      <w:r w:rsidRPr="00A90695">
        <w:softHyphen/>
        <w:t>lerle ölç</w:t>
      </w:r>
      <w:r w:rsidRPr="00A90695">
        <w:softHyphen/>
        <w:t>mek lâzım gelir.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Meselâ, Üstad, bu yüksek </w:t>
      </w:r>
      <w:r w:rsidR="00D724A2">
        <w:t>iktisad</w:t>
      </w:r>
      <w:r w:rsidRPr="00A90695">
        <w:t>çılık kudretini sırf yemek, iç</w:t>
      </w:r>
      <w:r w:rsidRPr="00A90695">
        <w:softHyphen/>
        <w:t>mek, giy</w:t>
      </w:r>
      <w:r w:rsidRPr="00A90695">
        <w:softHyphen/>
        <w:t>mek gibi basit şeylerle değil bilâkis fi</w:t>
      </w:r>
      <w:r w:rsidRPr="00A90695">
        <w:softHyphen/>
        <w:t>kir, zihin, ist</w:t>
      </w:r>
      <w:r w:rsidRPr="00A90695">
        <w:t>i</w:t>
      </w:r>
      <w:r w:rsidRPr="00A90695">
        <w:t>dat, ka</w:t>
      </w:r>
      <w:r w:rsidRPr="00A90695">
        <w:softHyphen/>
        <w:t>bi</w:t>
      </w:r>
      <w:r w:rsidRPr="00A90695">
        <w:softHyphen/>
        <w:t>liyet, va</w:t>
      </w:r>
      <w:r w:rsidRPr="00A90695">
        <w:softHyphen/>
        <w:t>kit, za</w:t>
      </w:r>
      <w:r w:rsidRPr="00A90695">
        <w:softHyphen/>
        <w:t>man, nefis ve ne</w:t>
      </w:r>
      <w:r w:rsidRPr="00A90695">
        <w:softHyphen/>
        <w:t>fes gibi mânevî ve mücerred kıy</w:t>
      </w:r>
      <w:r w:rsidRPr="00A90695">
        <w:softHyphen/>
        <w:t>met</w:t>
      </w:r>
      <w:r w:rsidRPr="00A90695">
        <w:softHyphen/>
        <w:t>lerin israf ve heder edilme</w:t>
      </w:r>
      <w:r w:rsidRPr="00A90695">
        <w:softHyphen/>
        <w:t>mesiyle ölçen bir dâhidir. Ve bütün ömrü bo</w:t>
      </w:r>
      <w:r w:rsidRPr="00A90695">
        <w:softHyphen/>
        <w:t>yunca bir ka</w:t>
      </w:r>
      <w:r w:rsidRPr="00A90695">
        <w:softHyphen/>
        <w:t>rakter ha</w:t>
      </w:r>
      <w:r w:rsidRPr="00A90695">
        <w:softHyphen/>
        <w:t>li</w:t>
      </w:r>
      <w:r w:rsidRPr="00A90695">
        <w:t>n</w:t>
      </w:r>
      <w:r w:rsidRPr="00A90695">
        <w:t>de takip ettiği bu titiz muhasebe ve mu</w:t>
      </w:r>
      <w:r w:rsidRPr="00A90695">
        <w:softHyphen/>
        <w:t>rakebe usulünü, bütün talebele</w:t>
      </w:r>
      <w:r w:rsidRPr="00A90695">
        <w:softHyphen/>
        <w:t>rine de telkin et</w:t>
      </w:r>
      <w:r w:rsidRPr="00A90695">
        <w:softHyphen/>
        <w:t>miştir. Binaenaleyh bir Nur talebesine olur olmaz eseri okut</w:t>
      </w:r>
      <w:r w:rsidRPr="00A90695">
        <w:softHyphen/>
        <w:t>turmak ve her sözü dinlettirmek kolay birşey de</w:t>
      </w:r>
      <w:r w:rsidRPr="00A90695">
        <w:softHyphen/>
        <w:t xml:space="preserve">ğildir. Zira, </w:t>
      </w:r>
      <w:r w:rsidRPr="00A90695">
        <w:lastRenderedPageBreak/>
        <w:t>onun gönlü</w:t>
      </w:r>
      <w:r w:rsidRPr="00A90695">
        <w:softHyphen/>
        <w:t>nün mih</w:t>
      </w:r>
      <w:r w:rsidRPr="00A90695">
        <w:softHyphen/>
        <w:t>rak noktasında yazılı olan şu “Dikkat!” kelimesi, en hassas bir kon</w:t>
      </w:r>
      <w:r w:rsidRPr="00A90695">
        <w:softHyphen/>
        <w:t>trol vazi</w:t>
      </w:r>
      <w:r w:rsidRPr="00A90695">
        <w:softHyphen/>
        <w:t>fesi gör</w:t>
      </w:r>
      <w:r w:rsidRPr="00A90695">
        <w:softHyphen/>
        <w:t xml:space="preserve">mektedir.» </w:t>
      </w:r>
      <w:r w:rsidRPr="00A90695">
        <w:rPr>
          <w:sz w:val="20"/>
        </w:rPr>
        <w:t>(Tarihçe-i H</w:t>
      </w:r>
      <w:r w:rsidRPr="00A90695">
        <w:rPr>
          <w:sz w:val="20"/>
        </w:rPr>
        <w:t>a</w:t>
      </w:r>
      <w:r w:rsidRPr="00A90695">
        <w:rPr>
          <w:sz w:val="20"/>
        </w:rPr>
        <w:t>yat sh: 14)</w:t>
      </w:r>
    </w:p>
    <w:p w:rsidR="008E0FBB" w:rsidRPr="00A90695" w:rsidRDefault="008E0FBB" w:rsidP="00E45542">
      <w:pPr>
        <w:pStyle w:val="metinst"/>
        <w:widowControl w:val="0"/>
      </w:pPr>
      <w:r w:rsidRPr="00A90695">
        <w:t>Evet bu iktisad hakikati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"iktisad hakikati" </w:instrText>
      </w:r>
      <w:r w:rsidRPr="00A90695">
        <w:rPr>
          <w:vanish/>
        </w:rPr>
        <w:fldChar w:fldCharType="end"/>
      </w:r>
      <w:r w:rsidRPr="00A90695">
        <w:t>, insan hayatında olduğu gibi bütün ka</w:t>
      </w:r>
      <w:r w:rsidRPr="00A90695">
        <w:t>i</w:t>
      </w:r>
      <w:r w:rsidRPr="00A90695">
        <w:t>nat niza</w:t>
      </w:r>
      <w:r w:rsidRPr="00A90695">
        <w:softHyphen/>
        <w:t>mında da şâmil bir hikmet ahen</w:t>
      </w:r>
      <w:r w:rsidRPr="00A90695">
        <w:softHyphen/>
        <w:t>gini gös</w:t>
      </w:r>
      <w:r w:rsidRPr="00A90695">
        <w:softHyphen/>
        <w:t>te</w:t>
      </w:r>
      <w:r w:rsidRPr="00A90695">
        <w:softHyphen/>
        <w:t>riyor. Şöyle ki: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3-</w:t>
      </w:r>
      <w:r w:rsidRPr="00A90695">
        <w:t xml:space="preserve"> «Sâni-i Zülcelâl, ism-i Hakîmin muktezasıyla, her</w:t>
      </w:r>
      <w:r w:rsidRPr="00A90695">
        <w:softHyphen/>
        <w:t>şeyde en hafif su</w:t>
      </w:r>
      <w:r w:rsidRPr="00A90695">
        <w:softHyphen/>
        <w:t>reti, en kısa yolu, en kolay tarzı, en fay</w:t>
      </w:r>
      <w:r w:rsidRPr="00A90695">
        <w:softHyphen/>
        <w:t>dalı şekli ehemmi</w:t>
      </w:r>
      <w:r w:rsidRPr="00A90695">
        <w:softHyphen/>
        <w:t>yetle takip et</w:t>
      </w:r>
      <w:r w:rsidRPr="00A90695">
        <w:softHyphen/>
        <w:t>tiği gösteriyor ki, israf, abesiyet, faydası</w:t>
      </w:r>
      <w:r w:rsidRPr="00A90695">
        <w:t>z</w:t>
      </w:r>
      <w:r w:rsidRPr="00A90695">
        <w:t xml:space="preserve">lık, fıtratta yoktur. </w:t>
      </w:r>
      <w:r w:rsidRPr="00A90695">
        <w:rPr>
          <w:b/>
        </w:rPr>
        <w:t>İsraf ise, ism-i Hakîmin zıddı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"‹sraf ise, ism-i Hakîmin z›dd›"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olduğu gibi, </w:t>
      </w:r>
      <w:r w:rsidR="00D724A2">
        <w:rPr>
          <w:b/>
        </w:rPr>
        <w:t>iktisad</w:t>
      </w:r>
      <w:r w:rsidRPr="00A90695">
        <w:rPr>
          <w:b/>
        </w:rPr>
        <w:t xml:space="preserve"> onun lâzı</w:t>
      </w:r>
      <w:r w:rsidRPr="00A90695">
        <w:rPr>
          <w:b/>
        </w:rPr>
        <w:softHyphen/>
        <w:t>mıdır ve düstur-u esasıdır</w:t>
      </w:r>
      <w:r w:rsidRPr="00A90695">
        <w:t>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 xml:space="preserve">Ey </w:t>
      </w:r>
      <w:r w:rsidR="00D724A2">
        <w:t>iktisad</w:t>
      </w:r>
      <w:r w:rsidRPr="00A90695">
        <w:t xml:space="preserve">sız, israflı insan! Bütün kâinatın en esaslı düsturu olan </w:t>
      </w:r>
      <w:r w:rsidR="00ED43F7">
        <w:rPr>
          <w:b/>
        </w:rPr>
        <w:t>ikti</w:t>
      </w:r>
      <w:r w:rsidRPr="00A90695">
        <w:rPr>
          <w:b/>
        </w:rPr>
        <w:t>s</w:t>
      </w:r>
      <w:r w:rsidRPr="00A90695">
        <w:rPr>
          <w:b/>
        </w:rPr>
        <w:t>a</w:t>
      </w:r>
      <w:r w:rsidRPr="00A90695">
        <w:rPr>
          <w:b/>
        </w:rPr>
        <w:t>dı yapmadığından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"iktisad› yapmad›¤›ndan" </w:instrText>
      </w:r>
      <w:r w:rsidRPr="00A90695">
        <w:rPr>
          <w:vanish/>
        </w:rPr>
        <w:fldChar w:fldCharType="end"/>
      </w:r>
      <w:r w:rsidRPr="00A90695">
        <w:rPr>
          <w:b/>
        </w:rPr>
        <w:t>, ne kadar hilâf-ı hakikat ha</w:t>
      </w:r>
      <w:r w:rsidRPr="00A90695">
        <w:rPr>
          <w:b/>
        </w:rPr>
        <w:softHyphen/>
        <w:t>reket ettiğini bil</w:t>
      </w:r>
      <w:r w:rsidR="00ED43F7">
        <w:t xml:space="preserve">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32"/>
      </w:r>
      <w:r w:rsidR="00236C0B" w:rsidRPr="00236C0B">
        <w:rPr>
          <w:rStyle w:val="DipnotBavurusu"/>
        </w:rPr>
        <w:t>)</w:t>
      </w:r>
      <w:r w:rsidR="00ED43F7">
        <w:t xml:space="preserve"> </w:t>
      </w:r>
      <w:r w:rsidRPr="00A90695">
        <w:rPr>
          <w:rFonts w:ascii="Nur Fontu" w:hAnsi="Nur Fontu"/>
          <w:sz w:val="56"/>
        </w:rPr>
        <w:t>!x­4¬h²,­#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«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!x­"«h²-!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!x­V­6</w:t>
      </w:r>
      <w:r w:rsidRPr="00A90695">
        <w:t xml:space="preserve"> âyeti ne kadar esaslı, geniş bir düsturu ders verdiğini anla.» </w:t>
      </w:r>
      <w:r w:rsidRPr="00A90695">
        <w:rPr>
          <w:sz w:val="20"/>
        </w:rPr>
        <w:t>(Lem’alar sh: 316)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4-</w:t>
      </w:r>
      <w:r w:rsidRPr="00A90695">
        <w:t xml:space="preserve"> </w:t>
      </w:r>
      <w:r w:rsidRPr="00A90695">
        <w:rPr>
          <w:rStyle w:val="metinstChar1"/>
        </w:rPr>
        <w:t>Peygamberimiz (A.S.M.)</w:t>
      </w:r>
      <w:r w:rsidRPr="00A90695">
        <w:t xml:space="preserve"> «Bütün sünen-i seniyye</w:t>
      </w:r>
      <w:r w:rsidRPr="00A90695">
        <w:softHyphen/>
        <w:t>sinde, ahvâl-i fıtri</w:t>
      </w:r>
      <w:r w:rsidRPr="00A90695">
        <w:softHyphen/>
        <w:t>ye</w:t>
      </w:r>
      <w:r w:rsidRPr="00A90695">
        <w:softHyphen/>
        <w:t>sinde ve ahkâm-ı şer’iyesinde hadd-i istikameti iht</w:t>
      </w:r>
      <w:r w:rsidRPr="00A90695">
        <w:t>i</w:t>
      </w:r>
      <w:r w:rsidRPr="00A90695">
        <w:t xml:space="preserve">yar edip, zulüm ve zulümat olan ifrat ve tefritten, </w:t>
      </w:r>
      <w:r w:rsidRPr="00A90695">
        <w:rPr>
          <w:b/>
        </w:rPr>
        <w:t>israf ve tebzirden içti</w:t>
      </w:r>
      <w:r w:rsidRPr="00A90695">
        <w:rPr>
          <w:b/>
        </w:rPr>
        <w:softHyphen/>
        <w:t>nap etmiş</w:t>
      </w:r>
      <w:r w:rsidRPr="00A90695">
        <w:rPr>
          <w:b/>
        </w:rPr>
        <w:softHyphen/>
        <w:t>tir</w:t>
      </w:r>
      <w:r w:rsidRPr="00A90695">
        <w:t xml:space="preserve">.» </w:t>
      </w:r>
      <w:r w:rsidRPr="00A90695">
        <w:rPr>
          <w:sz w:val="20"/>
        </w:rPr>
        <w:t>(Lem’alar sh: 60)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5-</w:t>
      </w:r>
      <w:r w:rsidRPr="00A90695">
        <w:t xml:space="preserve"> «</w:t>
      </w:r>
      <w:r w:rsidRPr="00A90695">
        <w:rPr>
          <w:b/>
        </w:rPr>
        <w:t>Ahlâk-ı âliye-i Peygamberiyeden olan ve belki kâinattaki n</w:t>
      </w:r>
      <w:r w:rsidRPr="00A90695">
        <w:rPr>
          <w:b/>
        </w:rPr>
        <w:t>i</w:t>
      </w:r>
      <w:r w:rsidRPr="00A90695">
        <w:rPr>
          <w:b/>
        </w:rPr>
        <w:softHyphen/>
        <w:t>zam-ı hikmet</w:t>
      </w:r>
      <w:r w:rsidRPr="00A90695">
        <w:rPr>
          <w:b/>
        </w:rPr>
        <w:noBreakHyphen/>
        <w:t xml:space="preserve">i İlâhiyenin medarlarından olan </w:t>
      </w:r>
      <w:r w:rsidR="00D724A2">
        <w:rPr>
          <w:b/>
        </w:rPr>
        <w:t>iktisad</w:t>
      </w:r>
      <w:r w:rsidRPr="00A90695">
        <w:t xml:space="preserve"> ise, sefillik ve bahillik ve tamahkârlık ve hırsın bir hal</w:t>
      </w:r>
      <w:r w:rsidRPr="00A90695">
        <w:t>i</w:t>
      </w:r>
      <w:r w:rsidRPr="00A90695">
        <w:t xml:space="preserve">tası olan hısset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"h›sset " </w:instrText>
      </w:r>
      <w:r w:rsidRPr="00A90695">
        <w:rPr>
          <w:vanish/>
        </w:rPr>
        <w:fldChar w:fldCharType="end"/>
      </w:r>
      <w:r w:rsidRPr="00A90695">
        <w:t>ile hiç münase</w:t>
      </w:r>
      <w:r w:rsidRPr="00A90695">
        <w:softHyphen/>
        <w:t>beti yok. Yalnız sure</w:t>
      </w:r>
      <w:r w:rsidRPr="00A90695">
        <w:softHyphen/>
        <w:t>ten bir ben</w:t>
      </w:r>
      <w:r w:rsidRPr="00A90695">
        <w:softHyphen/>
        <w:t xml:space="preserve">zeyiş var.» </w:t>
      </w:r>
      <w:r w:rsidRPr="00A90695">
        <w:rPr>
          <w:sz w:val="20"/>
        </w:rPr>
        <w:t>(Lem’alar sh: 144)</w:t>
      </w:r>
      <w:r w:rsidRPr="00A90695">
        <w:t xml:space="preserve"> </w:t>
      </w:r>
    </w:p>
    <w:p w:rsidR="00E24F93" w:rsidRDefault="008E0FBB" w:rsidP="001D5D69">
      <w:pPr>
        <w:pStyle w:val="risaleChar"/>
        <w:widowControl w:val="0"/>
        <w:spacing w:before="120" w:line="168" w:lineRule="auto"/>
        <w:ind w:left="357" w:firstLine="0"/>
        <w:rPr>
          <w:b/>
        </w:rPr>
      </w:pPr>
      <w:r w:rsidRPr="00A90695">
        <w:rPr>
          <w:b/>
        </w:rPr>
        <w:t>6-</w:t>
      </w:r>
      <w:r w:rsidRPr="00A90695">
        <w:t xml:space="preserve"> «Semavî Kur’ân’ın kanun-u esasîsi,</w:t>
      </w:r>
      <w:r w:rsidR="00E24F93" w:rsidRPr="00E24F93">
        <w:rPr>
          <w:rStyle w:val="DipnotBavurusu"/>
        </w:rPr>
        <w:t xml:space="preserve"> </w:t>
      </w:r>
      <w:r w:rsidR="00E24F93" w:rsidRPr="00A90695">
        <w:rPr>
          <w:rFonts w:ascii="Nur Fontu" w:hAnsi="Nur Fontu"/>
          <w:sz w:val="56"/>
        </w:rPr>
        <w:t>!x­4¬h²,­#</w:t>
      </w:r>
      <w:r w:rsidR="00E24F93" w:rsidRPr="00A90695">
        <w:rPr>
          <w:rFonts w:ascii="Nur Fontu" w:hAnsi="Nur Fontu"/>
        </w:rPr>
        <w:t>ö</w:t>
      </w:r>
      <w:r w:rsidR="00E24F93" w:rsidRPr="00A90695">
        <w:rPr>
          <w:rFonts w:ascii="Nur Fontu" w:hAnsi="Nur Fontu"/>
          <w:sz w:val="56"/>
        </w:rPr>
        <w:t>«</w:t>
      </w:r>
      <w:r w:rsidR="00E24F93" w:rsidRPr="00A90695">
        <w:rPr>
          <w:rFonts w:ascii="Nur Fontu" w:hAnsi="Nur Fontu"/>
        </w:rPr>
        <w:t>ö</w:t>
      </w:r>
      <w:r w:rsidR="00E24F93" w:rsidRPr="00A90695">
        <w:rPr>
          <w:rFonts w:ascii="Nur Fontu" w:hAnsi="Nur Fontu"/>
          <w:sz w:val="56"/>
        </w:rPr>
        <w:t>«:</w:t>
      </w:r>
      <w:r w:rsidR="00E24F93" w:rsidRPr="00A90695">
        <w:rPr>
          <w:rFonts w:ascii="Nur Fontu" w:hAnsi="Nur Fontu"/>
        </w:rPr>
        <w:t>ö</w:t>
      </w:r>
      <w:r w:rsidR="00E24F93" w:rsidRPr="00A90695">
        <w:rPr>
          <w:rFonts w:ascii="Nur Fontu" w:hAnsi="Nur Fontu"/>
          <w:sz w:val="56"/>
        </w:rPr>
        <w:t>!x­"«h²-!</w:t>
      </w:r>
      <w:r w:rsidR="00E24F93" w:rsidRPr="00A90695">
        <w:rPr>
          <w:rFonts w:ascii="Nur Fontu" w:hAnsi="Nur Fontu"/>
        </w:rPr>
        <w:t>ö</w:t>
      </w:r>
      <w:r w:rsidR="00E24F93" w:rsidRPr="00A90695">
        <w:rPr>
          <w:rFonts w:ascii="Nur Fontu" w:hAnsi="Nur Fontu"/>
          <w:sz w:val="56"/>
        </w:rPr>
        <w:t>«:</w:t>
      </w:r>
      <w:r w:rsidR="00E24F93" w:rsidRPr="00A90695">
        <w:rPr>
          <w:rFonts w:ascii="Nur Fontu" w:hAnsi="Nur Fontu"/>
        </w:rPr>
        <w:t>ö</w:t>
      </w:r>
      <w:r w:rsidR="00E24F93" w:rsidRPr="00A90695">
        <w:rPr>
          <w:rFonts w:ascii="Nur Fontu" w:hAnsi="Nur Fontu"/>
          <w:sz w:val="56"/>
        </w:rPr>
        <w:t>!x­V­6</w:t>
      </w:r>
      <w:r w:rsidR="00E24F93" w:rsidRPr="00236C0B">
        <w:rPr>
          <w:rStyle w:val="DipnotBavurusu"/>
        </w:rPr>
        <w:t xml:space="preserve"> </w:t>
      </w:r>
      <w:r w:rsidR="00E24F93">
        <w:t xml:space="preserve"> </w:t>
      </w:r>
      <w:r w:rsidR="00E24F93" w:rsidRPr="00236C0B">
        <w:rPr>
          <w:rStyle w:val="DipnotBavurusu"/>
        </w:rPr>
        <w:t>(</w:t>
      </w:r>
      <w:r w:rsidR="00E24F93" w:rsidRPr="00236C0B">
        <w:rPr>
          <w:rStyle w:val="DipnotBavurusu"/>
        </w:rPr>
        <w:footnoteReference w:id="33"/>
      </w:r>
      <w:r w:rsidR="00E24F93" w:rsidRPr="00236C0B">
        <w:rPr>
          <w:rStyle w:val="DipnotBavurusu"/>
        </w:rPr>
        <w:t>)</w:t>
      </w:r>
      <w:r w:rsidRPr="00E24F93">
        <w:rPr>
          <w:vanish/>
          <w:sz w:val="20"/>
          <w:szCs w:val="20"/>
        </w:rPr>
        <w:fldChar w:fldCharType="begin"/>
      </w:r>
      <w:r w:rsidRPr="00E24F93">
        <w:rPr>
          <w:vanish/>
          <w:sz w:val="20"/>
          <w:szCs w:val="20"/>
        </w:rPr>
        <w:instrText xml:space="preserve"> XE </w:instrText>
      </w:r>
      <w:r w:rsidRPr="00E24F93">
        <w:rPr>
          <w:sz w:val="20"/>
          <w:szCs w:val="20"/>
        </w:rPr>
        <w:instrText xml:space="preserve"> "Kur’ân’›n kanun-u esasîsi," </w:instrText>
      </w:r>
      <w:r w:rsidRPr="00E24F93">
        <w:rPr>
          <w:vanish/>
          <w:sz w:val="20"/>
          <w:szCs w:val="20"/>
        </w:rPr>
        <w:fldChar w:fldCharType="end"/>
      </w:r>
      <w:r w:rsidRPr="00E24F93">
        <w:rPr>
          <w:sz w:val="20"/>
          <w:szCs w:val="20"/>
        </w:rPr>
        <w:t xml:space="preserve"> </w:t>
      </w:r>
      <w:r w:rsidRPr="00A90695">
        <w:rPr>
          <w:rFonts w:ascii="Nur Fontu" w:hAnsi="Nur Fontu"/>
          <w:sz w:val="56"/>
        </w:rPr>
        <w:t>]«Q«,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Å¬!</w:t>
      </w:r>
      <w:r w:rsidR="00E24F93" w:rsidRPr="00E24F93">
        <w:rPr>
          <w:rFonts w:ascii="Nur Fontu" w:hAnsi="Nur Fontu"/>
        </w:rPr>
        <w:t xml:space="preserve"> 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¬–@«,²9¬Ÿ²7¬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«j²[«7</w:t>
      </w:r>
      <w:r w:rsidRPr="00A90695">
        <w:t xml:space="preserve"> </w:t>
      </w:r>
      <w:r w:rsidR="00E24F93">
        <w:t xml:space="preserve"> </w:t>
      </w:r>
      <w:r w:rsidRPr="00A90695">
        <w:t>ferman-ı esasî</w:t>
      </w:r>
      <w:r w:rsidRPr="00A90695">
        <w:softHyphen/>
        <w:t>siyle, “</w:t>
      </w:r>
      <w:r w:rsidRPr="00A90695">
        <w:rPr>
          <w:b/>
        </w:rPr>
        <w:t xml:space="preserve">beşerin saadet-i </w:t>
      </w:r>
    </w:p>
    <w:p w:rsidR="008E0FBB" w:rsidRPr="00A90695" w:rsidRDefault="008E0FBB" w:rsidP="00E24F93">
      <w:pPr>
        <w:pStyle w:val="risaleChar"/>
        <w:widowControl w:val="0"/>
        <w:spacing w:before="0"/>
        <w:ind w:firstLine="0"/>
      </w:pPr>
      <w:r w:rsidRPr="00A90695">
        <w:rPr>
          <w:b/>
        </w:rPr>
        <w:t>haya</w:t>
      </w:r>
      <w:r w:rsidRPr="00A90695">
        <w:rPr>
          <w:b/>
        </w:rPr>
        <w:softHyphen/>
        <w:t xml:space="preserve">tiyesi, </w:t>
      </w:r>
      <w:r w:rsidR="00D724A2">
        <w:rPr>
          <w:b/>
        </w:rPr>
        <w:t>iktisad</w:t>
      </w:r>
      <w:r w:rsidRPr="00A90695">
        <w:rPr>
          <w:b/>
        </w:rPr>
        <w:t xml:space="preserve"> ve sa</w:t>
      </w:r>
      <w:r w:rsidRPr="00A90695">
        <w:rPr>
          <w:b/>
        </w:rPr>
        <w:softHyphen/>
        <w:t>’ye gay</w:t>
      </w:r>
      <w:r w:rsidRPr="00A90695">
        <w:rPr>
          <w:b/>
        </w:rPr>
        <w:softHyphen/>
        <w:t>ret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"iktisat ve sa</w:instrText>
      </w:r>
      <w:r w:rsidRPr="00A90695">
        <w:rPr>
          <w:b/>
        </w:rPr>
        <w:softHyphen/>
        <w:instrText>’ye gay</w:instrText>
      </w:r>
      <w:r w:rsidRPr="00A90695">
        <w:rPr>
          <w:b/>
        </w:rPr>
        <w:softHyphen/>
        <w:instrText xml:space="preserve">ret" </w:instrText>
      </w:r>
      <w:r w:rsidRPr="00A90695">
        <w:rPr>
          <w:vanish/>
        </w:rPr>
        <w:fldChar w:fldCharType="end"/>
      </w:r>
      <w:r w:rsidRPr="00A90695">
        <w:t>te olduğunu ve onunla beş</w:t>
      </w:r>
      <w:r w:rsidRPr="00A90695">
        <w:t>e</w:t>
      </w:r>
      <w:r w:rsidRPr="00A90695">
        <w:t>rin ha</w:t>
      </w:r>
      <w:r w:rsidRPr="00A90695">
        <w:softHyphen/>
        <w:t>vas, avâm ta</w:t>
      </w:r>
      <w:r w:rsidRPr="00A90695">
        <w:softHyphen/>
        <w:t>bakası birbiriyle barışabilir” diye</w:t>
      </w:r>
      <w:r w:rsidR="00446A42">
        <w:t xml:space="preserve"> Risale-i Nur bu esası izaha bi</w:t>
      </w:r>
      <w:r w:rsidRPr="00A90695">
        <w:t>naen, kısa bir iki nükte söyleyeceğim:</w:t>
      </w:r>
    </w:p>
    <w:p w:rsidR="008E0FBB" w:rsidRPr="00A90695" w:rsidRDefault="008E0FBB" w:rsidP="00833170">
      <w:pPr>
        <w:pStyle w:val="risaleChar"/>
        <w:widowControl w:val="0"/>
        <w:spacing w:before="180"/>
        <w:rPr>
          <w:b/>
        </w:rPr>
      </w:pPr>
      <w:r w:rsidRPr="00A90695">
        <w:t>Birincisi: Bedevîlikte beşer üç dört şeye muhtaç olu</w:t>
      </w:r>
      <w:r w:rsidRPr="00A90695">
        <w:softHyphen/>
        <w:t>yordu. O üç dört hâcâtını tedarik etmeyen, on adette an</w:t>
      </w:r>
      <w:r w:rsidRPr="00A90695">
        <w:softHyphen/>
        <w:t>cak ikisiydi. Şi</w:t>
      </w:r>
      <w:r w:rsidRPr="00A90695">
        <w:t>m</w:t>
      </w:r>
      <w:r w:rsidRPr="00A90695">
        <w:t xml:space="preserve">diki </w:t>
      </w:r>
      <w:r w:rsidR="00F70571">
        <w:t>garb</w:t>
      </w:r>
      <w:r w:rsidRPr="00A90695">
        <w:t xml:space="preserve"> medeni</w:t>
      </w:r>
      <w:r w:rsidRPr="00A90695">
        <w:softHyphen/>
        <w:t>yet-i zâlime-i hâ</w:t>
      </w:r>
      <w:r w:rsidRPr="00A90695">
        <w:softHyphen/>
        <w:t>zıra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"medeniyet-i zâlime-i hâ</w:instrText>
      </w:r>
      <w:r w:rsidRPr="00A90695">
        <w:softHyphen/>
        <w:instrText xml:space="preserve">z›ra" </w:instrText>
      </w:r>
      <w:r w:rsidRPr="00A90695">
        <w:rPr>
          <w:vanish/>
        </w:rPr>
        <w:fldChar w:fldCharType="end"/>
      </w:r>
      <w:r w:rsidRPr="00A90695">
        <w:t xml:space="preserve">sı, </w:t>
      </w:r>
      <w:r w:rsidRPr="00A90695">
        <w:rPr>
          <w:b/>
        </w:rPr>
        <w:t>su-i istimâlât</w:t>
      </w:r>
      <w:r w:rsidRPr="00A90695">
        <w:t xml:space="preserve"> ve </w:t>
      </w:r>
      <w:r w:rsidRPr="00A90695">
        <w:rPr>
          <w:b/>
        </w:rPr>
        <w:t>israfat</w:t>
      </w:r>
      <w:r w:rsidRPr="00A90695">
        <w:t xml:space="preserve"> ve </w:t>
      </w:r>
      <w:r w:rsidRPr="00A90695">
        <w:rPr>
          <w:b/>
        </w:rPr>
        <w:t>hevesatı tehyiç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"israfat</w:instrText>
      </w:r>
      <w:r w:rsidRPr="00A90695">
        <w:instrText xml:space="preserve"> ve </w:instrText>
      </w:r>
      <w:r w:rsidRPr="00A90695">
        <w:rPr>
          <w:b/>
        </w:rPr>
        <w:instrText xml:space="preserve">hevesat› tehyiç" </w:instrText>
      </w:r>
      <w:r w:rsidRPr="00A90695">
        <w:rPr>
          <w:vanish/>
        </w:rPr>
        <w:fldChar w:fldCharType="end"/>
      </w:r>
      <w:r w:rsidRPr="00A90695">
        <w:t xml:space="preserve"> ve </w:t>
      </w:r>
      <w:r w:rsidRPr="00A90695">
        <w:rPr>
          <w:b/>
        </w:rPr>
        <w:t>havâic-i gayr-ı zaruriyeyi, zarurî hâcat</w:t>
      </w:r>
      <w:r w:rsidRPr="00A90695">
        <w:rPr>
          <w:b/>
        </w:rPr>
        <w:softHyphen/>
        <w:t>lar hükmüne getirip</w:t>
      </w:r>
      <w:r w:rsidRPr="00A90695">
        <w:t xml:space="preserve"> görenek ve tiryakilik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"tiryakilik" </w:instrText>
      </w:r>
      <w:r w:rsidRPr="00A90695">
        <w:rPr>
          <w:vanish/>
        </w:rPr>
        <w:fldChar w:fldCharType="end"/>
      </w:r>
      <w:r w:rsidRPr="00A90695">
        <w:t xml:space="preserve"> cihetiyle, şim</w:t>
      </w:r>
      <w:r w:rsidRPr="00A90695">
        <w:softHyphen/>
        <w:t>diki o medenî insanın tam muhtaç olduğu dört hâcâtı ye</w:t>
      </w:r>
      <w:r w:rsidRPr="00A90695">
        <w:softHyphen/>
        <w:t>rine, yirmi şeye bu zamanda muhtaç oluyor. O yirmi hâ</w:t>
      </w:r>
      <w:r w:rsidRPr="00A90695">
        <w:softHyphen/>
        <w:t>câtı tam helâl bir tar</w:t>
      </w:r>
      <w:r w:rsidRPr="00A90695">
        <w:t>z</w:t>
      </w:r>
      <w:r w:rsidRPr="00A90695">
        <w:t>da te</w:t>
      </w:r>
      <w:r w:rsidRPr="00A90695">
        <w:softHyphen/>
        <w:t>darik edecek, yirmiden an</w:t>
      </w:r>
      <w:r w:rsidRPr="00A90695">
        <w:softHyphen/>
        <w:t>cak ikisi olabilir on sekizi muhtaç hük</w:t>
      </w:r>
      <w:r w:rsidRPr="00A90695">
        <w:softHyphen/>
        <w:t>münde kalır. Demek, bu medeniyet-i hâzıra insanı çok fakir edi</w:t>
      </w:r>
      <w:r w:rsidRPr="00A90695">
        <w:softHyphen/>
        <w:t>yor. O ihtiyaç cihe</w:t>
      </w:r>
      <w:r w:rsidRPr="00A90695">
        <w:softHyphen/>
        <w:t>tinde beşeri zulme, başka haram ka</w:t>
      </w:r>
      <w:r w:rsidRPr="00A90695">
        <w:softHyphen/>
        <w:t xml:space="preserve">zanmaya sevk etmiş.» </w:t>
      </w:r>
      <w:r w:rsidRPr="00A90695">
        <w:rPr>
          <w:sz w:val="20"/>
        </w:rPr>
        <w:t>(Emirdağ Lâhikası-II sh: 99)</w:t>
      </w:r>
      <w:r w:rsidRPr="00A90695">
        <w:t xml:space="preserve"> </w:t>
      </w:r>
    </w:p>
    <w:p w:rsidR="008E0FBB" w:rsidRPr="00A90695" w:rsidRDefault="008E0FBB" w:rsidP="00833170">
      <w:pPr>
        <w:pStyle w:val="risaleChar"/>
        <w:widowControl w:val="0"/>
        <w:spacing w:before="180"/>
      </w:pPr>
      <w:r w:rsidRPr="00A90695">
        <w:rPr>
          <w:b/>
        </w:rPr>
        <w:t>7-</w:t>
      </w:r>
      <w:r w:rsidRPr="00A90695">
        <w:t xml:space="preserve"> «Elhasıl: Medeniyet-i garbiye-i hâzıra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"Medeniyet-i garbiye-i hâz›ra" </w:instrText>
      </w:r>
      <w:r w:rsidRPr="00A90695">
        <w:rPr>
          <w:vanish/>
        </w:rPr>
        <w:fldChar w:fldCharType="end"/>
      </w:r>
      <w:r w:rsidRPr="00A90695">
        <w:t>, semavî din</w:t>
      </w:r>
      <w:r w:rsidRPr="00A90695">
        <w:softHyphen/>
        <w:t>leri tam dinle</w:t>
      </w:r>
      <w:r w:rsidRPr="00A90695">
        <w:softHyphen/>
        <w:t>me</w:t>
      </w:r>
      <w:r w:rsidRPr="00A90695">
        <w:softHyphen/>
        <w:t>diği için, beşeri hem fakir edip ihti</w:t>
      </w:r>
      <w:r w:rsidRPr="00A90695">
        <w:softHyphen/>
        <w:t xml:space="preserve">yacatı ziyadeleştirmiş. </w:t>
      </w:r>
      <w:r w:rsidR="00D724A2">
        <w:rPr>
          <w:b/>
        </w:rPr>
        <w:t>İktisad</w:t>
      </w:r>
      <w:r w:rsidRPr="00A90695">
        <w:rPr>
          <w:b/>
        </w:rPr>
        <w:t xml:space="preserve"> ve k</w:t>
      </w:r>
      <w:r w:rsidRPr="00A90695">
        <w:rPr>
          <w:b/>
        </w:rPr>
        <w:t>a</w:t>
      </w:r>
      <w:r w:rsidR="0035769F">
        <w:rPr>
          <w:b/>
        </w:rPr>
        <w:softHyphen/>
      </w:r>
      <w:r w:rsidRPr="00A90695">
        <w:rPr>
          <w:b/>
        </w:rPr>
        <w:t>naat esasını bo</w:t>
      </w:r>
      <w:r w:rsidRPr="00A90695">
        <w:rPr>
          <w:b/>
        </w:rPr>
        <w:softHyphen/>
        <w:t>zup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"‹ktisat ve kanaat esas›n› bo</w:instrText>
      </w:r>
      <w:r w:rsidRPr="00A90695">
        <w:rPr>
          <w:b/>
        </w:rPr>
        <w:softHyphen/>
        <w:instrText xml:space="preserve">zup"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israf ve hırs ve tamahı zi</w:t>
      </w:r>
      <w:r w:rsidRPr="00A90695">
        <w:rPr>
          <w:b/>
        </w:rPr>
        <w:softHyphen/>
        <w:t>yadeleştirmeye, zulüm ve h</w:t>
      </w:r>
      <w:r w:rsidRPr="00A90695">
        <w:rPr>
          <w:b/>
        </w:rPr>
        <w:t>a</w:t>
      </w:r>
      <w:r w:rsidRPr="00A90695">
        <w:rPr>
          <w:b/>
        </w:rPr>
        <w:t>ra</w:t>
      </w:r>
      <w:r w:rsidRPr="00A90695">
        <w:rPr>
          <w:b/>
        </w:rPr>
        <w:softHyphen/>
        <w:t>ma yol açmış</w:t>
      </w:r>
      <w:r w:rsidRPr="00A90695">
        <w:t>.</w:t>
      </w:r>
    </w:p>
    <w:p w:rsidR="008E0FBB" w:rsidRPr="00A90695" w:rsidRDefault="008E0FBB" w:rsidP="00833170">
      <w:pPr>
        <w:pStyle w:val="risaleChar"/>
        <w:widowControl w:val="0"/>
        <w:spacing w:before="180"/>
        <w:rPr>
          <w:b/>
        </w:rPr>
      </w:pPr>
      <w:r w:rsidRPr="00A90695">
        <w:t>Hem beşeri vesait-i sefahete teşvik etmekle, o bi</w:t>
      </w:r>
      <w:r w:rsidRPr="00A90695">
        <w:softHyphen/>
        <w:t>çare muhtaç beşeri tam tembelliğe atmış, sa’y ve amelin şev</w:t>
      </w:r>
      <w:r w:rsidRPr="00A90695">
        <w:softHyphen/>
        <w:t>kini kırıyor. Hevesata, sefahete sevk edip ömrünü fayda</w:t>
      </w:r>
      <w:r w:rsidRPr="00A90695">
        <w:softHyphen/>
        <w:t>sız zayi ediyor.»</w:t>
      </w:r>
      <w:r w:rsidRPr="00A90695">
        <w:rPr>
          <w:sz w:val="20"/>
        </w:rPr>
        <w:t xml:space="preserve"> (Emirdağ Lâhikası-II sh: 100)</w:t>
      </w:r>
    </w:p>
    <w:p w:rsidR="008E0FBB" w:rsidRPr="00A90695" w:rsidRDefault="008E0FBB" w:rsidP="00833170">
      <w:pPr>
        <w:pStyle w:val="risaleChar"/>
        <w:widowControl w:val="0"/>
        <w:spacing w:before="180"/>
      </w:pPr>
      <w:r w:rsidRPr="00A90695">
        <w:rPr>
          <w:b/>
        </w:rPr>
        <w:lastRenderedPageBreak/>
        <w:t>8-</w:t>
      </w:r>
      <w:r w:rsidRPr="00A90695">
        <w:t xml:space="preserve"> «</w:t>
      </w:r>
      <w:r w:rsidRPr="00A90695">
        <w:rPr>
          <w:b/>
        </w:rPr>
        <w:t>Süfyan israfı teşvik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"Süfyan israf› teﬂvik"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etmekle, şiddetli bir hırs ve tamaı uyand</w:t>
      </w:r>
      <w:r w:rsidRPr="00A90695">
        <w:rPr>
          <w:b/>
        </w:rPr>
        <w:t>ı</w:t>
      </w:r>
      <w:r w:rsidRPr="00A90695">
        <w:rPr>
          <w:b/>
        </w:rPr>
        <w:softHyphen/>
        <w:t>ra</w:t>
      </w:r>
      <w:r w:rsidRPr="00A90695">
        <w:rPr>
          <w:b/>
        </w:rPr>
        <w:softHyphen/>
        <w:t>rak insanların o za</w:t>
      </w:r>
      <w:r w:rsidRPr="00A90695">
        <w:rPr>
          <w:b/>
        </w:rPr>
        <w:softHyphen/>
        <w:t>yıf damarlarını tutup kendine musahhar eder”</w:t>
      </w:r>
      <w:r w:rsidRPr="00A90695">
        <w:t xml:space="preserve"> diye bu hadîs ihtar ediyor </w:t>
      </w:r>
      <w:r w:rsidRPr="00A90695">
        <w:rPr>
          <w:b/>
        </w:rPr>
        <w:t>“İsraf eden ona esir olur, onun dâmına d</w:t>
      </w:r>
      <w:r w:rsidRPr="00A90695">
        <w:rPr>
          <w:b/>
        </w:rPr>
        <w:t>ü</w:t>
      </w:r>
      <w:r w:rsidRPr="00A90695">
        <w:rPr>
          <w:b/>
        </w:rPr>
        <w:softHyphen/>
        <w:t xml:space="preserve">şer” </w:t>
      </w:r>
      <w:r w:rsidRPr="00A90695">
        <w:t>diye haber ve</w:t>
      </w:r>
      <w:r w:rsidRPr="00A90695">
        <w:softHyphen/>
        <w:t xml:space="preserve">rir.» </w:t>
      </w:r>
      <w:r w:rsidRPr="00A90695">
        <w:rPr>
          <w:sz w:val="20"/>
        </w:rPr>
        <w:t>(Şualar sh: 583)</w:t>
      </w:r>
    </w:p>
    <w:p w:rsidR="008E0FBB" w:rsidRPr="00A90695" w:rsidRDefault="008E0FBB" w:rsidP="00833170">
      <w:pPr>
        <w:pStyle w:val="risaleChar"/>
        <w:widowControl w:val="0"/>
        <w:spacing w:before="180"/>
        <w:rPr>
          <w:b/>
        </w:rPr>
      </w:pPr>
      <w:r w:rsidRPr="00A90695">
        <w:rPr>
          <w:b/>
        </w:rPr>
        <w:t>9-</w:t>
      </w:r>
      <w:r w:rsidRPr="00A90695">
        <w:t xml:space="preserve"> «Ey kardeşlerim! Eğer ehl-i dünyanın dalka</w:t>
      </w:r>
      <w:r w:rsidRPr="00A90695">
        <w:softHyphen/>
        <w:t>vuk</w:t>
      </w:r>
      <w:r w:rsidRPr="00A90695">
        <w:softHyphen/>
        <w:t>ları ve ehl-i dalâle</w:t>
      </w:r>
      <w:r w:rsidR="0035769F">
        <w:softHyphen/>
      </w:r>
      <w:r w:rsidRPr="00A90695">
        <w:t>tin münafıkları, sizi, insaniyetin şu zayıf damarı olan tamah yüzünden yakal</w:t>
      </w:r>
      <w:r w:rsidRPr="00A90695">
        <w:t>a</w:t>
      </w:r>
      <w:r w:rsidRPr="00A90695">
        <w:softHyphen/>
        <w:t>salar, ge</w:t>
      </w:r>
      <w:r w:rsidRPr="00A90695">
        <w:softHyphen/>
        <w:t>çen hakikati düşünüp, bu fakir kardeşi</w:t>
      </w:r>
      <w:r w:rsidRPr="00A90695">
        <w:softHyphen/>
        <w:t>nizi nümune-i im</w:t>
      </w:r>
      <w:r w:rsidRPr="00A90695">
        <w:softHyphen/>
        <w:t>tisal ediniz. Sizi bütün kuvvetimle t</w:t>
      </w:r>
      <w:r w:rsidRPr="00A90695">
        <w:t>e</w:t>
      </w:r>
      <w:r w:rsidRPr="00A90695">
        <w:t xml:space="preserve">min ederim ki, </w:t>
      </w:r>
      <w:r w:rsidRPr="00A90695">
        <w:rPr>
          <w:b/>
        </w:rPr>
        <w:t>ka</w:t>
      </w:r>
      <w:r w:rsidRPr="00A90695">
        <w:rPr>
          <w:b/>
        </w:rPr>
        <w:softHyphen/>
        <w:t xml:space="preserve">naat ve </w:t>
      </w:r>
      <w:r w:rsidR="00D724A2">
        <w:rPr>
          <w:b/>
        </w:rPr>
        <w:t>iktisad</w:t>
      </w:r>
      <w:r w:rsidRPr="00A90695">
        <w:rPr>
          <w:b/>
        </w:rPr>
        <w:t>, ma</w:t>
      </w:r>
      <w:r w:rsidRPr="00A90695">
        <w:rPr>
          <w:b/>
        </w:rPr>
        <w:softHyphen/>
        <w:t>aştan ziyade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"iktisat, ma</w:instrText>
      </w:r>
      <w:r w:rsidRPr="00A90695">
        <w:rPr>
          <w:b/>
        </w:rPr>
        <w:softHyphen/>
        <w:instrText xml:space="preserve">aﬂtan ziyade"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sizin hayatı</w:t>
      </w:r>
      <w:r w:rsidRPr="00A90695">
        <w:rPr>
          <w:b/>
        </w:rPr>
        <w:softHyphen/>
        <w:t>nızı idame ve rızkınızı temin eder</w:t>
      </w:r>
      <w:r w:rsidRPr="00A90695">
        <w:t>. Bahu</w:t>
      </w:r>
      <w:r w:rsidR="0035769F">
        <w:softHyphen/>
      </w:r>
      <w:r w:rsidRPr="00A90695">
        <w:t>sus size veri</w:t>
      </w:r>
      <w:r w:rsidRPr="00A90695">
        <w:softHyphen/>
        <w:t>len o gayr-ı meşru para, sizden, ona mukabil bin kat fazla fi</w:t>
      </w:r>
      <w:r w:rsidR="0035769F">
        <w:softHyphen/>
      </w:r>
      <w:r w:rsidRPr="00A90695">
        <w:t>yat istey</w:t>
      </w:r>
      <w:r w:rsidRPr="00A90695">
        <w:t>e</w:t>
      </w:r>
      <w:r w:rsidRPr="00A90695">
        <w:t>cek. Hem her saati size ebedî bir hazi</w:t>
      </w:r>
      <w:r w:rsidRPr="00A90695">
        <w:softHyphen/>
        <w:t>neyi açabilir olan hizmet-i Kur’âniyeye sed çe</w:t>
      </w:r>
      <w:r w:rsidRPr="00A90695">
        <w:softHyphen/>
        <w:t>kebilir veya fütur verir. Bu öyle bir zarar ve boşluk</w:t>
      </w:r>
      <w:r w:rsidRPr="00A90695">
        <w:softHyphen/>
        <w:t>tur ki, her ay binler m</w:t>
      </w:r>
      <w:r w:rsidRPr="00A90695">
        <w:t>a</w:t>
      </w:r>
      <w:r w:rsidRPr="00A90695">
        <w:t xml:space="preserve">aş verilse, yerini dolduramaz.» </w:t>
      </w:r>
      <w:r w:rsidRPr="00A90695">
        <w:rPr>
          <w:sz w:val="20"/>
        </w:rPr>
        <w:t>(Mektubat sh: 418)</w:t>
      </w:r>
    </w:p>
    <w:p w:rsidR="008E0FBB" w:rsidRPr="00A90695" w:rsidRDefault="008E0FBB" w:rsidP="00833170">
      <w:pPr>
        <w:pStyle w:val="risaleChar"/>
        <w:widowControl w:val="0"/>
        <w:spacing w:before="180"/>
        <w:rPr>
          <w:b/>
        </w:rPr>
      </w:pPr>
      <w:r w:rsidRPr="00A90695">
        <w:rPr>
          <w:b/>
        </w:rPr>
        <w:t>10-</w:t>
      </w:r>
      <w:r w:rsidRPr="00A90695">
        <w:t xml:space="preserve"> «Ben itiraf ediyorum ki, hizmet-i Kur’âniyedeki kemâl-i ihlâs ve sırf livechillâh için hiz</w:t>
      </w:r>
      <w:r w:rsidRPr="00A90695">
        <w:softHyphen/>
        <w:t>meti, iki vaziyetim ihlâl ediyo</w:t>
      </w:r>
      <w:r w:rsidRPr="00A90695">
        <w:t>r</w:t>
      </w:r>
      <w:r w:rsidRPr="00A90695">
        <w:t>du. Şiddetli bir to</w:t>
      </w:r>
      <w:r w:rsidR="0035769F">
        <w:softHyphen/>
      </w:r>
      <w:r w:rsidRPr="00A90695">
        <w:t>kat ye</w:t>
      </w:r>
      <w:r w:rsidRPr="00A90695">
        <w:softHyphen/>
        <w:t>dim. Çünkü ben bu memlekette garip hükmün</w:t>
      </w:r>
      <w:r w:rsidRPr="00A90695">
        <w:softHyphen/>
        <w:t>deyim, ga</w:t>
      </w:r>
      <w:r w:rsidRPr="00A90695">
        <w:softHyphen/>
        <w:t xml:space="preserve">ribim. Hem, şekvâ olmasın, </w:t>
      </w:r>
      <w:r w:rsidRPr="00A90695">
        <w:rPr>
          <w:b/>
        </w:rPr>
        <w:t>Üstadımın en mü</w:t>
      </w:r>
      <w:r w:rsidRPr="00A90695">
        <w:rPr>
          <w:b/>
        </w:rPr>
        <w:softHyphen/>
        <w:t>him bir düsturu olan iktisada ve kana</w:t>
      </w:r>
      <w:r w:rsidRPr="00A90695">
        <w:rPr>
          <w:b/>
        </w:rPr>
        <w:softHyphen/>
        <w:t>ate riayet et</w:t>
      </w:r>
      <w:r w:rsidRPr="00A90695">
        <w:rPr>
          <w:b/>
        </w:rPr>
        <w:softHyphen/>
        <w:t>mediğimden, fakr-ı hale mâruzum</w:t>
      </w:r>
      <w:r w:rsidRPr="00A90695">
        <w:t>. Hodbin, mağ</w:t>
      </w:r>
      <w:r w:rsidRPr="00A90695">
        <w:softHyphen/>
        <w:t>rur insan</w:t>
      </w:r>
      <w:r w:rsidRPr="00A90695">
        <w:softHyphen/>
        <w:t>larla ihtilâta mec</w:t>
      </w:r>
      <w:r w:rsidRPr="00A90695">
        <w:softHyphen/>
        <w:t>bur olduğumdan</w:t>
      </w:r>
      <w:r w:rsidR="00617B67">
        <w:t xml:space="preserve"> </w:t>
      </w:r>
      <w:r w:rsidRPr="00A90695">
        <w:t>–Cenâb-ı Hak affetsin–mürüvvetkârâne bir su</w:t>
      </w:r>
      <w:r w:rsidRPr="00A90695">
        <w:softHyphen/>
        <w:t>rette ri</w:t>
      </w:r>
      <w:r w:rsidRPr="00A90695">
        <w:softHyphen/>
        <w:t>yâya ve ta</w:t>
      </w:r>
      <w:r w:rsidRPr="00A90695">
        <w:softHyphen/>
        <w:t>basbusa da mecbur oluyordum. Üstadım çok defa beni ikaz ve ihtar ve tekdir ediyordu. Maatteessüf ken</w:t>
      </w:r>
      <w:r w:rsidRPr="00A90695">
        <w:softHyphen/>
        <w:t>dimi kurta</w:t>
      </w:r>
      <w:r w:rsidRPr="00A90695">
        <w:softHyphen/>
        <w:t>ramıyordum. Halbuki, Kur’ân-ı H</w:t>
      </w:r>
      <w:r w:rsidRPr="00A90695">
        <w:t>a</w:t>
      </w:r>
      <w:r w:rsidRPr="00A90695">
        <w:t>kîmin ruh-u hizmetine zıt olan bu vaziyetimden şey</w:t>
      </w:r>
      <w:r w:rsidRPr="00A90695">
        <w:softHyphen/>
        <w:t>tan</w:t>
      </w:r>
      <w:r w:rsidRPr="00A90695">
        <w:noBreakHyphen/>
        <w:t>ı cinnî ve insî istifade etmekle beraber, hi</w:t>
      </w:r>
      <w:r w:rsidRPr="00A90695">
        <w:t>z</w:t>
      </w:r>
      <w:r w:rsidR="0035769F">
        <w:softHyphen/>
      </w:r>
      <w:r w:rsidRPr="00A90695">
        <w:t xml:space="preserve">metimize de bir soğukluk, bir fütur veriyordu.» </w:t>
      </w:r>
      <w:r w:rsidRPr="00A90695">
        <w:rPr>
          <w:sz w:val="20"/>
        </w:rPr>
        <w:t>(Lem’alar sh: 44)</w:t>
      </w:r>
    </w:p>
    <w:p w:rsidR="008E0FBB" w:rsidRPr="00A90695" w:rsidRDefault="008E0FBB" w:rsidP="00833170">
      <w:pPr>
        <w:pStyle w:val="risaleChar"/>
        <w:widowControl w:val="0"/>
        <w:spacing w:before="180"/>
        <w:rPr>
          <w:b/>
        </w:rPr>
      </w:pPr>
      <w:r w:rsidRPr="00A90695">
        <w:rPr>
          <w:b/>
        </w:rPr>
        <w:t>11-</w:t>
      </w:r>
      <w:r w:rsidRPr="00A90695">
        <w:t xml:space="preserve"> «</w:t>
      </w:r>
      <w:r w:rsidRPr="00A90695">
        <w:rPr>
          <w:b/>
        </w:rPr>
        <w:t>Tevekkül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"Tevekkül"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, kanaat ve </w:t>
      </w:r>
      <w:r w:rsidR="00D724A2">
        <w:rPr>
          <w:b/>
        </w:rPr>
        <w:t>iktisad</w:t>
      </w:r>
      <w:r w:rsidRPr="00A90695">
        <w:rPr>
          <w:b/>
        </w:rPr>
        <w:t xml:space="preserve"> öyle bir hazine ve bir servettir ki, hiçbir şeyle değişil</w:t>
      </w:r>
      <w:r w:rsidRPr="00A90695">
        <w:rPr>
          <w:b/>
        </w:rPr>
        <w:softHyphen/>
        <w:t>mez</w:t>
      </w:r>
      <w:r w:rsidRPr="00A90695">
        <w:t>. İnsanlardan ahz-ı mal edip o tükenmez ha</w:t>
      </w:r>
      <w:r w:rsidR="0035769F">
        <w:softHyphen/>
      </w:r>
      <w:r w:rsidRPr="00A90695">
        <w:t>zine ve defineleri kapatmak iste</w:t>
      </w:r>
      <w:r w:rsidRPr="00A90695">
        <w:softHyphen/>
        <w:t>mem. Rezzâk-ı Zülcelâle yüz binler şük</w:t>
      </w:r>
      <w:r w:rsidR="0035769F">
        <w:softHyphen/>
      </w:r>
      <w:r w:rsidRPr="00A90695">
        <w:t>r</w:t>
      </w:r>
      <w:r w:rsidRPr="00A90695">
        <w:t>e</w:t>
      </w:r>
      <w:r w:rsidRPr="00A90695">
        <w:t>diyorum ki, kü</w:t>
      </w:r>
      <w:r w:rsidRPr="00A90695">
        <w:softHyphen/>
        <w:t>çüklüğümden beri beni min</w:t>
      </w:r>
      <w:r w:rsidRPr="00A90695">
        <w:softHyphen/>
        <w:t>net ve zillet altına girmeye mecbur etme</w:t>
      </w:r>
      <w:r w:rsidRPr="00A90695">
        <w:softHyphen/>
        <w:t>miş. Onun ke</w:t>
      </w:r>
      <w:r w:rsidRPr="00A90695">
        <w:softHyphen/>
        <w:t>remine istinaden, bakiye-i öm</w:t>
      </w:r>
      <w:r w:rsidRPr="00A90695">
        <w:softHyphen/>
        <w:t>rümü de o kai</w:t>
      </w:r>
      <w:r w:rsidR="0035769F">
        <w:softHyphen/>
      </w:r>
      <w:r w:rsidRPr="00A90695">
        <w:t>deyle ge</w:t>
      </w:r>
      <w:r w:rsidRPr="00A90695">
        <w:softHyphen/>
        <w:t>çir</w:t>
      </w:r>
      <w:r w:rsidRPr="00A90695">
        <w:softHyphen/>
        <w:t>mesini rahmeti</w:t>
      </w:r>
      <w:r w:rsidRPr="00A90695">
        <w:t>n</w:t>
      </w:r>
      <w:r w:rsidRPr="00A90695">
        <w:t>den niyaz ediyo</w:t>
      </w:r>
      <w:r w:rsidRPr="00A90695">
        <w:softHyphen/>
        <w:t>rum.»</w:t>
      </w:r>
      <w:r w:rsidRPr="00A90695">
        <w:rPr>
          <w:sz w:val="20"/>
        </w:rPr>
        <w:t xml:space="preserve"> (Mektubat sh: 14)</w:t>
      </w:r>
    </w:p>
    <w:p w:rsidR="008E0FBB" w:rsidRPr="00A90695" w:rsidRDefault="008E0FBB" w:rsidP="00833170">
      <w:pPr>
        <w:pStyle w:val="risaleChar"/>
        <w:widowControl w:val="0"/>
        <w:spacing w:before="180"/>
        <w:rPr>
          <w:b/>
        </w:rPr>
      </w:pPr>
      <w:r w:rsidRPr="00A90695">
        <w:rPr>
          <w:b/>
        </w:rPr>
        <w:t>12-</w:t>
      </w:r>
      <w:r w:rsidRPr="00A90695">
        <w:t xml:space="preserve"> «Ey kanaatsiz, hırslı ve </w:t>
      </w:r>
      <w:r w:rsidR="00D724A2">
        <w:t>iktisad</w:t>
      </w:r>
      <w:r w:rsidRPr="00A90695">
        <w:t>sız, israflı ve haksız, şe</w:t>
      </w:r>
      <w:r w:rsidRPr="00A90695">
        <w:t>k</w:t>
      </w:r>
      <w:r w:rsidRPr="00A90695">
        <w:t>vâlı, gafil in</w:t>
      </w:r>
      <w:r w:rsidRPr="00A90695">
        <w:softHyphen/>
        <w:t>san! Kat’iyen bil ki, kanaat, ti</w:t>
      </w:r>
      <w:r w:rsidRPr="00A90695">
        <w:softHyphen/>
        <w:t>ca</w:t>
      </w:r>
      <w:r w:rsidRPr="00A90695">
        <w:softHyphen/>
        <w:t>retli bir şük</w:t>
      </w:r>
      <w:r w:rsidRPr="00A90695">
        <w:softHyphen/>
        <w:t>randır hırs, ha</w:t>
      </w:r>
      <w:r w:rsidRPr="00A90695">
        <w:softHyphen/>
        <w:t>sâretli bir küf</w:t>
      </w:r>
      <w:r w:rsidR="0035769F">
        <w:softHyphen/>
      </w:r>
      <w:r w:rsidRPr="00A90695">
        <w:t>ran</w:t>
      </w:r>
      <w:r w:rsidRPr="00A90695">
        <w:softHyphen/>
        <w:t>dır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"h›rs, ha</w:instrText>
      </w:r>
      <w:r w:rsidRPr="00A90695">
        <w:softHyphen/>
        <w:instrText xml:space="preserve">sâretli bir küfrand›r" </w:instrText>
      </w:r>
      <w:r w:rsidRPr="00A90695">
        <w:rPr>
          <w:vanish/>
        </w:rPr>
        <w:fldChar w:fldCharType="end"/>
      </w:r>
      <w:r w:rsidRPr="00A90695">
        <w:t xml:space="preserve">. Ve </w:t>
      </w:r>
      <w:r w:rsidR="00D724A2">
        <w:rPr>
          <w:b/>
        </w:rPr>
        <w:t>iktisad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"ik</w:instrText>
      </w:r>
      <w:r w:rsidRPr="00A90695">
        <w:rPr>
          <w:b/>
        </w:rPr>
        <w:softHyphen/>
        <w:instrText>ti</w:instrText>
      </w:r>
      <w:r w:rsidRPr="00A90695">
        <w:rPr>
          <w:b/>
        </w:rPr>
        <w:softHyphen/>
        <w:instrText xml:space="preserve">sat" </w:instrText>
      </w:r>
      <w:r w:rsidRPr="00A90695">
        <w:rPr>
          <w:vanish/>
        </w:rPr>
        <w:fldChar w:fldCharType="end"/>
      </w:r>
      <w:r w:rsidRPr="00A90695">
        <w:rPr>
          <w:b/>
        </w:rPr>
        <w:t>, nimete gü</w:t>
      </w:r>
      <w:r w:rsidRPr="00A90695">
        <w:rPr>
          <w:b/>
        </w:rPr>
        <w:softHyphen/>
        <w:t>zel ve menfaatli bir ihtiramdır</w:t>
      </w:r>
      <w:r w:rsidRPr="00A90695">
        <w:t xml:space="preserve">. İsraf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"‹sraf " </w:instrText>
      </w:r>
      <w:r w:rsidRPr="00A90695">
        <w:rPr>
          <w:vanish/>
        </w:rPr>
        <w:fldChar w:fldCharType="end"/>
      </w:r>
      <w:r w:rsidRPr="00A90695">
        <w:t>ise, nimete çirkin ve zararlı bir istihfaftır. Eğer ak</w:t>
      </w:r>
      <w:r w:rsidRPr="00A90695">
        <w:softHyphen/>
        <w:t>lın varsa kanaate alış ve rı</w:t>
      </w:r>
      <w:r w:rsidRPr="00A90695">
        <w:softHyphen/>
        <w:t>zaya ç</w:t>
      </w:r>
      <w:r w:rsidRPr="00A90695">
        <w:t>a</w:t>
      </w:r>
      <w:r w:rsidRPr="00A90695">
        <w:softHyphen/>
        <w:t xml:space="preserve">lış.» </w:t>
      </w:r>
      <w:r w:rsidRPr="00A90695">
        <w:rPr>
          <w:sz w:val="20"/>
        </w:rPr>
        <w:t>(Mektubat sh: 28</w:t>
      </w:r>
      <w:r w:rsidR="005267E0" w:rsidRPr="00A90695">
        <w:rPr>
          <w:sz w:val="20"/>
        </w:rPr>
        <w:t>5</w:t>
      </w:r>
      <w:r w:rsidRPr="00A90695">
        <w:rPr>
          <w:sz w:val="20"/>
        </w:rPr>
        <w:t>)</w:t>
      </w:r>
    </w:p>
    <w:p w:rsidR="008E0FBB" w:rsidRPr="00A90695" w:rsidRDefault="008E0FBB" w:rsidP="00833170">
      <w:pPr>
        <w:pStyle w:val="risaleChar"/>
        <w:widowControl w:val="0"/>
        <w:spacing w:before="180"/>
        <w:rPr>
          <w:b/>
        </w:rPr>
      </w:pPr>
      <w:r w:rsidRPr="00A90695">
        <w:rPr>
          <w:b/>
        </w:rPr>
        <w:t>13-</w:t>
      </w:r>
      <w:r w:rsidRPr="00A90695">
        <w:t xml:space="preserve"> «</w:t>
      </w:r>
      <w:r w:rsidRPr="00A90695">
        <w:rPr>
          <w:b/>
        </w:rPr>
        <w:t xml:space="preserve">Şükrün mikyâsı kanaattir ve </w:t>
      </w:r>
      <w:r w:rsidR="00D724A2">
        <w:rPr>
          <w:b/>
        </w:rPr>
        <w:t>iktisad</w:t>
      </w:r>
      <w:r w:rsidRPr="00A90695">
        <w:rPr>
          <w:b/>
        </w:rPr>
        <w:t>tır</w:t>
      </w:r>
      <w:r w:rsidRPr="00A90695">
        <w:t xml:space="preserve"> ve rıza</w:t>
      </w:r>
      <w:r w:rsidRPr="00A90695">
        <w:softHyphen/>
        <w:t>dır ve memnun</w:t>
      </w:r>
      <w:r w:rsidRPr="00A90695">
        <w:t>i</w:t>
      </w:r>
      <w:r w:rsidRPr="00A90695">
        <w:softHyphen/>
        <w:t>yettir. Şükürsüzlüğün mizanı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"ﬁükürsüzlü¤ün mizan›" </w:instrText>
      </w:r>
      <w:r w:rsidRPr="00A90695">
        <w:rPr>
          <w:vanish/>
        </w:rPr>
        <w:fldChar w:fldCharType="end"/>
      </w:r>
      <w:r w:rsidRPr="00A90695">
        <w:t xml:space="preserve"> hırstır ve is</w:t>
      </w:r>
      <w:r w:rsidRPr="00A90695">
        <w:softHyphen/>
        <w:t>raftır, hür</w:t>
      </w:r>
      <w:r w:rsidRPr="00A90695">
        <w:softHyphen/>
        <w:t>metsizliktir, haram-he</w:t>
      </w:r>
      <w:r w:rsidR="0035769F">
        <w:softHyphen/>
      </w:r>
      <w:r w:rsidRPr="00A90695">
        <w:t xml:space="preserve">lâl demeyip rast geleni yemektir.» </w:t>
      </w:r>
      <w:r w:rsidRPr="00A90695">
        <w:rPr>
          <w:sz w:val="20"/>
        </w:rPr>
        <w:t>(Mektubat sh: 366)</w:t>
      </w:r>
    </w:p>
    <w:p w:rsidR="008E0FBB" w:rsidRPr="00A90695" w:rsidRDefault="008E0FBB" w:rsidP="00833170">
      <w:pPr>
        <w:pStyle w:val="risaleChar"/>
        <w:widowControl w:val="0"/>
        <w:spacing w:before="180"/>
      </w:pPr>
      <w:r w:rsidRPr="00A90695">
        <w:rPr>
          <w:b/>
        </w:rPr>
        <w:t>14-</w:t>
      </w:r>
      <w:r w:rsidRPr="00A90695">
        <w:t xml:space="preserve"> «Hâlık-ı Rahîm, nev-i beşere verdiği nimetle</w:t>
      </w:r>
      <w:r w:rsidRPr="00A90695">
        <w:softHyphen/>
        <w:t>rin mukabi</w:t>
      </w:r>
      <w:r w:rsidRPr="00A90695">
        <w:softHyphen/>
        <w:t>linde ş</w:t>
      </w:r>
      <w:r w:rsidRPr="00A90695">
        <w:t>ü</w:t>
      </w:r>
      <w:r w:rsidR="0035769F">
        <w:softHyphen/>
      </w:r>
      <w:r w:rsidRPr="00A90695">
        <w:t>kür istiyor. İsraf ise şükre zıttır, ni</w:t>
      </w:r>
      <w:r w:rsidRPr="00A90695">
        <w:softHyphen/>
        <w:t xml:space="preserve">mete karşı hasâretli bir istihfaftır. </w:t>
      </w:r>
      <w:r w:rsidR="00D724A2">
        <w:rPr>
          <w:b/>
        </w:rPr>
        <w:t>İktisad</w:t>
      </w:r>
      <w:r w:rsidRPr="00A90695">
        <w:rPr>
          <w:b/>
        </w:rPr>
        <w:t xml:space="preserve"> ise, nimete karşı tica</w:t>
      </w:r>
      <w:r w:rsidRPr="00A90695">
        <w:rPr>
          <w:b/>
        </w:rPr>
        <w:softHyphen/>
        <w:t>retli bir ihtiramdır</w:t>
      </w:r>
      <w:r w:rsidRPr="00A90695">
        <w:t>.</w:t>
      </w:r>
    </w:p>
    <w:p w:rsidR="008E0FBB" w:rsidRPr="00A90695" w:rsidRDefault="008E0FBB" w:rsidP="00833170">
      <w:pPr>
        <w:pStyle w:val="risaleChar"/>
        <w:widowControl w:val="0"/>
        <w:spacing w:before="180"/>
      </w:pPr>
      <w:r w:rsidRPr="00A90695">
        <w:t xml:space="preserve">Evet, </w:t>
      </w:r>
      <w:r w:rsidR="00D724A2">
        <w:t>iktisad</w:t>
      </w:r>
      <w:r w:rsidRPr="00A90695">
        <w:t xml:space="preserve"> hem bir şükr-ü mânevî, hem nimetler</w:t>
      </w:r>
      <w:r w:rsidRPr="00A90695">
        <w:softHyphen/>
        <w:t>deki rahmet-i İlâhiyeye karşı bir hür</w:t>
      </w:r>
      <w:r w:rsidRPr="00A90695">
        <w:softHyphen/>
        <w:t>met, hem kat’î bir surette sebeb-i bereket, hem be</w:t>
      </w:r>
      <w:r w:rsidRPr="00A90695">
        <w:softHyphen/>
        <w:t>d</w:t>
      </w:r>
      <w:r w:rsidRPr="00A90695">
        <w:t>e</w:t>
      </w:r>
      <w:r w:rsidRPr="00A90695">
        <w:t>ne perhiz gibi bir me</w:t>
      </w:r>
      <w:r w:rsidRPr="00A90695">
        <w:softHyphen/>
        <w:t>dar-ı sıhhat, hem mâ</w:t>
      </w:r>
      <w:r w:rsidRPr="00A90695">
        <w:softHyphen/>
        <w:t>nevî dilencilik zilletinden kurta</w:t>
      </w:r>
      <w:r w:rsidRPr="00A90695">
        <w:softHyphen/>
        <w:t>ra</w:t>
      </w:r>
      <w:r w:rsidRPr="00A90695">
        <w:softHyphen/>
        <w:t>cak bir se</w:t>
      </w:r>
      <w:r w:rsidRPr="00A90695">
        <w:softHyphen/>
        <w:t>beb-i izzet, hem nimet içindeki lezzeti hisset</w:t>
      </w:r>
      <w:r w:rsidRPr="00A90695">
        <w:softHyphen/>
        <w:t>me</w:t>
      </w:r>
      <w:r w:rsidRPr="00A90695">
        <w:softHyphen/>
        <w:t>sine ve zâhiren lezzetsiz görünen nimetlerdeki lezzeti tatma</w:t>
      </w:r>
      <w:r w:rsidRPr="00A90695">
        <w:softHyphen/>
        <w:t>sına kuvvetli bir s</w:t>
      </w:r>
      <w:r w:rsidRPr="00A90695">
        <w:t>e</w:t>
      </w:r>
      <w:r w:rsidR="0035769F">
        <w:softHyphen/>
      </w:r>
      <w:r w:rsidRPr="00A90695">
        <w:t>beptir. İsraf ise, mezkûr hikmet</w:t>
      </w:r>
      <w:r w:rsidRPr="00A90695">
        <w:softHyphen/>
        <w:t>lere muha</w:t>
      </w:r>
      <w:r w:rsidRPr="00A90695">
        <w:softHyphen/>
        <w:t>lif olduğundan, vahîm neti</w:t>
      </w:r>
      <w:r w:rsidRPr="00A90695">
        <w:softHyphen/>
        <w:t>ce</w:t>
      </w:r>
      <w:r w:rsidRPr="00A90695">
        <w:softHyphen/>
        <w:t xml:space="preserve">leri vardır.» </w:t>
      </w:r>
      <w:r w:rsidRPr="00A90695">
        <w:rPr>
          <w:sz w:val="20"/>
        </w:rPr>
        <w:t>(Lem’alar sh: 139)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15-</w:t>
      </w:r>
      <w:r w:rsidRPr="00A90695">
        <w:t xml:space="preserve"> «</w:t>
      </w:r>
      <w:r w:rsidRPr="00A90695">
        <w:rPr>
          <w:b/>
        </w:rPr>
        <w:t xml:space="preserve">Evet, </w:t>
      </w:r>
      <w:r w:rsidR="00D724A2">
        <w:rPr>
          <w:b/>
        </w:rPr>
        <w:t>iktisad</w:t>
      </w:r>
      <w:r w:rsidRPr="00A90695">
        <w:rPr>
          <w:b/>
        </w:rPr>
        <w:t xml:space="preserve"> etmeyen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"iktisat etmeyen" </w:instrText>
      </w:r>
      <w:r w:rsidRPr="00A90695">
        <w:rPr>
          <w:vanish/>
        </w:rPr>
        <w:fldChar w:fldCharType="end"/>
      </w:r>
      <w:r w:rsidRPr="00A90695">
        <w:rPr>
          <w:b/>
        </w:rPr>
        <w:t>, zillete ve mâ</w:t>
      </w:r>
      <w:r w:rsidRPr="00A90695">
        <w:rPr>
          <w:b/>
        </w:rPr>
        <w:softHyphen/>
        <w:t>nen dilenci</w:t>
      </w:r>
      <w:r w:rsidRPr="00A90695">
        <w:rPr>
          <w:b/>
        </w:rPr>
        <w:softHyphen/>
        <w:t>liğe ve sefalete düşmeye namzettir</w:t>
      </w:r>
      <w:r w:rsidRPr="00A90695">
        <w:t>. Bu zamanda isrâfâta me</w:t>
      </w:r>
      <w:r w:rsidRPr="00A90695">
        <w:softHyphen/>
        <w:t>dar olacak para çok pahal</w:t>
      </w:r>
      <w:r w:rsidRPr="00A90695">
        <w:t>ı</w:t>
      </w:r>
      <w:r w:rsidRPr="00A90695">
        <w:softHyphen/>
        <w:t>dır. Mukabilinde bazan hay</w:t>
      </w:r>
      <w:r w:rsidRPr="00A90695">
        <w:softHyphen/>
        <w:t>siyet, namus rüşvet alınıyor. Bazan mukadde</w:t>
      </w:r>
      <w:r w:rsidRPr="00A90695">
        <w:softHyphen/>
        <w:t>sât</w:t>
      </w:r>
      <w:r w:rsidRPr="00A90695">
        <w:noBreakHyphen/>
        <w:t>ı diniye mukabil alınıyor, sonra menhus bir para veriliyor. Demek, mânevî yüz lira za</w:t>
      </w:r>
      <w:r w:rsidRPr="00A90695">
        <w:softHyphen/>
        <w:t>rarla ma</w:t>
      </w:r>
      <w:r w:rsidRPr="00A90695">
        <w:t>d</w:t>
      </w:r>
      <w:r w:rsidRPr="00A90695">
        <w:t xml:space="preserve">dî yüz paralık </w:t>
      </w:r>
      <w:r w:rsidRPr="00A90695">
        <w:lastRenderedPageBreak/>
        <w:t xml:space="preserve">bir mal alınır.» </w:t>
      </w:r>
      <w:r w:rsidRPr="00A90695">
        <w:rPr>
          <w:sz w:val="20"/>
        </w:rPr>
        <w:t>(Lem’alar sh: 141)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16-</w:t>
      </w:r>
      <w:r w:rsidRPr="00A90695">
        <w:t xml:space="preserve"> «</w:t>
      </w:r>
      <w:r w:rsidRPr="00A90695">
        <w:rPr>
          <w:b/>
        </w:rPr>
        <w:t>İsraf, hırsı intaç eder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"‹sraf, h›rs› intaç eder"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.</w:t>
      </w:r>
      <w:r w:rsidRPr="00A90695">
        <w:t xml:space="preserve"> Hırs üç neticeyi ve</w:t>
      </w:r>
      <w:r w:rsidRPr="00A90695">
        <w:softHyphen/>
        <w:t>rir: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617B67">
        <w:rPr>
          <w:sz w:val="18"/>
          <w:szCs w:val="18"/>
          <w:u w:val="single"/>
        </w:rPr>
        <w:t>BİRİNCİSİ:</w:t>
      </w:r>
      <w:r w:rsidRPr="00A90695">
        <w:t xml:space="preserve"> Kanaatsizliktir. Kanaatsizlik ise sa’ye, ça</w:t>
      </w:r>
      <w:r w:rsidRPr="00A90695">
        <w:softHyphen/>
        <w:t>lışmaya şevki kırar. Şükür yerine şekvâ ettirir, tem</w:t>
      </w:r>
      <w:r w:rsidRPr="00A90695">
        <w:softHyphen/>
        <w:t>bel</w:t>
      </w:r>
      <w:r w:rsidRPr="00A90695">
        <w:softHyphen/>
        <w:t>liğe atar. Ve me</w:t>
      </w:r>
      <w:r w:rsidRPr="00A90695">
        <w:t>ş</w:t>
      </w:r>
      <w:r w:rsidRPr="00A90695">
        <w:t xml:space="preserve">ru, helâl, az malı </w:t>
      </w:r>
      <w:r w:rsidRPr="00A90695">
        <w:rPr>
          <w:rStyle w:val="DipnotBavurusu"/>
        </w:rPr>
        <w:t>(</w:t>
      </w:r>
      <w:r w:rsidRPr="00A90695">
        <w:rPr>
          <w:rStyle w:val="DipnotBavurusu"/>
        </w:rPr>
        <w:footnoteReference w:customMarkFollows="1" w:id="34"/>
        <w:t>HAŞİYE)</w:t>
      </w:r>
      <w:r w:rsidRPr="00A90695">
        <w:rPr>
          <w:position w:val="6"/>
          <w:sz w:val="16"/>
        </w:rPr>
        <w:t xml:space="preserve"> </w:t>
      </w:r>
      <w:r w:rsidRPr="00A90695">
        <w:t>terk edip, gayr-ı meşru, külfetsiz bir malı arar. Ve o yolda izz</w:t>
      </w:r>
      <w:r w:rsidRPr="00A90695">
        <w:t>e</w:t>
      </w:r>
      <w:r w:rsidR="0035769F">
        <w:softHyphen/>
      </w:r>
      <w:r w:rsidRPr="00A90695">
        <w:t xml:space="preserve">tini, belki haysiyetini feda eder.» </w:t>
      </w:r>
      <w:r w:rsidRPr="00A90695">
        <w:rPr>
          <w:sz w:val="20"/>
        </w:rPr>
        <w:t>(Lem’alar sh: 144)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17-</w:t>
      </w:r>
      <w:r w:rsidRPr="00A90695">
        <w:t xml:space="preserve"> «Derd-i maişet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"Derd-i maiﬂet" </w:instrText>
      </w:r>
      <w:r w:rsidRPr="00A90695">
        <w:rPr>
          <w:vanish/>
        </w:rPr>
        <w:fldChar w:fldCharType="end"/>
      </w:r>
      <w:r w:rsidRPr="00A90695">
        <w:t xml:space="preserve"> sersemliğiyle, ekser halk âhiret işlerine ikinci d</w:t>
      </w:r>
      <w:r w:rsidRPr="00A90695">
        <w:t>e</w:t>
      </w:r>
      <w:r w:rsidRPr="00A90695">
        <w:t>re</w:t>
      </w:r>
      <w:r w:rsidRPr="00A90695">
        <w:softHyphen/>
        <w:t>cede bakmalarından, ehl-i dalâlet is</w:t>
      </w:r>
      <w:r w:rsidRPr="00A90695">
        <w:softHyphen/>
        <w:t>tifade edip onları avlıyorlar. Ri</w:t>
      </w:r>
      <w:r w:rsidR="0035769F">
        <w:softHyphen/>
      </w:r>
      <w:r w:rsidRPr="00A90695">
        <w:t>sale-i Nur şakirdleri ka</w:t>
      </w:r>
      <w:r w:rsidRPr="00A90695">
        <w:softHyphen/>
        <w:t xml:space="preserve">naat ve </w:t>
      </w:r>
      <w:r w:rsidR="00D724A2">
        <w:rPr>
          <w:b/>
        </w:rPr>
        <w:t>iktisad</w:t>
      </w:r>
      <w:r w:rsidRPr="00A90695">
        <w:rPr>
          <w:b/>
        </w:rPr>
        <w:t xml:space="preserve"> düstur</w:t>
      </w:r>
      <w:r w:rsidRPr="00A90695">
        <w:rPr>
          <w:b/>
        </w:rPr>
        <w:softHyphen/>
        <w:t>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"ik</w:instrText>
      </w:r>
      <w:r w:rsidRPr="00A90695">
        <w:rPr>
          <w:b/>
        </w:rPr>
        <w:softHyphen/>
        <w:instrText>tisat düstur</w:instrText>
      </w:r>
      <w:r w:rsidRPr="00A90695">
        <w:rPr>
          <w:b/>
        </w:rPr>
        <w:softHyphen/>
        <w:instrText xml:space="preserve">lar›" </w:instrText>
      </w:r>
      <w:r w:rsidRPr="00A90695">
        <w:rPr>
          <w:vanish/>
        </w:rPr>
        <w:fldChar w:fldCharType="end"/>
      </w:r>
      <w:r w:rsidRPr="00A90695">
        <w:rPr>
          <w:b/>
        </w:rPr>
        <w:t>yla bu manevî hasta</w:t>
      </w:r>
      <w:r w:rsidR="0035769F">
        <w:rPr>
          <w:b/>
        </w:rPr>
        <w:softHyphen/>
      </w:r>
      <w:r w:rsidRPr="00A90695">
        <w:rPr>
          <w:b/>
        </w:rPr>
        <w:t>lığa da mu</w:t>
      </w:r>
      <w:r w:rsidRPr="00A90695">
        <w:rPr>
          <w:b/>
        </w:rPr>
        <w:softHyphen/>
        <w:t>kabele ederler</w:t>
      </w:r>
      <w:r w:rsidRPr="00A90695">
        <w:t xml:space="preserve"> inşaal</w:t>
      </w:r>
      <w:r w:rsidRPr="00A90695">
        <w:softHyphen/>
        <w:t xml:space="preserve">lah.» </w:t>
      </w:r>
      <w:r w:rsidRPr="00A90695">
        <w:rPr>
          <w:sz w:val="20"/>
        </w:rPr>
        <w:t>(Kastamonu Lâhikası sh: 154)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18-</w:t>
      </w:r>
      <w:r w:rsidRPr="00A90695">
        <w:t xml:space="preserve"> «</w:t>
      </w:r>
      <w:r w:rsidRPr="00A90695">
        <w:rPr>
          <w:b/>
        </w:rPr>
        <w:t>Hakikî ihlâslı Nurcular</w:t>
      </w:r>
      <w:r w:rsidRPr="00A90695">
        <w:t>, menfaat-i mad</w:t>
      </w:r>
      <w:r w:rsidRPr="00A90695">
        <w:softHyphen/>
        <w:t>diyeye ehemmiyet ver</w:t>
      </w:r>
      <w:r w:rsidRPr="00A90695">
        <w:softHyphen/>
        <w:t xml:space="preserve">medikleri gibi, bir kısmı, </w:t>
      </w:r>
      <w:r w:rsidRPr="00A90695">
        <w:rPr>
          <w:b/>
        </w:rPr>
        <w:t xml:space="preserve">âzamî </w:t>
      </w:r>
      <w:r w:rsidR="00D724A2">
        <w:rPr>
          <w:b/>
        </w:rPr>
        <w:t>iktisad</w:t>
      </w:r>
      <w:r w:rsidRPr="00A90695">
        <w:rPr>
          <w:b/>
        </w:rPr>
        <w:t xml:space="preserve"> ve ka</w:t>
      </w:r>
      <w:r w:rsidRPr="00A90695">
        <w:rPr>
          <w:b/>
        </w:rPr>
        <w:softHyphen/>
        <w:t>na</w:t>
      </w:r>
      <w:r w:rsidRPr="00A90695">
        <w:rPr>
          <w:b/>
        </w:rPr>
        <w:softHyphen/>
        <w:t>atle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"iktisat ve ka</w:instrText>
      </w:r>
      <w:r w:rsidRPr="00A90695">
        <w:rPr>
          <w:b/>
        </w:rPr>
        <w:softHyphen/>
        <w:instrText>na</w:instrText>
      </w:r>
      <w:r w:rsidRPr="00A90695">
        <w:rPr>
          <w:b/>
        </w:rPr>
        <w:softHyphen/>
        <w:instrText xml:space="preserve">atle" </w:instrText>
      </w:r>
      <w:r w:rsidRPr="00A90695">
        <w:rPr>
          <w:vanish/>
        </w:rPr>
        <w:fldChar w:fldCharType="end"/>
      </w:r>
      <w:r w:rsidRPr="00A90695">
        <w:t xml:space="preserve"> ve fakirü’l-hal olm</w:t>
      </w:r>
      <w:r w:rsidRPr="00A90695">
        <w:t>a</w:t>
      </w:r>
      <w:r w:rsidRPr="00A90695">
        <w:t>la</w:t>
      </w:r>
      <w:r w:rsidRPr="00A90695">
        <w:softHyphen/>
        <w:t>rıyla bera</w:t>
      </w:r>
      <w:r w:rsidRPr="00A90695">
        <w:softHyphen/>
        <w:t>ber, sabır ve in</w:t>
      </w:r>
      <w:r w:rsidRPr="00A90695">
        <w:softHyphen/>
        <w:t>sanlardan is</w:t>
      </w:r>
      <w:r w:rsidRPr="00A90695">
        <w:softHyphen/>
        <w:t>tiğna ile ve hizmet-i Kur’âniyede hakikî bir ih</w:t>
      </w:r>
      <w:r w:rsidRPr="00A90695">
        <w:softHyphen/>
        <w:t>lâs ve fedakârlıkla ve çok kes</w:t>
      </w:r>
      <w:r w:rsidRPr="00A90695">
        <w:softHyphen/>
        <w:t>retli ve şiddetli ehl-i dalâlete karşı mağlûp olmamak için ve muhtaçları hakikate ve ih</w:t>
      </w:r>
      <w:r w:rsidRPr="00A90695">
        <w:softHyphen/>
        <w:t>lâsa dâvet etmekte bir şüphe bıra</w:t>
      </w:r>
      <w:r w:rsidRPr="00A90695">
        <w:t>k</w:t>
      </w:r>
      <w:r w:rsidRPr="00A90695">
        <w:t>ma</w:t>
      </w:r>
      <w:r w:rsidRPr="00A90695">
        <w:softHyphen/>
        <w:t>mak için ve rızâ-yı İlâhîden başka o hiz</w:t>
      </w:r>
      <w:r w:rsidRPr="00A90695">
        <w:softHyphen/>
        <w:t>met-i kudsiyeyi hiçbirşeye âlet etme</w:t>
      </w:r>
      <w:r w:rsidRPr="00A90695">
        <w:softHyphen/>
        <w:t>mek için, bir cihette hayat-ı içtimaiye faydalarından ç</w:t>
      </w:r>
      <w:r w:rsidRPr="00A90695">
        <w:t>e</w:t>
      </w:r>
      <w:r w:rsidRPr="00A90695">
        <w:softHyphen/>
        <w:t>ki</w:t>
      </w:r>
      <w:r w:rsidRPr="00A90695">
        <w:softHyphen/>
        <w:t xml:space="preserve">niyorlar.» </w:t>
      </w:r>
      <w:r w:rsidRPr="00A90695">
        <w:rPr>
          <w:sz w:val="20"/>
        </w:rPr>
        <w:t>(Emirdağ Lâhikası-II sh: 170)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19-</w:t>
      </w:r>
      <w:r w:rsidRPr="00A90695">
        <w:t xml:space="preserve"> «Hırs ve tamah, za’f-ı fakr noktasında tevec</w:t>
      </w:r>
      <w:r w:rsidRPr="00A90695">
        <w:softHyphen/>
        <w:t>cüh-ü nâsı celbine me</w:t>
      </w:r>
      <w:r w:rsidRPr="00A90695">
        <w:softHyphen/>
        <w:t>dar riyâkârâne vaziyet almaya sevk edi</w:t>
      </w:r>
      <w:r w:rsidRPr="00A90695">
        <w:softHyphen/>
        <w:t>yor.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Risale-i Nur’un şakirdleri,</w:t>
      </w:r>
      <w:r w:rsidRPr="00A90695">
        <w:rPr>
          <w:b/>
        </w:rPr>
        <w:t xml:space="preserve"> </w:t>
      </w:r>
      <w:r w:rsidR="00D724A2">
        <w:rPr>
          <w:b/>
        </w:rPr>
        <w:t>iktisad</w:t>
      </w:r>
      <w:r w:rsidRPr="00A90695">
        <w:rPr>
          <w:b/>
        </w:rPr>
        <w:t xml:space="preserve"> ve kanaat ve tevek</w:t>
      </w:r>
      <w:r w:rsidRPr="00A90695">
        <w:rPr>
          <w:b/>
        </w:rPr>
        <w:softHyphen/>
        <w:t>kül ve kısm</w:t>
      </w:r>
      <w:r w:rsidRPr="00A90695">
        <w:rPr>
          <w:b/>
        </w:rPr>
        <w:t>e</w:t>
      </w:r>
      <w:r w:rsidR="0035769F">
        <w:rPr>
          <w:b/>
        </w:rPr>
        <w:softHyphen/>
      </w:r>
      <w:r w:rsidRPr="00A90695">
        <w:rPr>
          <w:b/>
        </w:rPr>
        <w:t>tine rıza</w:t>
      </w:r>
      <w:r w:rsidRPr="00A90695">
        <w:t xml:space="preserve"> gibi, Risale-i Nur’un dersinden al</w:t>
      </w:r>
      <w:r w:rsidRPr="00A90695">
        <w:softHyphen/>
        <w:t>dıkları izzet-i imaniye, inşaallah onları ri</w:t>
      </w:r>
      <w:r w:rsidRPr="00A90695">
        <w:softHyphen/>
        <w:t xml:space="preserve">yadan ve dünya menfaatleri için hodfuruşluktan men eder.» </w:t>
      </w:r>
      <w:r w:rsidRPr="00A90695">
        <w:rPr>
          <w:sz w:val="20"/>
        </w:rPr>
        <w:t>(Kasta</w:t>
      </w:r>
      <w:r w:rsidRPr="00A90695">
        <w:rPr>
          <w:sz w:val="20"/>
        </w:rPr>
        <w:softHyphen/>
        <w:t>m</w:t>
      </w:r>
      <w:r w:rsidRPr="00A90695">
        <w:rPr>
          <w:sz w:val="20"/>
        </w:rPr>
        <w:t>o</w:t>
      </w:r>
      <w:r w:rsidRPr="00A90695">
        <w:rPr>
          <w:sz w:val="20"/>
        </w:rPr>
        <w:t>nu Lâhikası sh: 184)</w:t>
      </w:r>
    </w:p>
    <w:p w:rsidR="008E0FBB" w:rsidRPr="00A90695" w:rsidRDefault="008E0FBB" w:rsidP="00E45542">
      <w:pPr>
        <w:pStyle w:val="metinst"/>
        <w:widowControl w:val="0"/>
      </w:pPr>
      <w:r w:rsidRPr="00A90695">
        <w:t>Bediüzzaman Hazretlerinin ikinci hizmet hayatın</w:t>
      </w:r>
      <w:r w:rsidRPr="00A90695">
        <w:softHyphen/>
        <w:t>dan bir tesbit: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20-</w:t>
      </w:r>
      <w:r w:rsidRPr="00A90695">
        <w:t xml:space="preserve"> «Van’da inzivada iken garba nefyedilip Isparta’nın Barla nahiye</w:t>
      </w:r>
      <w:r w:rsidRPr="00A90695">
        <w:softHyphen/>
        <w:t>sinde ikamete memur edildiği za</w:t>
      </w:r>
      <w:r w:rsidRPr="00A90695">
        <w:softHyphen/>
        <w:t>mandan başlar ki, Risale-i Nur’un zu</w:t>
      </w:r>
      <w:r w:rsidR="0035769F">
        <w:softHyphen/>
      </w:r>
      <w:r w:rsidRPr="00A90695">
        <w:t>h</w:t>
      </w:r>
      <w:r w:rsidRPr="00A90695">
        <w:t>u</w:t>
      </w:r>
      <w:r w:rsidRPr="00A90695">
        <w:t>ru ve intişa</w:t>
      </w:r>
      <w:r w:rsidRPr="00A90695">
        <w:softHyphen/>
        <w:t>rı</w:t>
      </w:r>
      <w:r w:rsidRPr="00A90695">
        <w:softHyphen/>
        <w:t xml:space="preserve">dır. </w:t>
      </w:r>
      <w:r w:rsidRPr="00A90695">
        <w:rPr>
          <w:b/>
        </w:rPr>
        <w:t>Âzamî ihlâs, âzamî fedakârlık, âzamî sa</w:t>
      </w:r>
      <w:r w:rsidRPr="00A90695">
        <w:rPr>
          <w:b/>
        </w:rPr>
        <w:softHyphen/>
        <w:t>dakat, me</w:t>
      </w:r>
      <w:r w:rsidR="0035769F">
        <w:rPr>
          <w:b/>
        </w:rPr>
        <w:softHyphen/>
      </w:r>
      <w:r w:rsidRPr="00A90695">
        <w:rPr>
          <w:b/>
        </w:rPr>
        <w:t xml:space="preserve">tanet ve dikkat ve </w:t>
      </w:r>
      <w:r w:rsidR="00D724A2">
        <w:rPr>
          <w:b/>
        </w:rPr>
        <w:t>iktisad</w:t>
      </w:r>
      <w:r w:rsidRPr="00A90695">
        <w:rPr>
          <w:b/>
        </w:rPr>
        <w:t xml:space="preserve"> içinde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"iktisat içinde"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Risale-i Nur’la giriştiği hiz</w:t>
      </w:r>
      <w:r w:rsidRPr="00A90695">
        <w:rPr>
          <w:b/>
        </w:rPr>
        <w:softHyphen/>
        <w:t>met-i imaniye ve mânevî cihad-ı di</w:t>
      </w:r>
      <w:r w:rsidRPr="00A90695">
        <w:rPr>
          <w:b/>
        </w:rPr>
        <w:softHyphen/>
        <w:t>niyedir</w:t>
      </w:r>
      <w:r w:rsidRPr="00A90695">
        <w:t xml:space="preserve">.» </w:t>
      </w:r>
      <w:r w:rsidRPr="00A90695">
        <w:rPr>
          <w:sz w:val="20"/>
        </w:rPr>
        <w:t>(Tarihçe-i Hayat sh: 27)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21-</w:t>
      </w:r>
      <w:r w:rsidRPr="00A90695">
        <w:t xml:space="preserve"> «Bediüzzaman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"Bediüzzaman" </w:instrText>
      </w:r>
      <w:r w:rsidRPr="00A90695">
        <w:rPr>
          <w:vanish/>
        </w:rPr>
        <w:fldChar w:fldCharType="end"/>
      </w:r>
      <w:r w:rsidRPr="00A90695">
        <w:t>, Kur’ân, imân, İslâmiyet hiz</w:t>
      </w:r>
      <w:r w:rsidRPr="00A90695">
        <w:softHyphen/>
        <w:t>meti için, dünyevî rahat</w:t>
      </w:r>
      <w:r w:rsidRPr="00A90695">
        <w:softHyphen/>
        <w:t>lıklarını fedâ etmiş dünyevî, şahsî ser</w:t>
      </w:r>
      <w:r w:rsidRPr="00A90695">
        <w:softHyphen/>
        <w:t>vetler edinme</w:t>
      </w:r>
      <w:r w:rsidRPr="00A90695">
        <w:softHyphen/>
        <w:t xml:space="preserve">miş, zühd ve takvâ ve riyâzet, </w:t>
      </w:r>
      <w:r w:rsidRPr="00A90695">
        <w:rPr>
          <w:b/>
        </w:rPr>
        <w:t>ik</w:t>
      </w:r>
      <w:r w:rsidRPr="00A90695">
        <w:rPr>
          <w:b/>
        </w:rPr>
        <w:softHyphen/>
        <w:t>tisad ve kanaatla ömür geçi</w:t>
      </w:r>
      <w:r w:rsidRPr="00A90695">
        <w:rPr>
          <w:b/>
        </w:rPr>
        <w:softHyphen/>
        <w:t>rerek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"ik</w:instrText>
      </w:r>
      <w:r w:rsidRPr="00A90695">
        <w:rPr>
          <w:b/>
        </w:rPr>
        <w:softHyphen/>
        <w:instrText>tisad ve kanaatla ömür geçi</w:instrText>
      </w:r>
      <w:r w:rsidRPr="00A90695">
        <w:rPr>
          <w:b/>
        </w:rPr>
        <w:softHyphen/>
        <w:instrText xml:space="preserve">rerek"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dünya ile alâka</w:t>
      </w:r>
      <w:r w:rsidR="0035769F">
        <w:rPr>
          <w:b/>
        </w:rPr>
        <w:softHyphen/>
      </w:r>
      <w:r w:rsidRPr="00A90695">
        <w:rPr>
          <w:b/>
        </w:rPr>
        <w:t>sını kesmi</w:t>
      </w:r>
      <w:r w:rsidRPr="00A90695">
        <w:rPr>
          <w:b/>
        </w:rPr>
        <w:t>ş</w:t>
      </w:r>
      <w:r w:rsidRPr="00A90695">
        <w:rPr>
          <w:b/>
        </w:rPr>
        <w:softHyphen/>
        <w:t>tir</w:t>
      </w:r>
      <w:r w:rsidRPr="00A90695">
        <w:t xml:space="preserve">.» </w:t>
      </w:r>
      <w:r w:rsidRPr="00A90695">
        <w:rPr>
          <w:sz w:val="20"/>
        </w:rPr>
        <w:t>(Sözler sh: 757)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22-</w:t>
      </w:r>
      <w:r w:rsidRPr="00A90695">
        <w:t xml:space="preserve"> «İşte, hakaik-i Kur’âniyeden ve desâtir-i İslâmiyeden olan adalet, </w:t>
      </w:r>
      <w:r w:rsidR="00D724A2">
        <w:t>iktisad</w:t>
      </w:r>
      <w:r w:rsidRPr="00A90695">
        <w:t>, nezafet hayat-ı beşeri</w:t>
      </w:r>
      <w:r w:rsidRPr="00A90695">
        <w:softHyphen/>
        <w:t>yede ne derece esaslı birer düstur oldu</w:t>
      </w:r>
      <w:r w:rsidRPr="00A90695">
        <w:softHyphen/>
        <w:t>ğunu a</w:t>
      </w:r>
      <w:r w:rsidRPr="00A90695">
        <w:t>n</w:t>
      </w:r>
      <w:r w:rsidRPr="00A90695">
        <w:t xml:space="preserve">la.» </w:t>
      </w:r>
      <w:r w:rsidRPr="00A90695">
        <w:rPr>
          <w:sz w:val="20"/>
        </w:rPr>
        <w:t>(Lem’alar sh: 310)</w:t>
      </w:r>
    </w:p>
    <w:p w:rsidR="008E0FBB" w:rsidRPr="00A90695" w:rsidRDefault="008E0FBB" w:rsidP="00E45542">
      <w:pPr>
        <w:pStyle w:val="metinst"/>
        <w:widowControl w:val="0"/>
      </w:pPr>
      <w:r w:rsidRPr="00A90695">
        <w:t>Bu kısmî tesbitte de israfı terk ile a’zamî iktisad bir düstur ve esas olduğu görüldü.</w:t>
      </w:r>
    </w:p>
    <w:p w:rsidR="009C3AFB" w:rsidRPr="00A90695" w:rsidRDefault="009C3AFB" w:rsidP="00E45542">
      <w:pPr>
        <w:pStyle w:val="metinst"/>
        <w:widowControl w:val="0"/>
        <w:spacing w:before="360"/>
        <w:ind w:firstLine="0"/>
        <w:jc w:val="center"/>
      </w:pPr>
      <w:r w:rsidRPr="007762E2">
        <w:rPr>
          <w:b w:val="0"/>
          <w:sz w:val="24"/>
          <w:szCs w:val="24"/>
        </w:rPr>
        <w:lastRenderedPageBreak/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E45542">
      <w:pPr>
        <w:pStyle w:val="Balk1"/>
        <w:widowControl w:val="0"/>
        <w:ind w:left="1134" w:right="1134"/>
      </w:pPr>
      <w:bookmarkStart w:id="76" w:name="_Toc62391648"/>
      <w:bookmarkStart w:id="77" w:name="_Toc62391948"/>
      <w:bookmarkStart w:id="78" w:name="_Toc74562865"/>
      <w:r w:rsidRPr="00A90695">
        <w:t>10</w:t>
      </w:r>
      <w:r w:rsidR="00C01B89" w:rsidRPr="00A90695">
        <w:t xml:space="preserve">- </w:t>
      </w:r>
      <w:r w:rsidRPr="00A90695">
        <w:t>SİYASETTEN UZAK DURMAK DÜSTUR VE ESASI</w:t>
      </w:r>
      <w:bookmarkEnd w:id="76"/>
      <w:bookmarkEnd w:id="77"/>
      <w:bookmarkEnd w:id="78"/>
      <w:r w:rsidRPr="00A90695">
        <w:fldChar w:fldCharType="begin"/>
      </w:r>
      <w:r w:rsidRPr="00A90695">
        <w:instrText xml:space="preserve"> TC  "10-S‹YASETTEN UZAK DURMAK DÜSTUR VE ESASI" \l 1 </w:instrText>
      </w:r>
      <w:r w:rsidRPr="00A90695"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Siyasî çalışmaların iman hizmetine nisbetle geri dere</w:t>
      </w:r>
      <w:r w:rsidRPr="00A90695">
        <w:softHyphen/>
        <w:t>cede olduğu ve  çe</w:t>
      </w:r>
      <w:r w:rsidRPr="00A90695">
        <w:softHyphen/>
        <w:t>şitli cihetlerden iman hizmetine  zarar verdiği için, iman hizm</w:t>
      </w:r>
      <w:r w:rsidRPr="00A90695">
        <w:t>e</w:t>
      </w:r>
      <w:r w:rsidRPr="00A90695">
        <w:t>tinin hakiki şa</w:t>
      </w:r>
      <w:r w:rsidRPr="00A90695">
        <w:softHyphen/>
        <w:t>kirdleri si</w:t>
      </w:r>
      <w:r w:rsidRPr="00A90695">
        <w:softHyphen/>
        <w:t>yasî fa</w:t>
      </w:r>
      <w:r w:rsidRPr="00A90695">
        <w:softHyphen/>
        <w:t>aliyet</w:t>
      </w:r>
      <w:r w:rsidRPr="00A90695">
        <w:softHyphen/>
        <w:t>lere girmemelerine dair Risale-i Nurdaki ikazlardan bir kı</w:t>
      </w:r>
      <w:r w:rsidRPr="00A90695">
        <w:softHyphen/>
        <w:t>sımlarıdır:</w:t>
      </w:r>
    </w:p>
    <w:p w:rsidR="008E0FBB" w:rsidRPr="00A90695" w:rsidRDefault="008E0FBB" w:rsidP="00617B67">
      <w:pPr>
        <w:pStyle w:val="risaleChar"/>
        <w:widowControl w:val="0"/>
        <w:spacing w:before="140"/>
        <w:rPr>
          <w:b/>
        </w:rPr>
      </w:pPr>
      <w:r w:rsidRPr="00A90695">
        <w:rPr>
          <w:b/>
        </w:rPr>
        <w:t>1-</w:t>
      </w:r>
      <w:r w:rsidRPr="00A90695">
        <w:rPr>
          <w:sz w:val="20"/>
        </w:rPr>
        <w:t xml:space="preserve"> </w:t>
      </w:r>
      <w:r w:rsidRPr="00A90695">
        <w:t>«</w:t>
      </w:r>
      <w:r w:rsidRPr="00A90695">
        <w:rPr>
          <w:b/>
        </w:rPr>
        <w:t>İman hizmeti, iman hakaiki, bu kâ</w:t>
      </w:r>
      <w:r w:rsidRPr="00A90695">
        <w:rPr>
          <w:b/>
        </w:rPr>
        <w:softHyphen/>
        <w:t>inatta herşe</w:t>
      </w:r>
      <w:r w:rsidRPr="00A90695">
        <w:rPr>
          <w:b/>
        </w:rPr>
        <w:softHyphen/>
        <w:t>yin fevkindedir hiç bir şeye tâbi’ ve âlet olamaz</w:t>
      </w:r>
      <w:r w:rsidRPr="00A90695">
        <w:t>. Fakat bu zama</w:t>
      </w:r>
      <w:r w:rsidRPr="00A90695">
        <w:t>n</w:t>
      </w:r>
      <w:r w:rsidRPr="00A90695">
        <w:t>da ehl-i gaflet ve da</w:t>
      </w:r>
      <w:r w:rsidR="0035769F">
        <w:softHyphen/>
      </w:r>
      <w:r w:rsidRPr="00A90695">
        <w:t>lâlet ve dinini dünyaya satan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"dinini dünyaya satan" </w:instrText>
      </w:r>
      <w:r w:rsidRPr="00A90695">
        <w:rPr>
          <w:vanish/>
        </w:rPr>
        <w:fldChar w:fldCharType="end"/>
      </w:r>
      <w:r w:rsidRPr="00A90695">
        <w:t xml:space="preserve"> ve bâki el</w:t>
      </w:r>
      <w:r w:rsidRPr="00A90695">
        <w:softHyphen/>
        <w:t>masları şişeye tebdil eden gafil in</w:t>
      </w:r>
      <w:r w:rsidR="0035769F">
        <w:softHyphen/>
      </w:r>
      <w:r w:rsidRPr="00A90695">
        <w:t>sanlar naza</w:t>
      </w:r>
      <w:r w:rsidRPr="00A90695">
        <w:softHyphen/>
        <w:t>rında o hizmet-i ima</w:t>
      </w:r>
      <w:r w:rsidRPr="00A90695">
        <w:softHyphen/>
        <w:t>niyeyi ha</w:t>
      </w:r>
      <w:r w:rsidRPr="00A90695">
        <w:softHyphen/>
        <w:t xml:space="preserve">riçteki kuvvetli cereyanlara tâbi’ veya </w:t>
      </w:r>
      <w:r w:rsidRPr="00A90695">
        <w:t>â</w:t>
      </w:r>
      <w:r w:rsidRPr="00A90695">
        <w:t>let telâkki etmek ve yüksek kıymetlerini umumun nazarında tenzil et</w:t>
      </w:r>
      <w:r w:rsidRPr="00A90695">
        <w:softHyphen/>
        <w:t xml:space="preserve">mek endişesiyle, </w:t>
      </w:r>
      <w:r w:rsidRPr="00A90695">
        <w:rPr>
          <w:b/>
        </w:rPr>
        <w:t>Kur’an-ı Hakîm’in hizmeti bize kat’î bir surette s</w:t>
      </w:r>
      <w:r w:rsidRPr="00A90695">
        <w:rPr>
          <w:b/>
        </w:rPr>
        <w:t>i</w:t>
      </w:r>
      <w:r w:rsidR="0035769F">
        <w:rPr>
          <w:b/>
        </w:rPr>
        <w:softHyphen/>
      </w:r>
      <w:r w:rsidRPr="00A90695">
        <w:rPr>
          <w:b/>
        </w:rPr>
        <w:t>yaseti yasak et</w:t>
      </w:r>
      <w:r w:rsidRPr="00A90695">
        <w:rPr>
          <w:b/>
        </w:rPr>
        <w:softHyphen/>
        <w:t>miş</w:t>
      </w:r>
      <w:r w:rsidRPr="00A90695">
        <w:t xml:space="preserve">.» </w:t>
      </w:r>
      <w:r w:rsidRPr="00A90695">
        <w:rPr>
          <w:sz w:val="20"/>
        </w:rPr>
        <w:t>(Kastamonu Lâhikası sh: 137)</w:t>
      </w:r>
    </w:p>
    <w:p w:rsidR="008E0FBB" w:rsidRPr="00A90695" w:rsidRDefault="008E0FBB" w:rsidP="00617B67">
      <w:pPr>
        <w:pStyle w:val="risaleChar"/>
        <w:widowControl w:val="0"/>
        <w:spacing w:before="140"/>
        <w:rPr>
          <w:sz w:val="20"/>
        </w:rPr>
      </w:pPr>
      <w:r w:rsidRPr="00A90695">
        <w:rPr>
          <w:b/>
        </w:rPr>
        <w:t>2-</w:t>
      </w:r>
      <w:r w:rsidRPr="00A90695">
        <w:t xml:space="preserve"> «Madem mesleğimiz azamî ihlastır değil benlik enaniyet, </w:t>
      </w:r>
      <w:r w:rsidRPr="00A90695">
        <w:rPr>
          <w:b/>
        </w:rPr>
        <w:t>dünya sal</w:t>
      </w:r>
      <w:r w:rsidRPr="00A90695">
        <w:rPr>
          <w:b/>
        </w:rPr>
        <w:softHyphen/>
        <w:t>tanatı da verilse, baki bir mes’ele-i imaniyeyi o sa</w:t>
      </w:r>
      <w:r w:rsidRPr="00A90695">
        <w:rPr>
          <w:b/>
        </w:rPr>
        <w:t>l</w:t>
      </w:r>
      <w:r w:rsidRPr="00A90695">
        <w:rPr>
          <w:b/>
        </w:rPr>
        <w:t>tanata tercih etmek</w:t>
      </w:r>
      <w:r w:rsidRPr="00A90695">
        <w:t xml:space="preserve"> azamî ihlasın iktizası</w:t>
      </w:r>
      <w:r w:rsidRPr="00A90695">
        <w:softHyphen/>
        <w:t xml:space="preserve">dır.» </w:t>
      </w:r>
      <w:r w:rsidRPr="00A90695">
        <w:rPr>
          <w:sz w:val="20"/>
        </w:rPr>
        <w:t xml:space="preserve">(Emirdağ Lâhikası-II sh: 246) </w:t>
      </w:r>
    </w:p>
    <w:p w:rsidR="008E0FBB" w:rsidRPr="00A90695" w:rsidRDefault="008E0FBB" w:rsidP="00617B67">
      <w:pPr>
        <w:pStyle w:val="risaleChar"/>
        <w:widowControl w:val="0"/>
        <w:spacing w:before="140"/>
      </w:pPr>
      <w:r w:rsidRPr="00A90695">
        <w:rPr>
          <w:b/>
        </w:rPr>
        <w:t>3-</w:t>
      </w:r>
      <w:r w:rsidRPr="00A90695">
        <w:t xml:space="preserve"> «</w:t>
      </w:r>
      <w:r w:rsidRPr="00A90695">
        <w:rPr>
          <w:b/>
        </w:rPr>
        <w:t>Ehl-i dünya</w:t>
      </w:r>
      <w:r w:rsidRPr="00A90695">
        <w:t xml:space="preserve"> ve ehl-i siyaset ve avamın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"Ehl-i dünya</w:instrText>
      </w:r>
      <w:r w:rsidRPr="00A90695">
        <w:instrText xml:space="preserve"> ve ehl-i siyaset ve avam›n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naza</w:t>
      </w:r>
      <w:r w:rsidRPr="00A90695">
        <w:softHyphen/>
        <w:t>rında birinci derece ve hakikat nazarında, imana nisbe</w:t>
      </w:r>
      <w:r w:rsidRPr="00A90695">
        <w:softHyphen/>
        <w:t xml:space="preserve">ten </w:t>
      </w:r>
      <w:r w:rsidRPr="00A90695">
        <w:rPr>
          <w:b/>
        </w:rPr>
        <w:t>ancak onuncu de</w:t>
      </w:r>
      <w:r w:rsidRPr="00A90695">
        <w:rPr>
          <w:b/>
        </w:rPr>
        <w:softHyphen/>
        <w:t>recede bulunan siya</w:t>
      </w:r>
      <w:r w:rsidRPr="00A90695">
        <w:rPr>
          <w:b/>
        </w:rPr>
        <w:softHyphen/>
        <w:t>set-i İslâmiye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"onuncu de</w:instrText>
      </w:r>
      <w:r w:rsidRPr="00A90695">
        <w:rPr>
          <w:b/>
        </w:rPr>
        <w:softHyphen/>
        <w:instrText xml:space="preserve">recede bulunan siyaset-i ‹slâmiye" </w:instrText>
      </w:r>
      <w:r w:rsidRPr="00A90695">
        <w:rPr>
          <w:vanish/>
        </w:rPr>
        <w:fldChar w:fldCharType="end"/>
      </w:r>
      <w:r w:rsidRPr="00A90695">
        <w:t xml:space="preserve"> ve hayat-ı içtimaiye-i üm</w:t>
      </w:r>
      <w:r w:rsidRPr="00A90695">
        <w:softHyphen/>
        <w:t xml:space="preserve">mete dair hizmeti, </w:t>
      </w:r>
      <w:r w:rsidRPr="00A90695">
        <w:rPr>
          <w:b/>
        </w:rPr>
        <w:t>kâinatta en bü</w:t>
      </w:r>
      <w:r w:rsidRPr="00A90695">
        <w:rPr>
          <w:b/>
        </w:rPr>
        <w:softHyphen/>
        <w:t>yük mes</w:t>
      </w:r>
      <w:r w:rsidRPr="00A90695">
        <w:rPr>
          <w:b/>
        </w:rPr>
        <w:softHyphen/>
        <w:t>’ele ve vazife ve hizmet olan hakaik-ı imaniyenin çalış</w:t>
      </w:r>
      <w:r w:rsidRPr="00A90695">
        <w:rPr>
          <w:b/>
        </w:rPr>
        <w:softHyphen/>
        <w:t>masına</w:t>
      </w:r>
      <w:r w:rsidRPr="00A90695">
        <w:t xml:space="preserve"> racih gör</w:t>
      </w:r>
      <w:r w:rsidRPr="00A90695">
        <w:softHyphen/>
        <w:t>düklerinden o tercümana karşı arkadaş</w:t>
      </w:r>
      <w:r w:rsidRPr="00A90695">
        <w:softHyphen/>
        <w:t>larının pek zi</w:t>
      </w:r>
      <w:r w:rsidRPr="00A90695">
        <w:softHyphen/>
        <w:t>yade hüsn-ü zanları ehl-i siyasete, inkılapçı bir siyaset-i İslâmiye fikrini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"siyaset-i ‹slâmiye fikrini" </w:instrText>
      </w:r>
      <w:r w:rsidRPr="00A90695">
        <w:rPr>
          <w:vanish/>
        </w:rPr>
        <w:fldChar w:fldCharType="end"/>
      </w:r>
      <w:r w:rsidRPr="00A90695">
        <w:t xml:space="preserve"> ve</w:t>
      </w:r>
      <w:r w:rsidRPr="00A90695">
        <w:t>r</w:t>
      </w:r>
      <w:r w:rsidR="0035769F">
        <w:softHyphen/>
      </w:r>
      <w:r w:rsidRPr="00A90695">
        <w:t>mek cihetin</w:t>
      </w:r>
      <w:r w:rsidRPr="00A90695">
        <w:softHyphen/>
        <w:t>de, Risale-i Nur’a karşı hayat-ı içtimaiye noktasında cephe almak ve füt</w:t>
      </w:r>
      <w:r w:rsidRPr="00A90695">
        <w:t>u</w:t>
      </w:r>
      <w:r w:rsidRPr="00A90695">
        <w:softHyphen/>
        <w:t>hatına mani olmak pek kuvvetli ihtimali vardı. Bunda hem hata, hem zarar büyüktür.</w:t>
      </w:r>
    </w:p>
    <w:p w:rsidR="008E0FBB" w:rsidRPr="00A90695" w:rsidRDefault="008E0FBB" w:rsidP="00617B67">
      <w:pPr>
        <w:pStyle w:val="risaleChar"/>
        <w:widowControl w:val="0"/>
        <w:spacing w:before="140"/>
        <w:rPr>
          <w:sz w:val="20"/>
        </w:rPr>
      </w:pPr>
      <w:r w:rsidRPr="00A90695">
        <w:rPr>
          <w:b/>
        </w:rPr>
        <w:t>4-</w:t>
      </w:r>
      <w:r w:rsidRPr="00A90695">
        <w:t xml:space="preserve"> Kader-i İlahî, bu yanlışı tashih etmek ve o ihti</w:t>
      </w:r>
      <w:r w:rsidRPr="00A90695">
        <w:softHyphen/>
        <w:t>mali izale etmek ve öyle ümid besliyenlerin ümidlerini tadil etmek için, en zi</w:t>
      </w:r>
      <w:r w:rsidRPr="00A90695">
        <w:softHyphen/>
        <w:t>yade öyle cihe</w:t>
      </w:r>
      <w:r w:rsidRPr="00A90695">
        <w:t>t</w:t>
      </w:r>
      <w:r w:rsidR="0035769F">
        <w:softHyphen/>
      </w:r>
      <w:r w:rsidRPr="00A90695">
        <w:t>ler</w:t>
      </w:r>
      <w:r w:rsidRPr="00A90695">
        <w:softHyphen/>
        <w:t>de yardım ve ilti</w:t>
      </w:r>
      <w:r w:rsidRPr="00A90695">
        <w:softHyphen/>
        <w:t>haka koşacak olan ülemadan ve sâdattan ve meşayih</w:t>
      </w:r>
      <w:r w:rsidRPr="00A90695">
        <w:softHyphen/>
        <w:t>ten ve ah</w:t>
      </w:r>
      <w:r w:rsidRPr="00A90695">
        <w:softHyphen/>
        <w:t>babdan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"ülemadan ve sâdattan ve meﬂayih</w:instrText>
      </w:r>
      <w:r w:rsidRPr="00A90695">
        <w:softHyphen/>
        <w:instrText>ten ve ah</w:instrText>
      </w:r>
      <w:r w:rsidRPr="00A90695">
        <w:softHyphen/>
        <w:instrText xml:space="preserve">babdan" </w:instrText>
      </w:r>
      <w:r w:rsidRPr="00A90695">
        <w:rPr>
          <w:vanish/>
        </w:rPr>
        <w:fldChar w:fldCharType="end"/>
      </w:r>
      <w:r w:rsidRPr="00A90695">
        <w:t xml:space="preserve"> ve hemşehriden birisini mu</w:t>
      </w:r>
      <w:r w:rsidRPr="00A90695">
        <w:softHyphen/>
        <w:t>arız çı</w:t>
      </w:r>
      <w:r w:rsidRPr="00A90695">
        <w:softHyphen/>
        <w:t>kardı o ifratı tadil edip adalet etti. “</w:t>
      </w:r>
      <w:r w:rsidRPr="00A90695">
        <w:rPr>
          <w:b/>
        </w:rPr>
        <w:t>Size, kâinatın en bü</w:t>
      </w:r>
      <w:r w:rsidRPr="00A90695">
        <w:rPr>
          <w:b/>
        </w:rPr>
        <w:softHyphen/>
        <w:t>yük mes’elesi olan iman hizmeti y</w:t>
      </w:r>
      <w:r w:rsidRPr="00A90695">
        <w:rPr>
          <w:b/>
        </w:rPr>
        <w:t>e</w:t>
      </w:r>
      <w:r w:rsidR="0035769F">
        <w:rPr>
          <w:b/>
        </w:rPr>
        <w:softHyphen/>
      </w:r>
      <w:r w:rsidRPr="00A90695">
        <w:rPr>
          <w:b/>
        </w:rPr>
        <w:t>ter</w:t>
      </w:r>
      <w:r w:rsidRPr="00A90695">
        <w:t>” diye bizi mer</w:t>
      </w:r>
      <w:r w:rsidRPr="00A90695">
        <w:softHyphen/>
        <w:t>hamet</w:t>
      </w:r>
      <w:r w:rsidRPr="00A90695">
        <w:softHyphen/>
        <w:t xml:space="preserve">kârane o hâdiseye mahkûm eyledi.» </w:t>
      </w:r>
      <w:r w:rsidR="00E24F93">
        <w:rPr>
          <w:sz w:val="20"/>
        </w:rPr>
        <w:t>(K</w:t>
      </w:r>
      <w:r w:rsidR="003E14A4">
        <w:rPr>
          <w:sz w:val="20"/>
        </w:rPr>
        <w:t>.L. sh:</w:t>
      </w:r>
      <w:r w:rsidRPr="00A90695">
        <w:rPr>
          <w:sz w:val="20"/>
        </w:rPr>
        <w:t xml:space="preserve"> 193)</w:t>
      </w:r>
    </w:p>
    <w:p w:rsidR="008E0FBB" w:rsidRPr="00A90695" w:rsidRDefault="008E0FBB" w:rsidP="00617B67">
      <w:pPr>
        <w:pStyle w:val="risaleChar"/>
        <w:widowControl w:val="0"/>
        <w:spacing w:before="200"/>
      </w:pPr>
      <w:r w:rsidRPr="00A90695">
        <w:rPr>
          <w:b/>
        </w:rPr>
        <w:t>5-</w:t>
      </w:r>
      <w:r w:rsidRPr="00A90695">
        <w:t xml:space="preserve"> «Evet bu zaman hem iman ve din için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"hem iman ve din için" </w:instrText>
      </w:r>
      <w:r w:rsidRPr="00A90695">
        <w:rPr>
          <w:vanish/>
        </w:rPr>
        <w:fldChar w:fldCharType="end"/>
      </w:r>
      <w:r w:rsidRPr="00A90695">
        <w:t>, hem ha</w:t>
      </w:r>
      <w:r w:rsidRPr="00A90695">
        <w:softHyphen/>
        <w:t>yat-ı içtima</w:t>
      </w:r>
      <w:r w:rsidRPr="00A90695">
        <w:softHyphen/>
        <w:t>iye ve ş</w:t>
      </w:r>
      <w:r w:rsidRPr="00A90695">
        <w:t>e</w:t>
      </w:r>
      <w:r w:rsidR="0035769F">
        <w:softHyphen/>
      </w:r>
      <w:r w:rsidRPr="00A90695">
        <w:t>riat için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"hem ha</w:instrText>
      </w:r>
      <w:r w:rsidRPr="00A90695">
        <w:softHyphen/>
        <w:instrText>yat-› içtima</w:instrText>
      </w:r>
      <w:r w:rsidRPr="00A90695">
        <w:softHyphen/>
        <w:instrText xml:space="preserve">iye ve ﬂeriat için" </w:instrText>
      </w:r>
      <w:r w:rsidRPr="00A90695">
        <w:rPr>
          <w:vanish/>
        </w:rPr>
        <w:fldChar w:fldCharType="end"/>
      </w:r>
      <w:r w:rsidRPr="00A90695">
        <w:t>, hem hukuk-u âmme ve si</w:t>
      </w:r>
      <w:r w:rsidRPr="00A90695">
        <w:softHyphen/>
        <w:t>yaset-i İslâmiye için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"hem hukuk-u âmme ve si</w:instrText>
      </w:r>
      <w:r w:rsidRPr="00A90695">
        <w:softHyphen/>
        <w:instrText xml:space="preserve">yaset-i ‹slâmiye için" </w:instrText>
      </w:r>
      <w:r w:rsidRPr="00A90695">
        <w:rPr>
          <w:vanish/>
        </w:rPr>
        <w:fldChar w:fldCharType="end"/>
      </w:r>
      <w:r w:rsidRPr="00A90695">
        <w:t>, ga</w:t>
      </w:r>
      <w:r w:rsidRPr="00A90695">
        <w:softHyphen/>
        <w:t>yet ehemmiyet</w:t>
      </w:r>
      <w:r w:rsidRPr="00A90695">
        <w:softHyphen/>
        <w:t>li birer müced</w:t>
      </w:r>
      <w:r w:rsidRPr="00A90695">
        <w:softHyphen/>
        <w:t>did ister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"birer müced</w:instrText>
      </w:r>
      <w:r w:rsidRPr="00A90695">
        <w:softHyphen/>
        <w:instrText xml:space="preserve">did ister" </w:instrText>
      </w:r>
      <w:r w:rsidRPr="00A90695">
        <w:rPr>
          <w:vanish/>
        </w:rPr>
        <w:fldChar w:fldCharType="end"/>
      </w:r>
      <w:r w:rsidRPr="00A90695">
        <w:t xml:space="preserve">. </w:t>
      </w:r>
      <w:r w:rsidRPr="00A90695">
        <w:rPr>
          <w:b/>
        </w:rPr>
        <w:t>Fakat en ehe</w:t>
      </w:r>
      <w:r w:rsidRPr="00A90695">
        <w:rPr>
          <w:b/>
        </w:rPr>
        <w:t>m</w:t>
      </w:r>
      <w:r w:rsidRPr="00A90695">
        <w:rPr>
          <w:b/>
        </w:rPr>
        <w:t>miyetlisi, hakaik-i ima</w:t>
      </w:r>
      <w:r w:rsidRPr="00A90695">
        <w:rPr>
          <w:b/>
        </w:rPr>
        <w:softHyphen/>
        <w:t>ni</w:t>
      </w:r>
      <w:r w:rsidRPr="00A90695">
        <w:rPr>
          <w:b/>
        </w:rPr>
        <w:softHyphen/>
        <w:t>yeyi mu</w:t>
      </w:r>
      <w:r w:rsidR="0035769F">
        <w:rPr>
          <w:b/>
        </w:rPr>
        <w:softHyphen/>
      </w:r>
      <w:r w:rsidRPr="00A90695">
        <w:rPr>
          <w:b/>
        </w:rPr>
        <w:t>hafaza noktasında tecdid vazifesi, en mukaddes ve en büyüğü</w:t>
      </w:r>
      <w:r w:rsidRPr="00A90695">
        <w:rPr>
          <w:b/>
        </w:rPr>
        <w:softHyphen/>
        <w:t>dür</w:t>
      </w:r>
      <w:r w:rsidRPr="00A90695">
        <w:t>. Şeriat ve hayat-ı içti</w:t>
      </w:r>
      <w:r w:rsidRPr="00A90695">
        <w:softHyphen/>
        <w:t>ma</w:t>
      </w:r>
      <w:r w:rsidRPr="00A90695">
        <w:softHyphen/>
        <w:t>iye ve siyasiye daireleri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"siyasiye daireleri" </w:instrText>
      </w:r>
      <w:r w:rsidRPr="00A90695">
        <w:rPr>
          <w:vanish/>
        </w:rPr>
        <w:fldChar w:fldCharType="end"/>
      </w:r>
      <w:r w:rsidRPr="00A90695">
        <w:t xml:space="preserve"> ona nisbeten ikinci, üçüncü, dördü</w:t>
      </w:r>
      <w:r w:rsidRPr="00A90695">
        <w:t>n</w:t>
      </w:r>
      <w:r w:rsidRPr="00A90695">
        <w:t>cü derecede kalıyor.</w:t>
      </w:r>
    </w:p>
    <w:p w:rsidR="008E0FBB" w:rsidRPr="00A90695" w:rsidRDefault="008E0FBB" w:rsidP="00617B67">
      <w:pPr>
        <w:pStyle w:val="risaleChar"/>
        <w:widowControl w:val="0"/>
        <w:spacing w:before="200"/>
        <w:rPr>
          <w:sz w:val="20"/>
        </w:rPr>
      </w:pPr>
      <w:r w:rsidRPr="00A90695">
        <w:rPr>
          <w:b/>
        </w:rPr>
        <w:t>6-</w:t>
      </w:r>
      <w:r w:rsidRPr="00A90695">
        <w:t xml:space="preserve"> «Rivayat-ı hadîsiyede, tecdid-i din hakkında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"tecdid-i din hakk›nda" </w:instrText>
      </w:r>
      <w:r w:rsidRPr="00A90695">
        <w:rPr>
          <w:vanish/>
        </w:rPr>
        <w:fldChar w:fldCharType="end"/>
      </w:r>
      <w:r w:rsidRPr="00A90695">
        <w:t xml:space="preserve"> zi</w:t>
      </w:r>
      <w:r w:rsidRPr="00A90695">
        <w:softHyphen/>
        <w:t>yade ehem</w:t>
      </w:r>
      <w:r w:rsidRPr="00A90695">
        <w:softHyphen/>
        <w:t>miyet ise, imanî hakaiktek</w:t>
      </w:r>
      <w:r w:rsidR="00617B67">
        <w:t>i tecdid itibariyle</w:t>
      </w:r>
      <w:r w:rsidR="00617B67">
        <w:softHyphen/>
        <w:t xml:space="preserve">dir. ... </w:t>
      </w:r>
      <w:r w:rsidRPr="00A90695">
        <w:t>Bu asırda, Cenab-ı Hakk’a ha</w:t>
      </w:r>
      <w:r w:rsidRPr="00A90695">
        <w:t>d</w:t>
      </w:r>
      <w:r w:rsidR="0035769F">
        <w:softHyphen/>
      </w:r>
      <w:r w:rsidRPr="00A90695">
        <w:t>siz şükür olsun ki, Risale-i Nur’un hakikatına ve şakirdlerinin şahs-ı ma</w:t>
      </w:r>
      <w:r w:rsidR="0035769F">
        <w:softHyphen/>
      </w:r>
      <w:r w:rsidRPr="00A90695">
        <w:t>nevî</w:t>
      </w:r>
      <w:r w:rsidRPr="00A90695">
        <w:softHyphen/>
        <w:t>sine, ha</w:t>
      </w:r>
      <w:r w:rsidRPr="00A90695">
        <w:softHyphen/>
        <w:t>kaik-ı imaniye muhafaza</w:t>
      </w:r>
      <w:r w:rsidRPr="00A90695">
        <w:softHyphen/>
        <w:t>sında tecdid va</w:t>
      </w:r>
      <w:r w:rsidRPr="00A90695">
        <w:softHyphen/>
        <w:t>zifesini yaptır</w:t>
      </w:r>
      <w:r w:rsidRPr="00A90695">
        <w:softHyphen/>
        <w:t>mış.</w:t>
      </w:r>
      <w:r w:rsidRPr="00A90695">
        <w:rPr>
          <w:sz w:val="26"/>
        </w:rPr>
        <w:t>»</w:t>
      </w:r>
      <w:r w:rsidRPr="00A90695">
        <w:t xml:space="preserve"> </w:t>
      </w:r>
      <w:r w:rsidRPr="00A90695">
        <w:rPr>
          <w:sz w:val="20"/>
        </w:rPr>
        <w:t>(Kast</w:t>
      </w:r>
      <w:r w:rsidRPr="00A90695">
        <w:rPr>
          <w:sz w:val="20"/>
        </w:rPr>
        <w:t>a</w:t>
      </w:r>
      <w:r w:rsidRPr="00A90695">
        <w:rPr>
          <w:sz w:val="20"/>
        </w:rPr>
        <w:softHyphen/>
        <w:t>monu Lâhikası sh: 189)</w:t>
      </w:r>
    </w:p>
    <w:p w:rsidR="008E0FBB" w:rsidRPr="00A90695" w:rsidRDefault="008E0FBB" w:rsidP="00617B67">
      <w:pPr>
        <w:pStyle w:val="risaleChar"/>
        <w:widowControl w:val="0"/>
        <w:spacing w:before="200"/>
        <w:rPr>
          <w:sz w:val="20"/>
        </w:rPr>
      </w:pPr>
      <w:r w:rsidRPr="00A90695">
        <w:rPr>
          <w:b/>
        </w:rPr>
        <w:t>7-</w:t>
      </w:r>
      <w:r w:rsidRPr="00A90695">
        <w:t xml:space="preserve"> «Bediüzzaman, rivayetlerde gelen eşhas-ı âhir</w:t>
      </w:r>
      <w:r w:rsidRPr="00A90695">
        <w:softHyphen/>
        <w:t>za</w:t>
      </w:r>
      <w:r w:rsidRPr="00A90695">
        <w:softHyphen/>
        <w:t>mana ait haberle</w:t>
      </w:r>
      <w:r w:rsidR="0035769F">
        <w:softHyphen/>
      </w:r>
      <w:r w:rsidRPr="00A90695">
        <w:t>rin mühim bir kısmını ve hürriyet</w:t>
      </w:r>
      <w:r w:rsidRPr="00A90695">
        <w:softHyphen/>
        <w:t>ten ev</w:t>
      </w:r>
      <w:r w:rsidRPr="00A90695">
        <w:softHyphen/>
        <w:t>vel İstanbul’da te</w:t>
      </w:r>
      <w:r w:rsidRPr="00A90695">
        <w:softHyphen/>
        <w:t>’</w:t>
      </w:r>
      <w:r w:rsidRPr="00A90695">
        <w:softHyphen/>
        <w:t>vilini söylediği hadî</w:t>
      </w:r>
      <w:r w:rsidRPr="00A90695">
        <w:t>s</w:t>
      </w:r>
      <w:r w:rsidRPr="00A90695">
        <w:t>lerin ihbar et</w:t>
      </w:r>
      <w:r w:rsidRPr="00A90695">
        <w:softHyphen/>
        <w:t xml:space="preserve">tiği </w:t>
      </w:r>
      <w:r w:rsidRPr="00A90695">
        <w:rPr>
          <w:b/>
        </w:rPr>
        <w:t>âhirzamanın dehşetli şahısları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"âhirzaman›n dehﬂetli ﬂah›slar›" </w:instrText>
      </w:r>
      <w:r w:rsidRPr="00A90695">
        <w:rPr>
          <w:vanish/>
        </w:rPr>
        <w:fldChar w:fldCharType="end"/>
      </w:r>
      <w:r w:rsidRPr="00A90695">
        <w:rPr>
          <w:b/>
        </w:rPr>
        <w:t>nın Âlem-i İslâm ve insa</w:t>
      </w:r>
      <w:r w:rsidRPr="00A90695">
        <w:rPr>
          <w:b/>
        </w:rPr>
        <w:softHyphen/>
        <w:t>niyette zuhur ettiğini görür</w:t>
      </w:r>
      <w:r w:rsidRPr="00A90695">
        <w:t>. Ve yine gelen rivayetlerden, onlara karşı çıkacak ve muka</w:t>
      </w:r>
      <w:r w:rsidRPr="00A90695">
        <w:softHyphen/>
        <w:t>bele edecek olan Hizb-ül-Kur’an hakkında, “</w:t>
      </w:r>
      <w:r w:rsidRPr="00A90695">
        <w:rPr>
          <w:b/>
        </w:rPr>
        <w:t>O zamana yetiştiği</w:t>
      </w:r>
      <w:r w:rsidRPr="00A90695">
        <w:rPr>
          <w:b/>
        </w:rPr>
        <w:softHyphen/>
        <w:t>niz zaman siyaset cânibiyle onlara ga</w:t>
      </w:r>
      <w:r w:rsidRPr="00A90695">
        <w:rPr>
          <w:b/>
        </w:rPr>
        <w:softHyphen/>
        <w:t>lebe edilmez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"siyaset cânibiyle onlara ga</w:instrText>
      </w:r>
      <w:r w:rsidRPr="00A90695">
        <w:rPr>
          <w:b/>
        </w:rPr>
        <w:softHyphen/>
        <w:instrText xml:space="preserve">lebe edilmez" </w:instrText>
      </w:r>
      <w:r w:rsidRPr="00A90695">
        <w:rPr>
          <w:vanish/>
        </w:rPr>
        <w:fldChar w:fldCharType="end"/>
      </w:r>
      <w:r w:rsidRPr="00A90695">
        <w:t xml:space="preserve"> an</w:t>
      </w:r>
      <w:r w:rsidR="0035769F">
        <w:softHyphen/>
      </w:r>
      <w:r w:rsidRPr="00A90695">
        <w:t>cak mane</w:t>
      </w:r>
      <w:r w:rsidRPr="00A90695">
        <w:softHyphen/>
        <w:t>vî kılınç hükmünde i’caz-ı Kur’an’ın nurlarıyla mukabele edile</w:t>
      </w:r>
      <w:r w:rsidR="0035769F">
        <w:softHyphen/>
      </w:r>
      <w:r w:rsidRPr="00A90695">
        <w:lastRenderedPageBreak/>
        <w:t>bi</w:t>
      </w:r>
      <w:r w:rsidRPr="00A90695">
        <w:softHyphen/>
        <w:t>lir.”»</w:t>
      </w:r>
      <w:r w:rsidRPr="00A90695">
        <w:rPr>
          <w:sz w:val="26"/>
        </w:rPr>
        <w:t xml:space="preserve"> </w:t>
      </w:r>
      <w:r w:rsidRPr="00A90695">
        <w:rPr>
          <w:sz w:val="20"/>
        </w:rPr>
        <w:t>(Tari</w:t>
      </w:r>
      <w:r w:rsidRPr="00A90695">
        <w:rPr>
          <w:sz w:val="20"/>
        </w:rPr>
        <w:t>h</w:t>
      </w:r>
      <w:r w:rsidRPr="00A90695">
        <w:rPr>
          <w:sz w:val="20"/>
        </w:rPr>
        <w:t>çe-i Hayat sh: 147)</w:t>
      </w:r>
    </w:p>
    <w:p w:rsidR="008E0FBB" w:rsidRPr="00A90695" w:rsidRDefault="008E0FBB" w:rsidP="00617B67">
      <w:pPr>
        <w:pStyle w:val="risaleChar"/>
        <w:widowControl w:val="0"/>
        <w:spacing w:before="200"/>
        <w:rPr>
          <w:sz w:val="20"/>
        </w:rPr>
      </w:pPr>
      <w:r w:rsidRPr="00A90695">
        <w:rPr>
          <w:b/>
        </w:rPr>
        <w:t>8-</w:t>
      </w:r>
      <w:r w:rsidRPr="00A90695">
        <w:t xml:space="preserve"> «</w:t>
      </w:r>
      <w:r w:rsidRPr="00A90695">
        <w:rPr>
          <w:b/>
        </w:rPr>
        <w:t>Risale-i Nur şakirdleri dünya siyase</w:t>
      </w:r>
      <w:r w:rsidRPr="00A90695">
        <w:rPr>
          <w:b/>
        </w:rPr>
        <w:softHyphen/>
        <w:t>tine ve ce</w:t>
      </w:r>
      <w:r w:rsidRPr="00A90695">
        <w:rPr>
          <w:b/>
        </w:rPr>
        <w:softHyphen/>
        <w:t>re</w:t>
      </w:r>
      <w:r w:rsidRPr="00A90695">
        <w:rPr>
          <w:b/>
        </w:rPr>
        <w:softHyphen/>
        <w:t>yanlarına ve maddî mücadelelerine karışmıyorlar ve ehe</w:t>
      </w:r>
      <w:r w:rsidRPr="00A90695">
        <w:rPr>
          <w:b/>
        </w:rPr>
        <w:t>m</w:t>
      </w:r>
      <w:r w:rsidRPr="00A90695">
        <w:rPr>
          <w:b/>
        </w:rPr>
        <w:t>miyet vermiyorlar ve te</w:t>
      </w:r>
      <w:r w:rsidRPr="00A90695">
        <w:rPr>
          <w:b/>
        </w:rPr>
        <w:softHyphen/>
        <w:t>nezzül etmiyorlar.</w:t>
      </w:r>
      <w:r w:rsidRPr="00A90695">
        <w:t>»</w:t>
      </w:r>
      <w:r w:rsidRPr="00A90695">
        <w:rPr>
          <w:b/>
        </w:rPr>
        <w:t xml:space="preserve"> </w:t>
      </w:r>
      <w:r w:rsidRPr="00A90695">
        <w:rPr>
          <w:sz w:val="20"/>
        </w:rPr>
        <w:t>(Şualar sh: 271)</w:t>
      </w:r>
    </w:p>
    <w:p w:rsidR="008E0FBB" w:rsidRPr="00A90695" w:rsidRDefault="008E0FBB" w:rsidP="00617B67">
      <w:pPr>
        <w:pStyle w:val="risaleChar"/>
        <w:widowControl w:val="0"/>
        <w:spacing w:before="200"/>
      </w:pPr>
      <w:r w:rsidRPr="00A90695">
        <w:rPr>
          <w:b/>
        </w:rPr>
        <w:t>9-</w:t>
      </w:r>
      <w:r w:rsidRPr="00A90695">
        <w:t xml:space="preserve"> «</w:t>
      </w:r>
      <w:r w:rsidRPr="00A90695">
        <w:rPr>
          <w:b/>
        </w:rPr>
        <w:t>Hem Kur’an bizi siyasetten şiddetle men’etmiş</w:t>
      </w:r>
      <w:r w:rsidRPr="00A90695">
        <w:t>. Evet Risale-i Nur’un vazifesi ise, hayat-ı ebediyeyi mah</w:t>
      </w:r>
      <w:r w:rsidRPr="00A90695">
        <w:softHyphen/>
        <w:t>veden ve ha</w:t>
      </w:r>
      <w:r w:rsidRPr="00A90695">
        <w:softHyphen/>
        <w:t>yat-ı dünyeviyeyi de dehşetli bir zehire çevi</w:t>
      </w:r>
      <w:r w:rsidRPr="00A90695">
        <w:softHyphen/>
        <w:t>ren küfr-ü mutlaka karşı, imanî olan ha</w:t>
      </w:r>
      <w:r w:rsidRPr="00A90695">
        <w:softHyphen/>
        <w:t>kikatlarla ga</w:t>
      </w:r>
      <w:r w:rsidRPr="00A90695">
        <w:softHyphen/>
        <w:t xml:space="preserve">yet kat’î ve </w:t>
      </w:r>
      <w:r w:rsidRPr="00A90695">
        <w:rPr>
          <w:b/>
        </w:rPr>
        <w:t>en mütemerrid zındık fey</w:t>
      </w:r>
      <w:r w:rsidRPr="00A90695">
        <w:rPr>
          <w:b/>
        </w:rPr>
        <w:softHyphen/>
        <w:t>lesofları dahi imana getiren</w:t>
      </w:r>
      <w:r w:rsidRPr="00A90695">
        <w:t xml:space="preserve"> kuv</w:t>
      </w:r>
      <w:r w:rsidRPr="00A90695">
        <w:softHyphen/>
        <w:t xml:space="preserve">vetli bürhanlar ile Kur’ana hizmet etmektir. Onun için </w:t>
      </w:r>
      <w:r w:rsidRPr="00A90695">
        <w:rPr>
          <w:b/>
        </w:rPr>
        <w:t>Ri</w:t>
      </w:r>
      <w:r w:rsidR="0035769F">
        <w:rPr>
          <w:b/>
        </w:rPr>
        <w:softHyphen/>
      </w:r>
      <w:r w:rsidRPr="00A90695">
        <w:rPr>
          <w:b/>
        </w:rPr>
        <w:t>s</w:t>
      </w:r>
      <w:r w:rsidRPr="00A90695">
        <w:rPr>
          <w:b/>
        </w:rPr>
        <w:t>a</w:t>
      </w:r>
      <w:r w:rsidRPr="00A90695">
        <w:rPr>
          <w:b/>
        </w:rPr>
        <w:t>le-i Nur’u hiçbir şeye âlet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"Risale-i Nur’u hiçbir ﬂeye âlet"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edemeyiz.</w:t>
      </w:r>
      <w:r w:rsidRPr="00A90695">
        <w:t xml:space="preserve">» </w:t>
      </w:r>
      <w:r w:rsidRPr="00A90695">
        <w:rPr>
          <w:sz w:val="20"/>
        </w:rPr>
        <w:t>(Şualar sh: 349)</w:t>
      </w:r>
    </w:p>
    <w:p w:rsidR="008E0FBB" w:rsidRPr="00A90695" w:rsidRDefault="008E0FBB" w:rsidP="00617B67">
      <w:pPr>
        <w:pStyle w:val="risaleChar"/>
        <w:widowControl w:val="0"/>
        <w:spacing w:before="200"/>
      </w:pPr>
      <w:r w:rsidRPr="00A90695">
        <w:rPr>
          <w:b/>
        </w:rPr>
        <w:t>10-</w:t>
      </w:r>
      <w:r w:rsidRPr="00A90695">
        <w:t xml:space="preserve"> «</w:t>
      </w:r>
      <w:r w:rsidRPr="00A90695">
        <w:rPr>
          <w:b/>
        </w:rPr>
        <w:t>Yeni Said ne için bu kadar şiddetle si</w:t>
      </w:r>
      <w:r w:rsidRPr="00A90695">
        <w:rPr>
          <w:b/>
        </w:rPr>
        <w:softHyphen/>
        <w:t>yasetten tecennüb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"si</w:instrText>
      </w:r>
      <w:r w:rsidRPr="00A90695">
        <w:rPr>
          <w:b/>
        </w:rPr>
        <w:softHyphen/>
        <w:instrText xml:space="preserve">yasetten tecennüb"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ed</w:t>
      </w:r>
      <w:r w:rsidRPr="00A90695">
        <w:rPr>
          <w:b/>
        </w:rPr>
        <w:t>i</w:t>
      </w:r>
      <w:r w:rsidR="0035769F">
        <w:rPr>
          <w:b/>
        </w:rPr>
        <w:softHyphen/>
      </w:r>
      <w:r w:rsidRPr="00A90695">
        <w:rPr>
          <w:b/>
        </w:rPr>
        <w:t>yor</w:t>
      </w:r>
      <w:r w:rsidRPr="00A90695">
        <w:t>?</w:t>
      </w:r>
    </w:p>
    <w:p w:rsidR="008E0FBB" w:rsidRPr="00A90695" w:rsidRDefault="008E0FBB" w:rsidP="00617B67">
      <w:pPr>
        <w:pStyle w:val="risaleChar"/>
        <w:widowControl w:val="0"/>
        <w:spacing w:before="200"/>
      </w:pPr>
      <w:r w:rsidRPr="00A90695">
        <w:t>Elcevab: Milyarlar seneden ziyade olan hayat-ı ebe</w:t>
      </w:r>
      <w:r w:rsidRPr="00A90695">
        <w:softHyphen/>
        <w:t>diyeye ça</w:t>
      </w:r>
      <w:r w:rsidRPr="00A90695">
        <w:softHyphen/>
        <w:t>lışmasını ve kazanmasını meşkuk bir-iki sene hayat-ı dünyeviyeye lüzumsuz, fuzulî bir surette ka</w:t>
      </w:r>
      <w:r w:rsidRPr="00A90695">
        <w:softHyphen/>
        <w:t xml:space="preserve">rışma ile feda etmemek için.. hem </w:t>
      </w:r>
      <w:r w:rsidRPr="00A90695">
        <w:rPr>
          <w:b/>
        </w:rPr>
        <w:t>en mühim, en lüzumlu, en saf ve en hakikatlı olan hiz</w:t>
      </w:r>
      <w:r w:rsidRPr="00A90695">
        <w:rPr>
          <w:b/>
        </w:rPr>
        <w:softHyphen/>
        <w:t>met-i iman ve Kur’an için</w:t>
      </w:r>
      <w:r w:rsidRPr="00A90695">
        <w:t xml:space="preserve"> şid</w:t>
      </w:r>
      <w:r w:rsidR="0035769F">
        <w:softHyphen/>
      </w:r>
      <w:r w:rsidRPr="00A90695">
        <w:t>detle siyasetten kaç</w:t>
      </w:r>
      <w:r w:rsidRPr="00A90695">
        <w:t>ı</w:t>
      </w:r>
      <w:r w:rsidRPr="00A90695">
        <w:t>yor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"siyasetten kaç›yor" </w:instrText>
      </w:r>
      <w:r w:rsidRPr="00A90695">
        <w:rPr>
          <w:vanish/>
        </w:rPr>
        <w:fldChar w:fldCharType="end"/>
      </w:r>
      <w:r w:rsidRPr="00A90695">
        <w:t>.…</w:t>
      </w:r>
    </w:p>
    <w:p w:rsidR="008E0FBB" w:rsidRPr="00A90695" w:rsidRDefault="008E0FBB" w:rsidP="00617B67">
      <w:pPr>
        <w:pStyle w:val="risaleChar"/>
        <w:widowControl w:val="0"/>
        <w:spacing w:before="180"/>
        <w:rPr>
          <w:sz w:val="20"/>
        </w:rPr>
      </w:pPr>
      <w:r w:rsidRPr="00A90695">
        <w:t>Amma Kur’an ve imanın hizmeti ne için beni men</w:t>
      </w:r>
      <w:r w:rsidRPr="00A90695">
        <w:softHyphen/>
        <w:t xml:space="preserve">’ediyor dersen, ben de derim ki: </w:t>
      </w:r>
      <w:r w:rsidRPr="00A90695">
        <w:rPr>
          <w:b/>
        </w:rPr>
        <w:t>Hakaik-ı ima</w:t>
      </w:r>
      <w:r w:rsidRPr="00A90695">
        <w:rPr>
          <w:b/>
        </w:rPr>
        <w:softHyphen/>
        <w:t>niye ve Kur’aniye birer elmas</w:t>
      </w:r>
      <w:r w:rsidRPr="00A90695">
        <w:t xml:space="preserve"> hükmünde o</w:t>
      </w:r>
      <w:r w:rsidRPr="00A90695">
        <w:t>l</w:t>
      </w:r>
      <w:r w:rsidR="0035769F">
        <w:softHyphen/>
      </w:r>
      <w:r w:rsidRPr="00A90695">
        <w:t>duğu halde, siya</w:t>
      </w:r>
      <w:r w:rsidRPr="00A90695">
        <w:softHyphen/>
        <w:t>set ile âlûde olsa idim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"siya</w:instrText>
      </w:r>
      <w:r w:rsidRPr="00A90695">
        <w:softHyphen/>
        <w:instrText xml:space="preserve">set ile âlûde olsa idim" </w:instrText>
      </w:r>
      <w:r w:rsidRPr="00A90695">
        <w:rPr>
          <w:vanish/>
        </w:rPr>
        <w:fldChar w:fldCharType="end"/>
      </w:r>
      <w:r w:rsidRPr="00A90695">
        <w:t xml:space="preserve"> elim</w:t>
      </w:r>
      <w:r w:rsidRPr="00A90695">
        <w:softHyphen/>
        <w:t>deki o elmaslar iğ</w:t>
      </w:r>
      <w:r w:rsidRPr="00A90695">
        <w:softHyphen/>
        <w:t>fal olunabi</w:t>
      </w:r>
      <w:r w:rsidRPr="00A90695">
        <w:softHyphen/>
        <w:t>len avam tarafından, “Acaba tara</w:t>
      </w:r>
      <w:r w:rsidRPr="00A90695">
        <w:t>f</w:t>
      </w:r>
      <w:r w:rsidRPr="00A90695">
        <w:t>tar kazan</w:t>
      </w:r>
      <w:r w:rsidRPr="00A90695">
        <w:softHyphen/>
        <w:t>mak için bir propa</w:t>
      </w:r>
      <w:r w:rsidRPr="00A90695">
        <w:softHyphen/>
        <w:t>ganda-i si</w:t>
      </w:r>
      <w:r w:rsidR="0035769F">
        <w:softHyphen/>
      </w:r>
      <w:r w:rsidRPr="00A90695">
        <w:t>yaset değil mi?” diye düşü</w:t>
      </w:r>
      <w:r w:rsidRPr="00A90695">
        <w:softHyphen/>
        <w:t>nürler. O el</w:t>
      </w:r>
      <w:r w:rsidRPr="00A90695">
        <w:softHyphen/>
        <w:t>maslara, âdi şişeler nazarıyla baka</w:t>
      </w:r>
      <w:r w:rsidR="0035769F">
        <w:softHyphen/>
      </w:r>
      <w:r w:rsidRPr="00A90695">
        <w:t xml:space="preserve">bilirler. O halde ben o </w:t>
      </w:r>
      <w:r w:rsidRPr="00A90695">
        <w:rPr>
          <w:b/>
        </w:rPr>
        <w:t>siya</w:t>
      </w:r>
      <w:r w:rsidRPr="00A90695">
        <w:rPr>
          <w:b/>
        </w:rPr>
        <w:softHyphen/>
        <w:t>sete temas etmekle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"siya</w:instrText>
      </w:r>
      <w:r w:rsidRPr="00A90695">
        <w:rPr>
          <w:b/>
        </w:rPr>
        <w:softHyphen/>
        <w:instrText xml:space="preserve">sete temas etmekle" </w:instrText>
      </w:r>
      <w:r w:rsidRPr="00A90695">
        <w:rPr>
          <w:vanish/>
        </w:rPr>
        <w:fldChar w:fldCharType="end"/>
      </w:r>
      <w:r w:rsidRPr="00A90695">
        <w:rPr>
          <w:b/>
        </w:rPr>
        <w:t>, o elmaslara zulmede</w:t>
      </w:r>
      <w:r w:rsidRPr="00A90695">
        <w:rPr>
          <w:b/>
        </w:rPr>
        <w:softHyphen/>
        <w:t>rim ve kıyme</w:t>
      </w:r>
      <w:r w:rsidRPr="00A90695">
        <w:rPr>
          <w:b/>
        </w:rPr>
        <w:t>t</w:t>
      </w:r>
      <w:r w:rsidRPr="00A90695">
        <w:rPr>
          <w:b/>
        </w:rPr>
        <w:t>le</w:t>
      </w:r>
      <w:r w:rsidRPr="00A90695">
        <w:rPr>
          <w:b/>
        </w:rPr>
        <w:softHyphen/>
        <w:t>rini tenzil etmek hükmüne ge</w:t>
      </w:r>
      <w:r w:rsidRPr="00A90695">
        <w:rPr>
          <w:b/>
        </w:rPr>
        <w:softHyphen/>
        <w:t>çer.</w:t>
      </w:r>
      <w:r w:rsidRPr="00A90695">
        <w:t xml:space="preserve">» </w:t>
      </w:r>
      <w:r w:rsidRPr="00A90695">
        <w:rPr>
          <w:sz w:val="20"/>
        </w:rPr>
        <w:t>(Mektubat sh: 62)</w:t>
      </w:r>
    </w:p>
    <w:p w:rsidR="008E0FBB" w:rsidRPr="00A90695" w:rsidRDefault="008E0FBB" w:rsidP="00617B67">
      <w:pPr>
        <w:pStyle w:val="risaleChar"/>
        <w:widowControl w:val="0"/>
        <w:spacing w:before="180"/>
        <w:rPr>
          <w:sz w:val="20"/>
        </w:rPr>
      </w:pPr>
      <w:r w:rsidRPr="00A90695">
        <w:rPr>
          <w:b/>
        </w:rPr>
        <w:t>11-</w:t>
      </w:r>
      <w:r w:rsidRPr="00A90695">
        <w:t xml:space="preserve"> «Hem Risale-i Nur’un </w:t>
      </w:r>
      <w:r w:rsidRPr="00A90695">
        <w:rPr>
          <w:b/>
        </w:rPr>
        <w:t>has talebeler</w:t>
      </w:r>
      <w:r w:rsidRPr="00A90695">
        <w:t>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Nur’un </w:instrText>
      </w:r>
      <w:r w:rsidRPr="00A90695">
        <w:rPr>
          <w:b/>
        </w:rPr>
        <w:instrText>has talebeler</w:instrText>
      </w:r>
      <w:r w:rsidRPr="00A90695">
        <w:instrText xml:space="preserve">i" </w:instrText>
      </w:r>
      <w:r w:rsidRPr="00A90695">
        <w:rPr>
          <w:vanish/>
        </w:rPr>
        <w:fldChar w:fldCharType="end"/>
      </w:r>
      <w:r w:rsidRPr="00A90695">
        <w:t>, bâki elmas</w:t>
      </w:r>
      <w:r w:rsidRPr="00A90695">
        <w:softHyphen/>
        <w:t xml:space="preserve">lar hükmünde olan hakaik-ı imaniyenin vazifesi içinde iken, </w:t>
      </w:r>
      <w:r w:rsidRPr="00A90695">
        <w:rPr>
          <w:b/>
        </w:rPr>
        <w:t>zâlim</w:t>
      </w:r>
      <w:r w:rsidRPr="00A90695">
        <w:rPr>
          <w:b/>
        </w:rPr>
        <w:softHyphen/>
        <w:t>lerin satranç oyu</w:t>
      </w:r>
      <w:r w:rsidRPr="00A90695">
        <w:rPr>
          <w:b/>
        </w:rPr>
        <w:t>n</w:t>
      </w:r>
      <w:r w:rsidRPr="00A90695">
        <w:rPr>
          <w:b/>
        </w:rPr>
        <w:t>la</w:t>
      </w:r>
      <w:r w:rsidRPr="00A90695">
        <w:rPr>
          <w:b/>
        </w:rPr>
        <w:softHyphen/>
        <w:t>rına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"satranç oyunlar›na"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bak</w:t>
      </w:r>
      <w:r w:rsidRPr="00A90695">
        <w:rPr>
          <w:b/>
        </w:rPr>
        <w:softHyphen/>
        <w:t>makla</w:t>
      </w:r>
      <w:r w:rsidRPr="00A90695">
        <w:t xml:space="preserve"> vazife-i kudsiyelerine fü</w:t>
      </w:r>
      <w:r w:rsidRPr="00A90695">
        <w:softHyphen/>
        <w:t>tur vermemek ve fikir</w:t>
      </w:r>
      <w:r w:rsidRPr="00A90695">
        <w:softHyphen/>
        <w:t>le</w:t>
      </w:r>
      <w:r w:rsidR="0035769F">
        <w:softHyphen/>
      </w:r>
      <w:r w:rsidRPr="00A90695">
        <w:t>rini onlar ile bu</w:t>
      </w:r>
      <w:r w:rsidRPr="00A90695">
        <w:softHyphen/>
        <w:t xml:space="preserve">laştırmamak gerektir. </w:t>
      </w:r>
      <w:r w:rsidRPr="00A90695">
        <w:rPr>
          <w:b/>
        </w:rPr>
        <w:t>Cenab-ı Hak bize nur ve nuranî vazifeyi vermiş</w:t>
      </w:r>
      <w:r w:rsidRPr="00A90695">
        <w:t xml:space="preserve"> onlara da, zu</w:t>
      </w:r>
      <w:r w:rsidRPr="00A90695">
        <w:softHyphen/>
        <w:t>lümlü zulümatlı oyunları vermiş. Onlar biz</w:t>
      </w:r>
      <w:r w:rsidR="0035769F">
        <w:softHyphen/>
      </w:r>
      <w:r w:rsidRPr="00A90695">
        <w:t>den istiğna edip yardım etmedikleri ve elimizdeki kudsî nurlara müşteri olmadık</w:t>
      </w:r>
      <w:r w:rsidRPr="00A90695">
        <w:softHyphen/>
        <w:t>ları halde, biz onların karanlıklı oyun</w:t>
      </w:r>
      <w:r w:rsidRPr="00A90695">
        <w:softHyphen/>
        <w:t>larına vazifemizin zararına bak</w:t>
      </w:r>
      <w:r w:rsidRPr="00A90695">
        <w:softHyphen/>
        <w:t>mağa te</w:t>
      </w:r>
      <w:r w:rsidRPr="00A90695">
        <w:softHyphen/>
        <w:t>nezzül etmek ha</w:t>
      </w:r>
      <w:r w:rsidRPr="00A90695">
        <w:softHyphen/>
        <w:t>tadır. Bize ve merakımıza, da</w:t>
      </w:r>
      <w:r w:rsidRPr="00A90695">
        <w:softHyphen/>
        <w:t>iremiz içindeki ezvak-ı mane</w:t>
      </w:r>
      <w:r w:rsidRPr="00A90695">
        <w:softHyphen/>
        <w:t xml:space="preserve">viye ve envar-ı imaniye kâfi ve vâfidir.» </w:t>
      </w:r>
      <w:r w:rsidRPr="00A90695">
        <w:rPr>
          <w:sz w:val="20"/>
        </w:rPr>
        <w:t>(Kastamonu Lâhikası sh: 11</w:t>
      </w:r>
      <w:r w:rsidR="005267E0" w:rsidRPr="00A90695">
        <w:rPr>
          <w:sz w:val="20"/>
        </w:rPr>
        <w:t>8</w:t>
      </w:r>
      <w:r w:rsidRPr="00A90695">
        <w:rPr>
          <w:sz w:val="20"/>
        </w:rPr>
        <w:t>)</w:t>
      </w:r>
    </w:p>
    <w:p w:rsidR="008E0FBB" w:rsidRPr="00A90695" w:rsidRDefault="008E0FBB" w:rsidP="00617B67">
      <w:pPr>
        <w:pStyle w:val="risaleChar"/>
        <w:widowControl w:val="0"/>
        <w:spacing w:before="180"/>
      </w:pPr>
      <w:r w:rsidRPr="00A90695">
        <w:rPr>
          <w:b/>
        </w:rPr>
        <w:t>12-</w:t>
      </w:r>
      <w:r w:rsidRPr="00A90695">
        <w:t xml:space="preserve"> «Benim ile temas eden bütün dostlarım bilir</w:t>
      </w:r>
      <w:r w:rsidRPr="00A90695">
        <w:softHyphen/>
        <w:t>ler ki siyas</w:t>
      </w:r>
      <w:r w:rsidRPr="00A90695">
        <w:t>e</w:t>
      </w:r>
      <w:r w:rsidRPr="00A90695">
        <w:t>te değil ka</w:t>
      </w:r>
      <w:r w:rsidRPr="00A90695">
        <w:softHyphen/>
        <w:t>rışmak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"siyasete de¤il kar›ﬂmak" </w:instrText>
      </w:r>
      <w:r w:rsidRPr="00A90695">
        <w:rPr>
          <w:vanish/>
        </w:rPr>
        <w:fldChar w:fldCharType="end"/>
      </w:r>
      <w:r w:rsidRPr="00A90695">
        <w:t>, değil teşebbüs, belki dü</w:t>
      </w:r>
      <w:r w:rsidRPr="00A90695">
        <w:softHyphen/>
        <w:t>şün</w:t>
      </w:r>
      <w:r w:rsidRPr="00A90695">
        <w:softHyphen/>
        <w:t>mesi dahi esas maksa</w:t>
      </w:r>
      <w:r w:rsidRPr="00A90695">
        <w:softHyphen/>
        <w:t>dıma ve ahval-i ruhiyeme ve hiz</w:t>
      </w:r>
      <w:r w:rsidRPr="00A90695">
        <w:softHyphen/>
        <w:t>met-i kudsiye-i imaniyeme muha</w:t>
      </w:r>
      <w:r w:rsidRPr="00A90695">
        <w:softHyphen/>
        <w:t xml:space="preserve">liftir ve olamıyor. </w:t>
      </w:r>
      <w:r w:rsidRPr="00A90695">
        <w:rPr>
          <w:b/>
        </w:rPr>
        <w:t>B</w:t>
      </w:r>
      <w:r w:rsidRPr="00A90695">
        <w:rPr>
          <w:b/>
        </w:rPr>
        <w:t>a</w:t>
      </w:r>
      <w:r w:rsidRPr="00A90695">
        <w:rPr>
          <w:b/>
        </w:rPr>
        <w:t>na nur verilmiş, siyaset topuzu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"siyaset topuzu"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veril</w:t>
      </w:r>
      <w:r w:rsidRPr="00A90695">
        <w:rPr>
          <w:b/>
        </w:rPr>
        <w:softHyphen/>
        <w:t>memiş</w:t>
      </w:r>
      <w:r w:rsidRPr="00A90695">
        <w:t>.</w:t>
      </w:r>
    </w:p>
    <w:p w:rsidR="008E0FBB" w:rsidRPr="00A90695" w:rsidRDefault="008E0FBB" w:rsidP="00617B67">
      <w:pPr>
        <w:pStyle w:val="risaleChar"/>
        <w:widowControl w:val="0"/>
        <w:spacing w:before="180"/>
        <w:rPr>
          <w:sz w:val="20"/>
        </w:rPr>
      </w:pPr>
      <w:r w:rsidRPr="00A90695">
        <w:t xml:space="preserve">Bu halin bir hikmeti şudur ki </w:t>
      </w:r>
      <w:r w:rsidRPr="00A90695">
        <w:rPr>
          <w:b/>
        </w:rPr>
        <w:t>hakaik-i imani</w:t>
      </w:r>
      <w:r w:rsidRPr="00A90695">
        <w:rPr>
          <w:b/>
        </w:rPr>
        <w:softHyphen/>
        <w:t>yeye müştak ve memu</w:t>
      </w:r>
      <w:r w:rsidR="0035769F">
        <w:rPr>
          <w:b/>
        </w:rPr>
        <w:softHyphen/>
      </w:r>
      <w:r w:rsidRPr="00A90695">
        <w:rPr>
          <w:b/>
        </w:rPr>
        <w:t>ri</w:t>
      </w:r>
      <w:r w:rsidRPr="00A90695">
        <w:rPr>
          <w:b/>
        </w:rPr>
        <w:softHyphen/>
        <w:t>yet mesleğine giren bir</w:t>
      </w:r>
      <w:r w:rsidRPr="00A90695">
        <w:rPr>
          <w:b/>
        </w:rPr>
        <w:softHyphen/>
        <w:t>çok zatları</w:t>
      </w:r>
      <w:r w:rsidRPr="00A90695">
        <w:t>, bu hakaika e</w:t>
      </w:r>
      <w:r w:rsidRPr="00A90695">
        <w:t>n</w:t>
      </w:r>
      <w:r w:rsidRPr="00A90695">
        <w:t>dişeli ve tenkidkârane bak</w:t>
      </w:r>
      <w:r w:rsidRPr="00A90695">
        <w:softHyphen/>
        <w:t>tırmamak, onlardan mahrum etme</w:t>
      </w:r>
      <w:r w:rsidRPr="00A90695">
        <w:softHyphen/>
        <w:t xml:space="preserve">mek için, Cenab-ı Hak kalbime </w:t>
      </w:r>
      <w:r w:rsidRPr="00A90695">
        <w:rPr>
          <w:b/>
        </w:rPr>
        <w:t>siya</w:t>
      </w:r>
      <w:r w:rsidRPr="00A90695">
        <w:rPr>
          <w:b/>
        </w:rPr>
        <w:softHyphen/>
        <w:t>sete karşı şiddetli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"siyasete karﬂ› ﬂiddetli"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bir ka</w:t>
      </w:r>
      <w:r w:rsidRPr="00A90695">
        <w:rPr>
          <w:b/>
        </w:rPr>
        <w:softHyphen/>
        <w:t>çın</w:t>
      </w:r>
      <w:r w:rsidRPr="00A90695">
        <w:rPr>
          <w:b/>
        </w:rPr>
        <w:softHyphen/>
        <w:t>mak ve bir nefret vermiştir</w:t>
      </w:r>
      <w:r w:rsidRPr="00A90695">
        <w:t xml:space="preserve"> kana</w:t>
      </w:r>
      <w:r w:rsidRPr="00A90695">
        <w:softHyphen/>
        <w:t xml:space="preserve">atındayım.» </w:t>
      </w:r>
      <w:r w:rsidRPr="00A90695">
        <w:rPr>
          <w:sz w:val="20"/>
        </w:rPr>
        <w:t>(Tarihçe-i Hayat sh: 221)</w:t>
      </w:r>
    </w:p>
    <w:p w:rsidR="008E0FBB" w:rsidRPr="00A90695" w:rsidRDefault="008E0FBB" w:rsidP="00617B67">
      <w:pPr>
        <w:pStyle w:val="risaleChar"/>
        <w:widowControl w:val="0"/>
        <w:spacing w:before="180"/>
        <w:rPr>
          <w:sz w:val="20"/>
        </w:rPr>
      </w:pPr>
      <w:r w:rsidRPr="00A90695">
        <w:rPr>
          <w:b/>
        </w:rPr>
        <w:t xml:space="preserve">13- </w:t>
      </w:r>
      <w:r w:rsidRPr="00A90695">
        <w:t>«</w:t>
      </w:r>
      <w:r w:rsidRPr="00A90695">
        <w:rPr>
          <w:b/>
        </w:rPr>
        <w:t>Risale-i Nur şakirdlerinin, mümkün olduğu ka</w:t>
      </w:r>
      <w:r w:rsidRPr="00A90695">
        <w:rPr>
          <w:b/>
        </w:rPr>
        <w:softHyphen/>
        <w:t>dar, siyasete ve idare işine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"siyasete ve idare iﬂine"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hükû</w:t>
      </w:r>
      <w:r w:rsidRPr="00A90695">
        <w:rPr>
          <w:b/>
        </w:rPr>
        <w:softHyphen/>
        <w:t>metin icraatına ka</w:t>
      </w:r>
      <w:r w:rsidRPr="00A90695">
        <w:rPr>
          <w:b/>
        </w:rPr>
        <w:softHyphen/>
        <w:t>rışmamak bir düstur-u es</w:t>
      </w:r>
      <w:r w:rsidRPr="00A90695">
        <w:rPr>
          <w:b/>
        </w:rPr>
        <w:t>a</w:t>
      </w:r>
      <w:r w:rsidRPr="00A90695">
        <w:rPr>
          <w:b/>
        </w:rPr>
        <w:t>sî</w:t>
      </w:r>
      <w:r w:rsidRPr="00A90695">
        <w:rPr>
          <w:b/>
        </w:rPr>
        <w:softHyphen/>
        <w:t>le</w:t>
      </w:r>
      <w:r w:rsidR="0035769F">
        <w:rPr>
          <w:b/>
        </w:rPr>
        <w:softHyphen/>
      </w:r>
      <w:r w:rsidRPr="00A90695">
        <w:rPr>
          <w:b/>
        </w:rPr>
        <w:t>ri</w:t>
      </w:r>
      <w:r w:rsidRPr="00A90695">
        <w:rPr>
          <w:b/>
        </w:rPr>
        <w:softHyphen/>
        <w:t>dir.</w:t>
      </w:r>
      <w:r w:rsidRPr="00A90695">
        <w:t xml:space="preserve"> Çünki halisane hiz</w:t>
      </w:r>
      <w:r w:rsidRPr="00A90695">
        <w:softHyphen/>
        <w:t>met-i Kur’aniye, onlara her şeye bedel kâfi gel</w:t>
      </w:r>
      <w:r w:rsidRPr="00A90695">
        <w:t>i</w:t>
      </w:r>
      <w:r w:rsidRPr="00A90695">
        <w:t>yor.»</w:t>
      </w:r>
      <w:r w:rsidRPr="00A90695">
        <w:rPr>
          <w:sz w:val="26"/>
        </w:rPr>
        <w:t xml:space="preserve"> </w:t>
      </w:r>
      <w:r w:rsidRPr="00A90695">
        <w:rPr>
          <w:sz w:val="20"/>
        </w:rPr>
        <w:t>(Şualar sh: 362)</w:t>
      </w:r>
    </w:p>
    <w:p w:rsidR="008E0FBB" w:rsidRPr="00A90695" w:rsidRDefault="008E0FBB" w:rsidP="00E24F93">
      <w:pPr>
        <w:pStyle w:val="risaleChar"/>
        <w:widowControl w:val="0"/>
        <w:spacing w:before="120"/>
        <w:rPr>
          <w:sz w:val="20"/>
        </w:rPr>
      </w:pPr>
      <w:r w:rsidRPr="00A90695">
        <w:rPr>
          <w:b/>
        </w:rPr>
        <w:t>14-</w:t>
      </w:r>
      <w:r w:rsidRPr="00A90695">
        <w:t xml:space="preserve"> «</w:t>
      </w:r>
      <w:r w:rsidRPr="00A90695">
        <w:rPr>
          <w:b/>
        </w:rPr>
        <w:t>Nur şakirdleri, hiç siyasete karışma</w:t>
      </w:r>
      <w:r w:rsidRPr="00A90695">
        <w:rPr>
          <w:b/>
        </w:rPr>
        <w:softHyphen/>
        <w:t>dı</w:t>
      </w:r>
      <w:r w:rsidRPr="00A90695">
        <w:rPr>
          <w:b/>
        </w:rPr>
        <w:softHyphen/>
        <w:t>lar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"Nur ﬂakirdleri, hiç siyasete kar›ﬂma</w:instrText>
      </w:r>
      <w:r w:rsidRPr="00A90695">
        <w:rPr>
          <w:b/>
        </w:rPr>
        <w:softHyphen/>
        <w:instrText>d›</w:instrText>
      </w:r>
      <w:r w:rsidRPr="00A90695">
        <w:rPr>
          <w:b/>
        </w:rPr>
        <w:softHyphen/>
        <w:instrText xml:space="preserve">lar"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hiç</w:t>
      </w:r>
      <w:r w:rsidRPr="00A90695">
        <w:rPr>
          <w:b/>
        </w:rPr>
        <w:softHyphen/>
        <w:t>bir pa</w:t>
      </w:r>
      <w:r w:rsidRPr="00A90695">
        <w:rPr>
          <w:b/>
        </w:rPr>
        <w:t>r</w:t>
      </w:r>
      <w:r w:rsidRPr="00A90695">
        <w:rPr>
          <w:b/>
        </w:rPr>
        <w:t>tiye girme</w:t>
      </w:r>
      <w:r w:rsidRPr="00A90695">
        <w:rPr>
          <w:b/>
        </w:rPr>
        <w:softHyphen/>
        <w:t>diler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"partiye girmediler"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. Çünki iman, mâl-i umumîdir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"iman, mâl-i umumîdir"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.</w:t>
      </w:r>
      <w:r w:rsidRPr="00A90695">
        <w:t xml:space="preserve"> Her ta</w:t>
      </w:r>
      <w:r w:rsidRPr="00A90695">
        <w:softHyphen/>
        <w:t xml:space="preserve">ifede muhtaçları ve sahibleri var. Tarafgirlik </w:t>
      </w:r>
      <w:r w:rsidRPr="00A90695">
        <w:lastRenderedPageBreak/>
        <w:t>gire</w:t>
      </w:r>
      <w:r w:rsidRPr="00A90695">
        <w:softHyphen/>
        <w:t>mez. Yalnız küfre, zendekaya, da</w:t>
      </w:r>
      <w:r w:rsidRPr="00A90695">
        <w:softHyphen/>
        <w:t xml:space="preserve">lâlete karşı cephe alır. </w:t>
      </w:r>
      <w:r w:rsidRPr="00A90695">
        <w:rPr>
          <w:b/>
        </w:rPr>
        <w:t>Nur mesleğinde, mü’minle</w:t>
      </w:r>
      <w:r w:rsidRPr="00A90695">
        <w:rPr>
          <w:b/>
        </w:rPr>
        <w:softHyphen/>
        <w:t>rin uhuvveti esastır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"Nur mesle¤inde, mü’minle</w:instrText>
      </w:r>
      <w:r w:rsidRPr="00A90695">
        <w:rPr>
          <w:b/>
        </w:rPr>
        <w:softHyphen/>
        <w:instrText xml:space="preserve">rin uhuvveti esast›r"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.</w:t>
      </w:r>
      <w:r w:rsidRPr="00A90695">
        <w:t xml:space="preserve">» </w:t>
      </w:r>
      <w:r w:rsidRPr="00A90695">
        <w:rPr>
          <w:sz w:val="20"/>
        </w:rPr>
        <w:t>(Emirdağ Lâhi</w:t>
      </w:r>
      <w:r w:rsidRPr="00A90695">
        <w:rPr>
          <w:sz w:val="20"/>
        </w:rPr>
        <w:softHyphen/>
        <w:t>kası-I sh: 180)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>15-</w:t>
      </w:r>
      <w:r w:rsidRPr="00A90695">
        <w:t xml:space="preserve"> «Elhamdülillâh, </w:t>
      </w:r>
      <w:r w:rsidRPr="00A90695">
        <w:rPr>
          <w:b/>
        </w:rPr>
        <w:t>siyasetten tecerrüd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"siyasetten tecerrüd"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sebe</w:t>
      </w:r>
      <w:r w:rsidRPr="00A90695">
        <w:rPr>
          <w:b/>
        </w:rPr>
        <w:softHyphen/>
        <w:t>biyle, Kur’anın elmas gibi hakikatlarını propa</w:t>
      </w:r>
      <w:r w:rsidRPr="00A90695">
        <w:rPr>
          <w:b/>
        </w:rPr>
        <w:softHyphen/>
        <w:t>ganda-i siyaset ittihamı altında cam parçal</w:t>
      </w:r>
      <w:r w:rsidRPr="00A90695">
        <w:rPr>
          <w:b/>
        </w:rPr>
        <w:t>a</w:t>
      </w:r>
      <w:r w:rsidR="0035769F">
        <w:rPr>
          <w:b/>
        </w:rPr>
        <w:softHyphen/>
      </w:r>
      <w:r w:rsidRPr="00A90695">
        <w:rPr>
          <w:b/>
        </w:rPr>
        <w:t>rı</w:t>
      </w:r>
      <w:r w:rsidRPr="00A90695">
        <w:rPr>
          <w:b/>
        </w:rPr>
        <w:softHyphen/>
        <w:t xml:space="preserve">nın kıymetine indirmedim. </w:t>
      </w:r>
      <w:r w:rsidRPr="00A90695">
        <w:t>Belki gittikçe o elmas</w:t>
      </w:r>
      <w:r w:rsidRPr="00A90695">
        <w:softHyphen/>
        <w:t>lar kıymetlerini her ta</w:t>
      </w:r>
      <w:r w:rsidRPr="00A90695">
        <w:t>i</w:t>
      </w:r>
      <w:r w:rsidRPr="00A90695">
        <w:t>fenin naza</w:t>
      </w:r>
      <w:r w:rsidRPr="00A90695">
        <w:softHyphen/>
        <w:t>rında par</w:t>
      </w:r>
      <w:r w:rsidRPr="00A90695">
        <w:softHyphen/>
        <w:t xml:space="preserve">lak bir tarzda ziyadeleştiriyor.» </w:t>
      </w:r>
      <w:r w:rsidRPr="00A90695">
        <w:rPr>
          <w:sz w:val="20"/>
        </w:rPr>
        <w:t>(Mektubat sh: 4</w:t>
      </w:r>
      <w:r w:rsidR="005267E0" w:rsidRPr="00A90695">
        <w:rPr>
          <w:sz w:val="20"/>
        </w:rPr>
        <w:t>9</w:t>
      </w:r>
      <w:r w:rsidRPr="00A90695">
        <w:rPr>
          <w:sz w:val="20"/>
        </w:rPr>
        <w:t>)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>16-</w:t>
      </w:r>
      <w:r w:rsidRPr="00A90695">
        <w:t xml:space="preserve"> «</w:t>
      </w:r>
      <w:r w:rsidRPr="00A90695">
        <w:rPr>
          <w:b/>
        </w:rPr>
        <w:t>Nur Risalelerinin ve Nurcuların siya</w:t>
      </w:r>
      <w:r w:rsidRPr="00A90695">
        <w:rPr>
          <w:b/>
        </w:rPr>
        <w:softHyphen/>
        <w:t>setle alâ</w:t>
      </w:r>
      <w:r w:rsidRPr="00A90695">
        <w:rPr>
          <w:b/>
        </w:rPr>
        <w:softHyphen/>
        <w:t>ka</w:t>
      </w:r>
      <w:r w:rsidRPr="00A90695">
        <w:rPr>
          <w:b/>
        </w:rPr>
        <w:softHyphen/>
        <w:t>ları yok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"Nurcular›n siya</w:instrText>
      </w:r>
      <w:r w:rsidRPr="00A90695">
        <w:rPr>
          <w:b/>
        </w:rPr>
        <w:softHyphen/>
        <w:instrText>setle alâ</w:instrText>
      </w:r>
      <w:r w:rsidRPr="00A90695">
        <w:rPr>
          <w:b/>
        </w:rPr>
        <w:softHyphen/>
        <w:instrText>ka</w:instrText>
      </w:r>
      <w:r w:rsidRPr="00A90695">
        <w:rPr>
          <w:b/>
        </w:rPr>
        <w:softHyphen/>
        <w:instrText xml:space="preserve">lar› yok" </w:instrText>
      </w:r>
      <w:r w:rsidRPr="00A90695">
        <w:rPr>
          <w:vanish/>
        </w:rPr>
        <w:fldChar w:fldCharType="end"/>
      </w:r>
      <w:r w:rsidRPr="00A90695">
        <w:t xml:space="preserve"> ve Ri</w:t>
      </w:r>
      <w:r w:rsidR="0035769F">
        <w:softHyphen/>
      </w:r>
      <w:r w:rsidRPr="00A90695">
        <w:t>sa</w:t>
      </w:r>
      <w:r w:rsidRPr="00A90695">
        <w:softHyphen/>
        <w:t>le-i Nur, rıza-i İlahîden başka hiç bir şeye âlet edi</w:t>
      </w:r>
      <w:r w:rsidRPr="00A90695">
        <w:t>l</w:t>
      </w:r>
      <w:r w:rsidRPr="00A90695">
        <w:t>mediğinden, müm</w:t>
      </w:r>
      <w:r w:rsidRPr="00A90695">
        <w:softHyphen/>
        <w:t>kün ol</w:t>
      </w:r>
      <w:r w:rsidRPr="00A90695">
        <w:softHyphen/>
        <w:t>duğu kadar Risale-i Nur’un mensub</w:t>
      </w:r>
      <w:r w:rsidRPr="00A90695">
        <w:softHyphen/>
        <w:t>ları, içtimaî ve si</w:t>
      </w:r>
      <w:r w:rsidRPr="00A90695">
        <w:softHyphen/>
        <w:t>yasî ce</w:t>
      </w:r>
      <w:r w:rsidRPr="00A90695">
        <w:softHyphen/>
        <w:t>reyan</w:t>
      </w:r>
      <w:r w:rsidR="0035769F">
        <w:softHyphen/>
      </w:r>
      <w:r w:rsidRPr="00A90695">
        <w:t>lara karışmak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"si</w:instrText>
      </w:r>
      <w:r w:rsidRPr="00A90695">
        <w:softHyphen/>
        <w:instrText>yasî ce</w:instrText>
      </w:r>
      <w:r w:rsidRPr="00A90695">
        <w:softHyphen/>
        <w:instrText xml:space="preserve">reyanlara kar›ﬂmak" </w:instrText>
      </w:r>
      <w:r w:rsidRPr="00A90695">
        <w:rPr>
          <w:vanish/>
        </w:rPr>
        <w:fldChar w:fldCharType="end"/>
      </w:r>
      <w:r w:rsidRPr="00A90695">
        <w:t xml:space="preserve"> istemiyorlar. Yalnız Sebilürreşad,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"Sebilürreﬂad," </w:instrText>
      </w:r>
      <w:r w:rsidRPr="00A90695">
        <w:rPr>
          <w:vanish/>
        </w:rPr>
        <w:fldChar w:fldCharType="end"/>
      </w:r>
      <w:r w:rsidRPr="00A90695">
        <w:t xml:space="preserve"> Doğu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"Do¤u" </w:instrText>
      </w:r>
      <w:r w:rsidRPr="00A90695">
        <w:rPr>
          <w:vanish/>
        </w:rPr>
        <w:fldChar w:fldCharType="end"/>
      </w:r>
      <w:r w:rsidRPr="00A90695">
        <w:t xml:space="preserve"> gibi mücahidler iman hakikatlarını ehl-i d</w:t>
      </w:r>
      <w:r w:rsidRPr="00A90695">
        <w:t>a</w:t>
      </w:r>
      <w:r w:rsidRPr="00A90695">
        <w:t>lâ</w:t>
      </w:r>
      <w:r w:rsidRPr="00A90695">
        <w:softHyphen/>
        <w:t>letin tecavüzatından muhafa</w:t>
      </w:r>
      <w:r w:rsidRPr="00A90695">
        <w:softHyphen/>
        <w:t>zaya çalıştıkları için, ruh u ca</w:t>
      </w:r>
      <w:r w:rsidRPr="00A90695">
        <w:softHyphen/>
        <w:t xml:space="preserve">nımızla onları takdir ve tahsin edip </w:t>
      </w:r>
      <w:r w:rsidRPr="00A90695">
        <w:rPr>
          <w:b/>
        </w:rPr>
        <w:t>on</w:t>
      </w:r>
      <w:r w:rsidRPr="00A90695">
        <w:rPr>
          <w:b/>
        </w:rPr>
        <w:softHyphen/>
        <w:t>larla do</w:t>
      </w:r>
      <w:r w:rsidRPr="00A90695">
        <w:rPr>
          <w:b/>
        </w:rPr>
        <w:t>s</w:t>
      </w:r>
      <w:r w:rsidRPr="00A90695">
        <w:rPr>
          <w:b/>
        </w:rPr>
        <w:t>tuz ve kar</w:t>
      </w:r>
      <w:r w:rsidR="0035769F">
        <w:rPr>
          <w:b/>
        </w:rPr>
        <w:softHyphen/>
      </w:r>
      <w:r w:rsidRPr="00A90695">
        <w:rPr>
          <w:b/>
        </w:rPr>
        <w:t>deşiz, fakat siyaset nokta</w:t>
      </w:r>
      <w:r w:rsidRPr="00A90695">
        <w:rPr>
          <w:b/>
        </w:rPr>
        <w:softHyphen/>
        <w:t>sında değil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"siyaset nokta</w:instrText>
      </w:r>
      <w:r w:rsidRPr="00A90695">
        <w:rPr>
          <w:b/>
        </w:rPr>
        <w:softHyphen/>
        <w:instrText xml:space="preserve">s›nda de¤il" </w:instrText>
      </w:r>
      <w:r w:rsidRPr="00A90695">
        <w:rPr>
          <w:vanish/>
        </w:rPr>
        <w:fldChar w:fldCharType="end"/>
      </w:r>
      <w:r w:rsidRPr="00A90695">
        <w:rPr>
          <w:b/>
        </w:rPr>
        <w:t>. Çünki iman dersi için gelenlere ta</w:t>
      </w:r>
      <w:r w:rsidRPr="00A90695">
        <w:rPr>
          <w:b/>
        </w:rPr>
        <w:softHyphen/>
        <w:t>rafgir</w:t>
      </w:r>
      <w:r w:rsidRPr="00A90695">
        <w:rPr>
          <w:b/>
        </w:rPr>
        <w:softHyphen/>
        <w:t>lik naza</w:t>
      </w:r>
      <w:r w:rsidRPr="00A90695">
        <w:rPr>
          <w:b/>
        </w:rPr>
        <w:softHyphen/>
        <w:t>rıyla bakılmaz</w:t>
      </w:r>
      <w:r w:rsidRPr="00A90695">
        <w:t>. Dost düşman derste fark et</w:t>
      </w:r>
      <w:r w:rsidRPr="00A90695">
        <w:softHyphen/>
        <w:t>mez. Halbuki si</w:t>
      </w:r>
      <w:r w:rsidRPr="00A90695">
        <w:softHyphen/>
        <w:t>yaset tarafgirliği,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"si</w:instrText>
      </w:r>
      <w:r w:rsidRPr="00A90695">
        <w:softHyphen/>
        <w:instrText xml:space="preserve">yaset tarafgirli¤i," </w:instrText>
      </w:r>
      <w:r w:rsidRPr="00A90695">
        <w:rPr>
          <w:vanish/>
        </w:rPr>
        <w:fldChar w:fldCharType="end"/>
      </w:r>
      <w:r w:rsidRPr="00A90695">
        <w:t xml:space="preserve"> bu manayı zede</w:t>
      </w:r>
      <w:r w:rsidRPr="00A90695">
        <w:softHyphen/>
        <w:t>ler. İhlas kır</w:t>
      </w:r>
      <w:r w:rsidRPr="00A90695">
        <w:t>ı</w:t>
      </w:r>
      <w:r w:rsidRPr="00A90695">
        <w:t>lır. Onun içindir ki, Nurcu</w:t>
      </w:r>
      <w:r w:rsidR="0035769F">
        <w:softHyphen/>
      </w:r>
      <w:r w:rsidRPr="00A90695">
        <w:t>lar emsalsiz iş</w:t>
      </w:r>
      <w:r w:rsidRPr="00A90695">
        <w:softHyphen/>
        <w:t>kencelere ve sıkıntılara ta</w:t>
      </w:r>
      <w:r w:rsidRPr="00A90695">
        <w:softHyphen/>
        <w:t xml:space="preserve">hammül edip </w:t>
      </w:r>
      <w:r w:rsidRPr="00A90695">
        <w:rPr>
          <w:b/>
        </w:rPr>
        <w:t>Nur’u hiç bir şeye âlet etmediler. Siyaset to</w:t>
      </w:r>
      <w:r w:rsidRPr="00A90695">
        <w:rPr>
          <w:b/>
        </w:rPr>
        <w:softHyphen/>
        <w:t>puzuna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"Siyaset to</w:instrText>
      </w:r>
      <w:r w:rsidRPr="00A90695">
        <w:rPr>
          <w:b/>
        </w:rPr>
        <w:softHyphen/>
        <w:instrText xml:space="preserve">puzuna"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el atmadı</w:t>
      </w:r>
      <w:r w:rsidRPr="00A90695">
        <w:rPr>
          <w:b/>
        </w:rPr>
        <w:softHyphen/>
        <w:t>lar</w:t>
      </w:r>
      <w:r w:rsidRPr="00A90695">
        <w:t xml:space="preserve">.» </w:t>
      </w:r>
      <w:r w:rsidRPr="00A90695">
        <w:rPr>
          <w:sz w:val="20"/>
        </w:rPr>
        <w:t>(Emirdağ Lâhi</w:t>
      </w:r>
      <w:r w:rsidR="0035769F">
        <w:rPr>
          <w:sz w:val="20"/>
        </w:rPr>
        <w:softHyphen/>
      </w:r>
      <w:r w:rsidRPr="00A90695">
        <w:rPr>
          <w:sz w:val="20"/>
        </w:rPr>
        <w:t>kası-II sh: 3</w:t>
      </w:r>
      <w:r w:rsidR="005267E0" w:rsidRPr="00A90695">
        <w:rPr>
          <w:sz w:val="20"/>
        </w:rPr>
        <w:t>6</w:t>
      </w:r>
      <w:r w:rsidRPr="00A90695">
        <w:rPr>
          <w:sz w:val="20"/>
        </w:rPr>
        <w:t>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17-</w:t>
      </w:r>
      <w:r w:rsidRPr="00A90695">
        <w:t xml:space="preserve"> «Aziz kardeşlerim, siz kat’î biliniz ki: </w:t>
      </w:r>
      <w:r w:rsidRPr="00A90695">
        <w:rPr>
          <w:b/>
        </w:rPr>
        <w:t>Risale-i Nur ve şakirdlerinin meşgul oldukları vazife, rûy-i ze</w:t>
      </w:r>
      <w:r w:rsidRPr="00A90695">
        <w:rPr>
          <w:b/>
        </w:rPr>
        <w:softHyphen/>
        <w:t>mindeki bütün muaz</w:t>
      </w:r>
      <w:r w:rsidR="0035769F">
        <w:rPr>
          <w:b/>
        </w:rPr>
        <w:softHyphen/>
      </w:r>
      <w:r w:rsidRPr="00A90695">
        <w:rPr>
          <w:b/>
        </w:rPr>
        <w:t>zam mesailden daha büyüktür</w:t>
      </w:r>
      <w:r w:rsidRPr="00A90695">
        <w:t>. Onun için dün</w:t>
      </w:r>
      <w:r w:rsidRPr="00A90695">
        <w:softHyphen/>
        <w:t>yevî merak-aver mes</w:t>
      </w:r>
      <w:r w:rsidRPr="00A90695">
        <w:softHyphen/>
        <w:t>’e</w:t>
      </w:r>
      <w:r w:rsidRPr="00A90695">
        <w:softHyphen/>
        <w:t>lelere b</w:t>
      </w:r>
      <w:r w:rsidRPr="00A90695">
        <w:t>a</w:t>
      </w:r>
      <w:r w:rsidRPr="00A90695">
        <w:softHyphen/>
        <w:t>kıp, vazife-i bâkıyenizde fütur ge</w:t>
      </w:r>
      <w:r w:rsidRPr="00A90695">
        <w:softHyphen/>
        <w:t>tirmeyiniz. Meyvenin Dördüncü Mes’elesini çok defa okuyunuz, kuvve-i maneviyeniz kı</w:t>
      </w:r>
      <w:r w:rsidRPr="00A90695">
        <w:softHyphen/>
        <w:t xml:space="preserve">rılmasın.» </w:t>
      </w:r>
      <w:r w:rsidRPr="00A90695">
        <w:rPr>
          <w:sz w:val="20"/>
        </w:rPr>
        <w:t>(Emi</w:t>
      </w:r>
      <w:r w:rsidRPr="00A90695">
        <w:rPr>
          <w:sz w:val="20"/>
        </w:rPr>
        <w:t>r</w:t>
      </w:r>
      <w:r w:rsidR="0035769F">
        <w:rPr>
          <w:sz w:val="20"/>
        </w:rPr>
        <w:softHyphen/>
      </w:r>
      <w:r w:rsidRPr="00A90695">
        <w:rPr>
          <w:sz w:val="20"/>
        </w:rPr>
        <w:t>dağ Lâhikası-I sh: 43)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>18-</w:t>
      </w:r>
      <w:r w:rsidRPr="00A90695">
        <w:t xml:space="preserve"> «</w:t>
      </w:r>
      <w:r w:rsidRPr="00A90695">
        <w:rPr>
          <w:b/>
        </w:rPr>
        <w:t>Evet bu zamanda siyaset, kalbleri if</w:t>
      </w:r>
      <w:r w:rsidRPr="00A90695">
        <w:rPr>
          <w:b/>
        </w:rPr>
        <w:softHyphen/>
        <w:t>sad eder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"siyaset, kalbleri if</w:instrText>
      </w:r>
      <w:r w:rsidRPr="00A90695">
        <w:rPr>
          <w:b/>
        </w:rPr>
        <w:softHyphen/>
        <w:instrText xml:space="preserve">sad eder"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as</w:t>
      </w:r>
      <w:r w:rsidRPr="00A90695">
        <w:rPr>
          <w:b/>
        </w:rPr>
        <w:t>a</w:t>
      </w:r>
      <w:r w:rsidRPr="00A90695">
        <w:rPr>
          <w:b/>
        </w:rPr>
        <w:t>bi ruhları azab içinde bırakır. Selamet-i kalb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"Selamet-i kalb"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isti</w:t>
      </w:r>
      <w:r w:rsidRPr="00A90695">
        <w:rPr>
          <w:b/>
        </w:rPr>
        <w:softHyphen/>
        <w:t>rahat-ı ruh istiyen adam, siya</w:t>
      </w:r>
      <w:r w:rsidRPr="00A90695">
        <w:rPr>
          <w:b/>
        </w:rPr>
        <w:softHyphen/>
        <w:t>seti bırakmalı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"siyaseti b›rakmal›"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.</w:t>
      </w:r>
      <w:r w:rsidRPr="00A90695">
        <w:t xml:space="preserve">» </w:t>
      </w:r>
      <w:r w:rsidRPr="00A90695">
        <w:rPr>
          <w:sz w:val="20"/>
        </w:rPr>
        <w:t>(Kastamonu Lâhikası sh: 12</w:t>
      </w:r>
      <w:r w:rsidR="005267E0" w:rsidRPr="00A90695">
        <w:rPr>
          <w:sz w:val="20"/>
        </w:rPr>
        <w:t>3</w:t>
      </w:r>
      <w:r w:rsidRPr="00A90695">
        <w:rPr>
          <w:sz w:val="20"/>
        </w:rPr>
        <w:t>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19-</w:t>
      </w:r>
      <w:r w:rsidRPr="00A90695">
        <w:t xml:space="preserve"> «</w:t>
      </w:r>
      <w:r w:rsidRPr="00A90695">
        <w:rPr>
          <w:b/>
        </w:rPr>
        <w:t>Gaflet verecek ve dünyaya boğduracak ve ha</w:t>
      </w:r>
      <w:r w:rsidRPr="00A90695">
        <w:rPr>
          <w:b/>
        </w:rPr>
        <w:softHyphen/>
        <w:t>kiki vazife-i i</w:t>
      </w:r>
      <w:r w:rsidRPr="00A90695">
        <w:rPr>
          <w:b/>
        </w:rPr>
        <w:t>n</w:t>
      </w:r>
      <w:r w:rsidR="0035769F">
        <w:rPr>
          <w:b/>
        </w:rPr>
        <w:softHyphen/>
      </w:r>
      <w:r w:rsidRPr="00A90695">
        <w:rPr>
          <w:b/>
        </w:rPr>
        <w:t>saniyeti ve âhireti unuttu</w:t>
      </w:r>
      <w:r w:rsidRPr="00A90695">
        <w:rPr>
          <w:b/>
        </w:rPr>
        <w:softHyphen/>
        <w:t>racak olan en geniş daire ise, siyaset da</w:t>
      </w:r>
      <w:r w:rsidRPr="00A90695">
        <w:rPr>
          <w:b/>
        </w:rPr>
        <w:softHyphen/>
        <w:t>ire</w:t>
      </w:r>
      <w:r w:rsidRPr="00A90695">
        <w:rPr>
          <w:b/>
        </w:rPr>
        <w:softHyphen/>
        <w:t>si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"siyaset da</w:instrText>
      </w:r>
      <w:r w:rsidRPr="00A90695">
        <w:rPr>
          <w:b/>
        </w:rPr>
        <w:softHyphen/>
        <w:instrText xml:space="preserve">iresi"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dir.</w:t>
      </w:r>
      <w:r w:rsidRPr="00A90695">
        <w:t xml:space="preserve">» </w:t>
      </w:r>
      <w:r w:rsidRPr="00A90695">
        <w:rPr>
          <w:sz w:val="20"/>
        </w:rPr>
        <w:t>(Emirdağ Lâhikası-I sh: 5</w:t>
      </w:r>
      <w:r w:rsidR="005267E0" w:rsidRPr="00A90695">
        <w:rPr>
          <w:sz w:val="20"/>
        </w:rPr>
        <w:t>7</w:t>
      </w:r>
      <w:r w:rsidRPr="00A90695">
        <w:rPr>
          <w:sz w:val="20"/>
        </w:rPr>
        <w:t>)</w:t>
      </w:r>
      <w:r w:rsidRPr="00A90695">
        <w:t xml:space="preserve"> </w:t>
      </w:r>
    </w:p>
    <w:p w:rsidR="008E0FBB" w:rsidRPr="00A90695" w:rsidRDefault="008E0FBB" w:rsidP="00E45542">
      <w:pPr>
        <w:pStyle w:val="metinst"/>
        <w:widowControl w:val="0"/>
      </w:pPr>
      <w:r w:rsidRPr="00A90695">
        <w:t>Dindar siyasîler, siyaseti vesile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"siyasîler, siyaseti vesile" </w:instrText>
      </w:r>
      <w:r w:rsidRPr="00A90695">
        <w:rPr>
          <w:vanish/>
        </w:rPr>
        <w:fldChar w:fldCharType="end"/>
      </w:r>
      <w:r w:rsidRPr="00A90695">
        <w:t xml:space="preserve"> ve dini gaye gör</w:t>
      </w:r>
      <w:r w:rsidRPr="00A90695">
        <w:softHyphen/>
        <w:t>mek ve si</w:t>
      </w:r>
      <w:r w:rsidRPr="00A90695">
        <w:softHyphen/>
        <w:t>yaseti dine alet ve yardımcı yapmak şartiyle siyasete girebilir.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>20-</w:t>
      </w:r>
      <w:r w:rsidRPr="00A90695">
        <w:t xml:space="preserve"> «</w:t>
      </w:r>
      <w:r w:rsidRPr="00A90695">
        <w:rPr>
          <w:b/>
        </w:rPr>
        <w:t>Maksad-ı aslî siyasetini yapanlarda din ikinci derecede ka</w:t>
      </w:r>
      <w:r w:rsidR="0035769F">
        <w:rPr>
          <w:b/>
        </w:rPr>
        <w:softHyphen/>
      </w:r>
      <w:r w:rsidRPr="00A90695">
        <w:rPr>
          <w:b/>
        </w:rPr>
        <w:t>lır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"din ikinci derecede kal›r" </w:instrText>
      </w:r>
      <w:r w:rsidRPr="00A90695">
        <w:rPr>
          <w:vanish/>
        </w:rPr>
        <w:fldChar w:fldCharType="end"/>
      </w:r>
      <w:r w:rsidRPr="00A90695">
        <w:rPr>
          <w:b/>
        </w:rPr>
        <w:t>, tebeî hükmüne geçer</w:t>
      </w:r>
      <w:r w:rsidRPr="00A90695">
        <w:t>. Hakiki dindar ise “bütün kâ</w:t>
      </w:r>
      <w:r w:rsidRPr="00A90695">
        <w:t>i</w:t>
      </w:r>
      <w:r w:rsidRPr="00A90695">
        <w:t>natın en büyük gayesi ubu</w:t>
      </w:r>
      <w:r w:rsidRPr="00A90695">
        <w:softHyphen/>
        <w:t>diyet-i insaniyedir” diye siya</w:t>
      </w:r>
      <w:r w:rsidRPr="00A90695">
        <w:softHyphen/>
        <w:t>sete aşk u merak ile değil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"siya</w:instrText>
      </w:r>
      <w:r w:rsidRPr="00A90695">
        <w:softHyphen/>
        <w:instrText xml:space="preserve">sete aﬂk u merak ile de¤il" </w:instrText>
      </w:r>
      <w:r w:rsidRPr="00A90695">
        <w:rPr>
          <w:vanish/>
        </w:rPr>
        <w:fldChar w:fldCharType="end"/>
      </w:r>
      <w:r w:rsidRPr="00A90695">
        <w:t xml:space="preserve"> ikinci üçüncü merte</w:t>
      </w:r>
      <w:r w:rsidRPr="00A90695">
        <w:softHyphen/>
        <w:t xml:space="preserve">bede onu </w:t>
      </w:r>
      <w:r w:rsidRPr="00A90695">
        <w:rPr>
          <w:b/>
        </w:rPr>
        <w:t>dine ve hakikata âlet etmeye -eğer mümkünse- çalışabi</w:t>
      </w:r>
      <w:r w:rsidRPr="00A90695">
        <w:rPr>
          <w:b/>
        </w:rPr>
        <w:softHyphen/>
        <w:t>lir</w:t>
      </w:r>
      <w:r w:rsidRPr="00A90695">
        <w:t xml:space="preserve">. Yoksa bâki elmasları, kırılacak adi şişelere âlet yapar.» </w:t>
      </w:r>
      <w:r w:rsidRPr="00A90695">
        <w:rPr>
          <w:sz w:val="20"/>
        </w:rPr>
        <w:t>(E</w:t>
      </w:r>
      <w:r w:rsidR="005267E0" w:rsidRPr="00A90695">
        <w:rPr>
          <w:sz w:val="20"/>
        </w:rPr>
        <w:t>mi</w:t>
      </w:r>
      <w:r w:rsidR="005267E0" w:rsidRPr="00A90695">
        <w:rPr>
          <w:sz w:val="20"/>
        </w:rPr>
        <w:t>r</w:t>
      </w:r>
      <w:r w:rsidR="0035769F">
        <w:rPr>
          <w:sz w:val="20"/>
        </w:rPr>
        <w:softHyphen/>
      </w:r>
      <w:r w:rsidR="005267E0" w:rsidRPr="00A90695">
        <w:rPr>
          <w:sz w:val="20"/>
        </w:rPr>
        <w:t>dağ</w:t>
      </w:r>
      <w:r w:rsidRPr="00A90695">
        <w:rPr>
          <w:sz w:val="20"/>
        </w:rPr>
        <w:t xml:space="preserve"> Lâhikası-I sh: 57 ) </w:t>
      </w:r>
    </w:p>
    <w:p w:rsidR="008E0FBB" w:rsidRPr="00A90695" w:rsidRDefault="008E0FBB" w:rsidP="00E45542">
      <w:pPr>
        <w:pStyle w:val="metinst"/>
        <w:widowControl w:val="0"/>
      </w:pPr>
      <w:r w:rsidRPr="00A90695">
        <w:t>Âl-i Beytin asîl vazifesi, hizmet-i diniyedir.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21-</w:t>
      </w:r>
      <w:r w:rsidRPr="00A90695">
        <w:t xml:space="preserve"> «Eğer desen: Hilâfet-i İslâmiye noktasında </w:t>
      </w:r>
      <w:r w:rsidRPr="00A90695">
        <w:rPr>
          <w:b/>
        </w:rPr>
        <w:t>İmam-ı Ali</w:t>
      </w:r>
      <w:r w:rsidRPr="00A90695">
        <w:t>’nin fevk</w:t>
      </w:r>
      <w:r w:rsidRPr="00A90695">
        <w:t>a</w:t>
      </w:r>
      <w:r w:rsidRPr="00A90695">
        <w:softHyphen/>
        <w:t>lâde iktidarı, hârikulâde zekâsı ve yüksek liyakatıyla beraber seleflerine nisbeten mu</w:t>
      </w:r>
      <w:r w:rsidRPr="00A90695">
        <w:softHyphen/>
        <w:t>vaffa</w:t>
      </w:r>
      <w:r w:rsidRPr="00A90695">
        <w:softHyphen/>
        <w:t>kiyetsizliği n</w:t>
      </w:r>
      <w:r w:rsidRPr="00A90695">
        <w:t>e</w:t>
      </w:r>
      <w:r w:rsidRPr="00A90695">
        <w:t>dendir?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>Elcevab: O mübarek zât, siyaset ve saltanattan zi</w:t>
      </w:r>
      <w:r w:rsidRPr="00A90695">
        <w:softHyphen/>
        <w:t>yade, daha çok mü</w:t>
      </w:r>
      <w:r w:rsidR="0035769F">
        <w:softHyphen/>
      </w:r>
      <w:r w:rsidRPr="00A90695">
        <w:t xml:space="preserve">him başka vazifelere lâyık idi. Eğer </w:t>
      </w:r>
      <w:r w:rsidRPr="00A90695">
        <w:rPr>
          <w:b/>
        </w:rPr>
        <w:t>tam muvaffakiyet-i siyasiye ve t</w:t>
      </w:r>
      <w:r w:rsidRPr="00A90695">
        <w:rPr>
          <w:b/>
        </w:rPr>
        <w:t>a</w:t>
      </w:r>
      <w:r w:rsidR="0035769F">
        <w:rPr>
          <w:b/>
        </w:rPr>
        <w:softHyphen/>
      </w:r>
      <w:r w:rsidRPr="00A90695">
        <w:rPr>
          <w:b/>
        </w:rPr>
        <w:t>mam saltanat olsaydı, “Şah-ı Velayet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"ﬁah-› Velayet"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” ün</w:t>
      </w:r>
      <w:r w:rsidRPr="00A90695">
        <w:rPr>
          <w:b/>
        </w:rPr>
        <w:softHyphen/>
        <w:t>van-ı manidarını bihakkın kazana</w:t>
      </w:r>
      <w:r w:rsidRPr="00A90695">
        <w:rPr>
          <w:b/>
        </w:rPr>
        <w:softHyphen/>
        <w:t>maya</w:t>
      </w:r>
      <w:r w:rsidRPr="00A90695">
        <w:rPr>
          <w:b/>
        </w:rPr>
        <w:softHyphen/>
        <w:t>caktı.</w:t>
      </w:r>
      <w:r w:rsidRPr="00A90695">
        <w:t xml:space="preserve"> Halbuki zâ</w:t>
      </w:r>
      <w:r w:rsidRPr="00A90695">
        <w:softHyphen/>
        <w:t>hirî ve si</w:t>
      </w:r>
      <w:r w:rsidRPr="00A90695">
        <w:softHyphen/>
        <w:t>yasî hilâfetin pek çok fevkinde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"si</w:instrText>
      </w:r>
      <w:r w:rsidRPr="00A90695">
        <w:softHyphen/>
        <w:instrText xml:space="preserve">yasî hilâfetin pek çok fevkinde" </w:instrText>
      </w:r>
      <w:r w:rsidRPr="00A90695">
        <w:rPr>
          <w:vanish/>
        </w:rPr>
        <w:fldChar w:fldCharType="end"/>
      </w:r>
      <w:r w:rsidRPr="00A90695">
        <w:t xml:space="preserve"> manevî bir saltanat ka</w:t>
      </w:r>
      <w:r w:rsidRPr="00A90695">
        <w:softHyphen/>
        <w:t>zandı ve Üstad-ı Küll hükmüne geçti hattâ kıya</w:t>
      </w:r>
      <w:r w:rsidR="0035769F">
        <w:softHyphen/>
      </w:r>
      <w:r w:rsidRPr="00A90695">
        <w:t>mete ka</w:t>
      </w:r>
      <w:r w:rsidRPr="00A90695">
        <w:softHyphen/>
        <w:t>dar salta</w:t>
      </w:r>
      <w:r w:rsidRPr="00A90695">
        <w:softHyphen/>
        <w:t>nat-ı m</w:t>
      </w:r>
      <w:r w:rsidRPr="00A90695">
        <w:t>a</w:t>
      </w:r>
      <w:r w:rsidRPr="00A90695">
        <w:t xml:space="preserve">nevîsi bâki kaldı.» </w:t>
      </w:r>
      <w:r w:rsidRPr="00A90695">
        <w:rPr>
          <w:sz w:val="20"/>
        </w:rPr>
        <w:t>(Mektubat sh: 54)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lastRenderedPageBreak/>
        <w:t>22-</w:t>
      </w:r>
      <w:r w:rsidRPr="00A90695">
        <w:t xml:space="preserve"> «Amma kader nokta-i nazarında feci akıbetin hikmeti ise: Hasan ve Hüseyin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"Hasan ve Hüseyin" </w:instrText>
      </w:r>
      <w:r w:rsidRPr="00A90695">
        <w:rPr>
          <w:vanish/>
        </w:rPr>
        <w:fldChar w:fldCharType="end"/>
      </w:r>
      <w:r w:rsidRPr="00A90695">
        <w:t xml:space="preserve"> ve onların hanedanları ve nesilleri, man</w:t>
      </w:r>
      <w:r w:rsidRPr="00A90695">
        <w:t>e</w:t>
      </w:r>
      <w:r w:rsidRPr="00A90695">
        <w:t>vî bir saltanata namzed idi</w:t>
      </w:r>
      <w:r w:rsidRPr="00A90695">
        <w:softHyphen/>
        <w:t xml:space="preserve">ler. </w:t>
      </w:r>
      <w:r w:rsidRPr="00A90695">
        <w:rPr>
          <w:b/>
        </w:rPr>
        <w:t>Dünya salta</w:t>
      </w:r>
      <w:r w:rsidRPr="00A90695">
        <w:rPr>
          <w:b/>
        </w:rPr>
        <w:softHyphen/>
        <w:t>natı ile manevî saltana</w:t>
      </w:r>
      <w:r w:rsidRPr="00A90695">
        <w:rPr>
          <w:b/>
        </w:rPr>
        <w:softHyphen/>
        <w:t>tın cem’i ga</w:t>
      </w:r>
      <w:r w:rsidRPr="00A90695">
        <w:rPr>
          <w:b/>
        </w:rPr>
        <w:softHyphen/>
        <w:t>yet müşkildir</w:t>
      </w:r>
      <w:r w:rsidRPr="00A90695">
        <w:t xml:space="preserve">. </w:t>
      </w:r>
      <w:r w:rsidRPr="00A90695">
        <w:t>O</w:t>
      </w:r>
      <w:r w:rsidRPr="00A90695">
        <w:t>nun için onları dünyadan küs</w:t>
      </w:r>
      <w:r w:rsidRPr="00A90695">
        <w:softHyphen/>
        <w:t>türdü, dün</w:t>
      </w:r>
      <w:r w:rsidRPr="00A90695">
        <w:softHyphen/>
        <w:t xml:space="preserve">yanın çirkin yüzünü gösterdi. Tâ, kalben dünyaya karşı alâkaları kalmasın. </w:t>
      </w:r>
      <w:r w:rsidRPr="00A90695">
        <w:rPr>
          <w:b/>
        </w:rPr>
        <w:t>Onların elleri muvakkat ve sûrî bir sal</w:t>
      </w:r>
      <w:r w:rsidRPr="00A90695">
        <w:rPr>
          <w:b/>
        </w:rPr>
        <w:softHyphen/>
        <w:t>tanattan çekildi</w:t>
      </w:r>
      <w:r w:rsidRPr="00A90695">
        <w:t xml:space="preserve"> fakat parlak ve da</w:t>
      </w:r>
      <w:r w:rsidRPr="00A90695">
        <w:softHyphen/>
        <w:t>imî bir sa</w:t>
      </w:r>
      <w:r w:rsidRPr="00A90695">
        <w:t>l</w:t>
      </w:r>
      <w:r w:rsidR="0035769F">
        <w:softHyphen/>
      </w:r>
      <w:r w:rsidRPr="00A90695">
        <w:t>tanat-ı maneviyeye tayin edildiler âdi valiler ye</w:t>
      </w:r>
      <w:r w:rsidRPr="00A90695">
        <w:softHyphen/>
        <w:t>rine, evliya aktablarına merci’ o</w:t>
      </w:r>
      <w:r w:rsidRPr="00A90695">
        <w:t>l</w:t>
      </w:r>
      <w:r w:rsidRPr="00A90695">
        <w:softHyphen/>
        <w:t>du</w:t>
      </w:r>
      <w:r w:rsidRPr="00A90695">
        <w:softHyphen/>
        <w:t xml:space="preserve">lar.» </w:t>
      </w:r>
      <w:r w:rsidRPr="00A90695">
        <w:rPr>
          <w:sz w:val="20"/>
        </w:rPr>
        <w:t>(Mektubat sh: 55)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23-</w:t>
      </w:r>
      <w:r w:rsidRPr="00A90695">
        <w:t xml:space="preserve"> «Eğer denilse: Neden hilâfet-i İslâmiye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"hilâfet-i ‹slâmiye" </w:instrText>
      </w:r>
      <w:r w:rsidRPr="00A90695">
        <w:rPr>
          <w:vanish/>
        </w:rPr>
        <w:fldChar w:fldCharType="end"/>
      </w:r>
      <w:r w:rsidRPr="00A90695">
        <w:t xml:space="preserve"> Âl-i Beyt-i N</w:t>
      </w:r>
      <w:r w:rsidRPr="00A90695">
        <w:t>e</w:t>
      </w:r>
      <w:r w:rsidRPr="00A90695">
        <w:t>bevî’de takarrur etmedi? Halbuki en ziyade lâ</w:t>
      </w:r>
      <w:r w:rsidRPr="00A90695">
        <w:softHyphen/>
        <w:t>yık ve müstehak onlardı?”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Elcevab: </w:t>
      </w:r>
      <w:r w:rsidRPr="00A90695">
        <w:rPr>
          <w:b/>
        </w:rPr>
        <w:t>Saltanat-ı dünyeviye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"Saltanat-› dünyeviye"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aldatıcıdır</w:t>
      </w:r>
      <w:r w:rsidRPr="00A90695">
        <w:t>. Âl-i Beyt ise, hakaik-ı İslâmiyeyi ve ahkâm-ı Kur’aniyeyi muhafa</w:t>
      </w:r>
      <w:r w:rsidRPr="00A90695">
        <w:softHyphen/>
        <w:t>zaya memur idiler. Hilâfet ve saltanata geçen, ya Nebi gibi masum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"Nebi gibi masum" </w:instrText>
      </w:r>
      <w:r w:rsidRPr="00A90695">
        <w:rPr>
          <w:vanish/>
        </w:rPr>
        <w:fldChar w:fldCharType="end"/>
      </w:r>
      <w:r w:rsidRPr="00A90695">
        <w:t xml:space="preserve"> olmalı, veya</w:t>
      </w:r>
      <w:r w:rsidRPr="00A90695">
        <w:softHyphen/>
        <w:t>hut Hulefa-yı Raşidîn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"Hulefa-y› Raﬂidîn" </w:instrText>
      </w:r>
      <w:r w:rsidRPr="00A90695">
        <w:rPr>
          <w:vanish/>
        </w:rPr>
        <w:fldChar w:fldCharType="end"/>
      </w:r>
      <w:r w:rsidRPr="00A90695">
        <w:t xml:space="preserve"> ve Ömer İbn-i Abdülaziz-i Emevî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"Ömer ‹bn-i Abdülaziz-i Emevî" </w:instrText>
      </w:r>
      <w:r w:rsidRPr="00A90695">
        <w:rPr>
          <w:vanish/>
        </w:rPr>
        <w:fldChar w:fldCharType="end"/>
      </w:r>
      <w:r w:rsidRPr="00A90695">
        <w:t xml:space="preserve"> ve Mehdi-i Abbasî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"Mehdi-i Abbasî" </w:instrText>
      </w:r>
      <w:r w:rsidRPr="00A90695">
        <w:rPr>
          <w:vanish/>
        </w:rPr>
        <w:fldChar w:fldCharType="end"/>
      </w:r>
      <w:r w:rsidRPr="00A90695">
        <w:t xml:space="preserve"> gibi hâ</w:t>
      </w:r>
      <w:r w:rsidRPr="00A90695">
        <w:softHyphen/>
        <w:t>rikulâde bir zühd-ü kalbi olmalı ki a</w:t>
      </w:r>
      <w:r w:rsidRPr="00A90695">
        <w:t>l</w:t>
      </w:r>
      <w:r w:rsidRPr="00A90695">
        <w:t>danmasın. Halbuki Mısır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"M›s›r" </w:instrText>
      </w:r>
      <w:r w:rsidRPr="00A90695">
        <w:rPr>
          <w:vanish/>
        </w:rPr>
        <w:fldChar w:fldCharType="end"/>
      </w:r>
      <w:r w:rsidRPr="00A90695">
        <w:t>’da Âl-i Beyt namına teşekkül eden Devlet-i F</w:t>
      </w:r>
      <w:r w:rsidR="005267E0" w:rsidRPr="00A90695">
        <w:t>â</w:t>
      </w:r>
      <w:r w:rsidRPr="00A90695">
        <w:t>tımiye Hilâfeti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"Fat›miye Hilâfeti" </w:instrText>
      </w:r>
      <w:r w:rsidRPr="00A90695">
        <w:rPr>
          <w:vanish/>
        </w:rPr>
        <w:fldChar w:fldCharType="end"/>
      </w:r>
      <w:r w:rsidRPr="00A90695">
        <w:t xml:space="preserve"> ve Afrika’da Muvahhidîn Hükûmeti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"Afrika’da Muvahhidîn Hükûmeti" </w:instrText>
      </w:r>
      <w:r w:rsidRPr="00A90695">
        <w:rPr>
          <w:vanish/>
        </w:rPr>
        <w:fldChar w:fldCharType="end"/>
      </w:r>
      <w:r w:rsidRPr="00A90695">
        <w:t xml:space="preserve"> ve </w:t>
      </w:r>
      <w:r w:rsidRPr="00A90695">
        <w:t>İ</w:t>
      </w:r>
      <w:r w:rsidRPr="00A90695">
        <w:t>ran’da Safevîler Devleti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"Safevîler Devleti" </w:instrText>
      </w:r>
      <w:r w:rsidRPr="00A90695">
        <w:rPr>
          <w:vanish/>
        </w:rPr>
        <w:fldChar w:fldCharType="end"/>
      </w:r>
      <w:r w:rsidRPr="00A90695">
        <w:t xml:space="preserve"> gösteriyor ki </w:t>
      </w:r>
      <w:r w:rsidRPr="00A90695">
        <w:rPr>
          <w:b/>
        </w:rPr>
        <w:t>saltanat-ı dünyeviye Âl-i Beyte ya</w:t>
      </w:r>
      <w:r w:rsidRPr="00A90695">
        <w:rPr>
          <w:b/>
        </w:rPr>
        <w:softHyphen/>
        <w:t>ramaz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"Âl-i Beyte ya</w:instrText>
      </w:r>
      <w:r w:rsidRPr="00A90695">
        <w:rPr>
          <w:b/>
        </w:rPr>
        <w:softHyphen/>
        <w:instrText xml:space="preserve">ramaz" </w:instrText>
      </w:r>
      <w:r w:rsidRPr="00A90695">
        <w:rPr>
          <w:vanish/>
        </w:rPr>
        <w:fldChar w:fldCharType="end"/>
      </w:r>
      <w:r w:rsidRPr="00A90695">
        <w:rPr>
          <w:b/>
        </w:rPr>
        <w:t>, va</w:t>
      </w:r>
      <w:r w:rsidRPr="00A90695">
        <w:rPr>
          <w:b/>
        </w:rPr>
        <w:softHyphen/>
        <w:t>zife-i asliyesi olan hıfz-ı dini ve hizmet-i İslâmiyeti on</w:t>
      </w:r>
      <w:r w:rsidRPr="00A90695">
        <w:rPr>
          <w:b/>
        </w:rPr>
        <w:softHyphen/>
        <w:t>lara unutturur</w:t>
      </w:r>
      <w:r w:rsidRPr="00A90695">
        <w:t>. Halbuki saltanatı terk ettik</w:t>
      </w:r>
      <w:r w:rsidRPr="00A90695">
        <w:softHyphen/>
        <w:t>leri zaman, par</w:t>
      </w:r>
      <w:r w:rsidRPr="00A90695">
        <w:softHyphen/>
        <w:t>lak ve yüksek bir s</w:t>
      </w:r>
      <w:r w:rsidRPr="00A90695">
        <w:t>u</w:t>
      </w:r>
      <w:r w:rsidRPr="00A90695">
        <w:t>rette İslâmiyete ve Kur’ana hizmet etmişler.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>İşte bak! Hazret-i Hasan’ın</w:t>
      </w:r>
      <w:r w:rsidRPr="003B1977">
        <w:rPr>
          <w:sz w:val="16"/>
          <w:szCs w:val="16"/>
        </w:rPr>
        <w:t xml:space="preserve"> </w:t>
      </w:r>
      <w:r w:rsidRPr="00A90695">
        <w:t>neslinden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"Hazret-i Hasan’›n neslinden" </w:instrText>
      </w:r>
      <w:r w:rsidRPr="00A90695">
        <w:rPr>
          <w:vanish/>
        </w:rPr>
        <w:fldChar w:fldCharType="end"/>
      </w:r>
      <w:r w:rsidRPr="00A90695">
        <w:t xml:space="preserve"> gelen aktab</w:t>
      </w:r>
      <w:r w:rsidRPr="00A90695">
        <w:softHyphen/>
        <w:t>lar, husu</w:t>
      </w:r>
      <w:r w:rsidRPr="00A90695">
        <w:softHyphen/>
        <w:t xml:space="preserve">san </w:t>
      </w:r>
      <w:r w:rsidRPr="00A90695">
        <w:rPr>
          <w:b/>
        </w:rPr>
        <w:t>Aktab-ı Erbaa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"Aktab-› Erbaa" </w:instrText>
      </w:r>
      <w:r w:rsidRPr="00A90695">
        <w:rPr>
          <w:vanish/>
        </w:rPr>
        <w:fldChar w:fldCharType="end"/>
      </w:r>
      <w:r w:rsidRPr="00A90695">
        <w:t xml:space="preserve"> ve bilhassa Gavs-ı Azam olan </w:t>
      </w:r>
      <w:r w:rsidRPr="00A90695">
        <w:rPr>
          <w:b/>
        </w:rPr>
        <w:t>Şeyh Abdülkadir-i Geylanî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"Abdülkadir-i Geylanî" </w:instrText>
      </w:r>
      <w:r w:rsidRPr="00A90695">
        <w:rPr>
          <w:vanish/>
        </w:rPr>
        <w:fldChar w:fldCharType="end"/>
      </w:r>
      <w:r w:rsidRPr="00A90695">
        <w:t xml:space="preserve"> ve Haz</w:t>
      </w:r>
      <w:r w:rsidRPr="00A90695">
        <w:softHyphen/>
        <w:t>ret-i Hüseyin’in neslinden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"Hazret-i Hüseyin’in neslinden" </w:instrText>
      </w:r>
      <w:r w:rsidRPr="00A90695">
        <w:rPr>
          <w:vanish/>
        </w:rPr>
        <w:fldChar w:fldCharType="end"/>
      </w:r>
      <w:r w:rsidRPr="00A90695">
        <w:t xml:space="preserve"> gelen imamlar, hususan </w:t>
      </w:r>
      <w:r w:rsidRPr="00A90695">
        <w:rPr>
          <w:b/>
        </w:rPr>
        <w:t>Zeynelabidîn</w:t>
      </w:r>
      <w:r w:rsidRPr="00A90695">
        <w:t xml:space="preserve">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"Zeynelabidîn</w:instrText>
      </w:r>
      <w:r w:rsidRPr="00A90695">
        <w:instrText xml:space="preserve"> 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ve </w:t>
      </w:r>
      <w:r w:rsidRPr="00A90695">
        <w:rPr>
          <w:b/>
        </w:rPr>
        <w:t>Cafer-i Sâdık</w:t>
      </w:r>
      <w:r w:rsidRPr="00A90695">
        <w:t xml:space="preserve">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"Cafer-i Sâd›k</w:instrText>
      </w:r>
      <w:r w:rsidRPr="00A90695">
        <w:instrText xml:space="preserve"> 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>ki, herbiri bi</w:t>
      </w:r>
      <w:r w:rsidRPr="00A90695">
        <w:softHyphen/>
        <w:t>rer ma</w:t>
      </w:r>
      <w:r w:rsidRPr="00A90695">
        <w:softHyphen/>
        <w:t>nevî mehdi hükmüne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"mehdi hükmüne" </w:instrText>
      </w:r>
      <w:r w:rsidRPr="00A90695">
        <w:rPr>
          <w:vanish/>
        </w:rPr>
        <w:fldChar w:fldCharType="end"/>
      </w:r>
      <w:r w:rsidRPr="00A90695">
        <w:t xml:space="preserve"> geçmiş, manevî zulmü ve zu</w:t>
      </w:r>
      <w:r w:rsidRPr="00A90695">
        <w:softHyphen/>
        <w:t xml:space="preserve">lümatı dağıtıp, </w:t>
      </w:r>
      <w:r w:rsidRPr="00A90695">
        <w:rPr>
          <w:b/>
        </w:rPr>
        <w:t>envar-ı Kur’aniyeyi ve ha</w:t>
      </w:r>
      <w:r w:rsidRPr="00A90695">
        <w:rPr>
          <w:b/>
        </w:rPr>
        <w:softHyphen/>
        <w:t>kaik-ı imani</w:t>
      </w:r>
      <w:r w:rsidRPr="00A90695">
        <w:rPr>
          <w:b/>
        </w:rPr>
        <w:softHyphen/>
        <w:t>yeyi neşret</w:t>
      </w:r>
      <w:r w:rsidRPr="00A90695">
        <w:rPr>
          <w:b/>
        </w:rPr>
        <w:softHyphen/>
        <w:t>miş</w:t>
      </w:r>
      <w:r w:rsidRPr="00A90695">
        <w:rPr>
          <w:b/>
        </w:rPr>
        <w:softHyphen/>
        <w:t>ler</w:t>
      </w:r>
      <w:r w:rsidRPr="00A90695">
        <w:t>. Cedd-i emcedlerinin birer vârisi olduklarını göstermiş</w:t>
      </w:r>
      <w:r w:rsidRPr="00A90695">
        <w:softHyphen/>
        <w:t xml:space="preserve">ler.» </w:t>
      </w:r>
      <w:r w:rsidRPr="00A90695">
        <w:rPr>
          <w:sz w:val="20"/>
        </w:rPr>
        <w:t>(Mektubat sh: 100)</w:t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Nur, siyaset-i İslâmiyeye de alet olamaya</w:t>
      </w:r>
      <w:r w:rsidRPr="00A90695">
        <w:softHyphen/>
        <w:t>ca</w:t>
      </w:r>
      <w:r w:rsidRPr="00A90695">
        <w:softHyphen/>
        <w:t>ğını bil</w:t>
      </w:r>
      <w:r w:rsidRPr="00A90695">
        <w:softHyphen/>
        <w:t>diren Said Nursi Hazretleri diyor ki: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24- </w:t>
      </w:r>
      <w:r w:rsidRPr="00A90695">
        <w:t>«</w:t>
      </w:r>
      <w:r w:rsidRPr="00A90695">
        <w:rPr>
          <w:b/>
        </w:rPr>
        <w:t>İnkişafa başlayan İslâm birlik fikri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"‹slâm birlik fikri"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ittihad-ı İslâm siya</w:t>
      </w:r>
      <w:r w:rsidR="0035769F">
        <w:rPr>
          <w:b/>
        </w:rPr>
        <w:softHyphen/>
      </w:r>
      <w:r w:rsidRPr="00A90695">
        <w:rPr>
          <w:b/>
        </w:rPr>
        <w:t>s</w:t>
      </w:r>
      <w:r w:rsidRPr="00A90695">
        <w:rPr>
          <w:b/>
        </w:rPr>
        <w:t>e</w:t>
      </w:r>
      <w:r w:rsidRPr="00A90695">
        <w:rPr>
          <w:b/>
        </w:rPr>
        <w:t>ti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"ittihad-› ‹slâm siyaseti"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Risale-i Nur’u ken</w:t>
      </w:r>
      <w:r w:rsidRPr="00A90695">
        <w:rPr>
          <w:b/>
        </w:rPr>
        <w:softHyphen/>
        <w:t>dine bir kuvvet, bir âlet yapmaya çalışacaktı ve biz</w:t>
      </w:r>
      <w:r w:rsidRPr="00A90695">
        <w:rPr>
          <w:b/>
        </w:rPr>
        <w:softHyphen/>
        <w:t>leri siyaset-i İslâmiyeye bak</w:t>
      </w:r>
      <w:r w:rsidRPr="00A90695">
        <w:rPr>
          <w:b/>
        </w:rPr>
        <w:softHyphen/>
        <w:t>maya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"siyaset-i ‹slâmiyeye bak</w:instrText>
      </w:r>
      <w:r w:rsidRPr="00A90695">
        <w:rPr>
          <w:b/>
        </w:rPr>
        <w:softHyphen/>
        <w:instrText xml:space="preserve">maya"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mecbur ede</w:t>
      </w:r>
      <w:r w:rsidRPr="00A90695">
        <w:rPr>
          <w:b/>
        </w:rPr>
        <w:softHyphen/>
        <w:t>cekti.</w:t>
      </w:r>
      <w:r w:rsidRPr="00A90695">
        <w:t xml:space="preserve"> Halbuki Ri</w:t>
      </w:r>
      <w:r w:rsidR="0035769F">
        <w:softHyphen/>
      </w:r>
      <w:r w:rsidRPr="00A90695">
        <w:t>sale-i Nur’un mesle</w:t>
      </w:r>
      <w:r w:rsidRPr="00A90695">
        <w:softHyphen/>
        <w:t>ğindeki sırr-ı ih</w:t>
      </w:r>
      <w:r w:rsidRPr="00A90695">
        <w:softHyphen/>
        <w:t xml:space="preserve">lâs iman, Kur’ân hakikatlerinden başka </w:t>
      </w:r>
      <w:r w:rsidRPr="00A90695">
        <w:rPr>
          <w:b/>
        </w:rPr>
        <w:t>hiçbir şeye âlet, tâbi olmadığı...</w:t>
      </w:r>
      <w:r w:rsidRPr="00A90695">
        <w:t xml:space="preserve">» </w:t>
      </w:r>
      <w:r w:rsidRPr="00A90695">
        <w:rPr>
          <w:sz w:val="20"/>
        </w:rPr>
        <w:t>(Emirdağ Lâhikası-I sh: 257)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25-</w:t>
      </w:r>
      <w:r w:rsidRPr="00A90695">
        <w:t xml:space="preserve"> «Risale-i Nur, dünyada her cereyanın fev</w:t>
      </w:r>
      <w:r w:rsidRPr="00A90695">
        <w:softHyphen/>
        <w:t>kinde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Nur, dünyada her cereyan›n fev</w:instrText>
      </w:r>
      <w:r w:rsidRPr="00A90695">
        <w:softHyphen/>
        <w:instrText xml:space="preserve">kinde" </w:instrText>
      </w:r>
      <w:r w:rsidRPr="00A90695">
        <w:rPr>
          <w:vanish/>
        </w:rPr>
        <w:fldChar w:fldCharType="end"/>
      </w:r>
      <w:r w:rsidRPr="00A90695">
        <w:t xml:space="preserve"> bulunması ve umu</w:t>
      </w:r>
      <w:r w:rsidRPr="00A90695">
        <w:softHyphen/>
        <w:t xml:space="preserve">mun malı olması cihetiyle, bir tarafa tâbi ve dahil olmaz. Belki </w:t>
      </w:r>
      <w:r w:rsidRPr="00A90695">
        <w:rPr>
          <w:b/>
        </w:rPr>
        <w:t>m</w:t>
      </w:r>
      <w:r w:rsidRPr="00A90695">
        <w:rPr>
          <w:b/>
        </w:rPr>
        <w:t>ü</w:t>
      </w:r>
      <w:r w:rsidR="0035769F">
        <w:rPr>
          <w:b/>
        </w:rPr>
        <w:softHyphen/>
      </w:r>
      <w:r w:rsidRPr="00A90695">
        <w:rPr>
          <w:b/>
        </w:rPr>
        <w:t>tecaviz din</w:t>
      </w:r>
      <w:r w:rsidRPr="00A90695">
        <w:rPr>
          <w:b/>
        </w:rPr>
        <w:softHyphen/>
        <w:t>sizlere karşı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"mütecaviz din</w:instrText>
      </w:r>
      <w:r w:rsidRPr="00A90695">
        <w:rPr>
          <w:b/>
        </w:rPr>
        <w:softHyphen/>
        <w:instrText xml:space="preserve">sizlere karﬂ›"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haklı tarafa yardımcı olur ve dost olur ve ihti</w:t>
      </w:r>
      <w:r w:rsidR="0035769F">
        <w:rPr>
          <w:b/>
        </w:rPr>
        <w:softHyphen/>
      </w:r>
      <w:r w:rsidRPr="00A90695">
        <w:rPr>
          <w:b/>
        </w:rPr>
        <w:t>yat ku</w:t>
      </w:r>
      <w:r w:rsidRPr="00A90695">
        <w:rPr>
          <w:b/>
        </w:rPr>
        <w:t>v</w:t>
      </w:r>
      <w:r w:rsidRPr="00A90695">
        <w:rPr>
          <w:b/>
        </w:rPr>
        <w:t>ve</w:t>
      </w:r>
      <w:r w:rsidRPr="00A90695">
        <w:rPr>
          <w:b/>
        </w:rPr>
        <w:softHyphen/>
        <w:t>ti hükmünde onlara bir nokta-i is</w:t>
      </w:r>
      <w:r w:rsidRPr="00A90695">
        <w:rPr>
          <w:b/>
        </w:rPr>
        <w:softHyphen/>
        <w:t>tinat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"nokta-i is</w:instrText>
      </w:r>
      <w:r w:rsidRPr="00A90695">
        <w:rPr>
          <w:b/>
        </w:rPr>
        <w:softHyphen/>
        <w:instrText xml:space="preserve">tinat"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olur.</w:t>
      </w:r>
      <w:r w:rsidRPr="00A90695">
        <w:t xml:space="preserve"> Fakat siyaset hesabı</w:t>
      </w:r>
      <w:r w:rsidRPr="00A90695">
        <w:softHyphen/>
        <w:t>na değil,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"siyaset hesab›na de¤il," </w:instrText>
      </w:r>
      <w:r w:rsidRPr="00A90695">
        <w:rPr>
          <w:vanish/>
        </w:rPr>
        <w:fldChar w:fldCharType="end"/>
      </w:r>
      <w:r w:rsidRPr="00A90695">
        <w:t xml:space="preserve"> belki Nur’ların intişarı ve maslahatı hesa</w:t>
      </w:r>
      <w:r w:rsidRPr="00A90695">
        <w:softHyphen/>
        <w:t>bına, bazı kar</w:t>
      </w:r>
      <w:r w:rsidRPr="00A90695">
        <w:softHyphen/>
        <w:t xml:space="preserve">deşler, </w:t>
      </w:r>
      <w:r w:rsidRPr="00A90695">
        <w:rPr>
          <w:b/>
        </w:rPr>
        <w:t>Nurlar namına değil, belki kendi şa</w:t>
      </w:r>
      <w:r w:rsidRPr="00A90695">
        <w:rPr>
          <w:b/>
        </w:rPr>
        <w:softHyphen/>
        <w:t>hıs</w:t>
      </w:r>
      <w:r w:rsidRPr="00A90695">
        <w:rPr>
          <w:b/>
        </w:rPr>
        <w:softHyphen/>
        <w:t>ları namına girebi</w:t>
      </w:r>
      <w:r w:rsidR="0035769F">
        <w:rPr>
          <w:b/>
        </w:rPr>
        <w:softHyphen/>
      </w:r>
      <w:r w:rsidRPr="00A90695">
        <w:rPr>
          <w:b/>
        </w:rPr>
        <w:t>lir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"ﬂa</w:instrText>
      </w:r>
      <w:r w:rsidRPr="00A90695">
        <w:rPr>
          <w:b/>
        </w:rPr>
        <w:softHyphen/>
        <w:instrText>h›s</w:instrText>
      </w:r>
      <w:r w:rsidRPr="00A90695">
        <w:rPr>
          <w:b/>
        </w:rPr>
        <w:softHyphen/>
        <w:instrText xml:space="preserve">lar› nam›na girebilir" </w:instrText>
      </w:r>
      <w:r w:rsidRPr="00A90695">
        <w:rPr>
          <w:vanish/>
        </w:rPr>
        <w:fldChar w:fldCharType="end"/>
      </w:r>
      <w:r w:rsidRPr="00A90695">
        <w:rPr>
          <w:b/>
        </w:rPr>
        <w:t>.</w:t>
      </w:r>
      <w:r w:rsidRPr="00A90695">
        <w:t xml:space="preserve">» </w:t>
      </w:r>
      <w:r w:rsidRPr="00A90695">
        <w:rPr>
          <w:sz w:val="20"/>
        </w:rPr>
        <w:t>(Emi</w:t>
      </w:r>
      <w:r w:rsidRPr="00A90695">
        <w:rPr>
          <w:sz w:val="20"/>
        </w:rPr>
        <w:t>r</w:t>
      </w:r>
      <w:r w:rsidRPr="00A90695">
        <w:rPr>
          <w:sz w:val="20"/>
        </w:rPr>
        <w:t>dağ Lâhikası-I sh: 160)</w:t>
      </w:r>
    </w:p>
    <w:p w:rsidR="008E0FBB" w:rsidRDefault="008E0FBB" w:rsidP="00E45542">
      <w:pPr>
        <w:pStyle w:val="metinst"/>
        <w:widowControl w:val="0"/>
      </w:pPr>
      <w:r w:rsidRPr="00A90695">
        <w:t>Siyasetten uzak durmayı beyan eden ve kısmen tercih edi</w:t>
      </w:r>
      <w:r w:rsidRPr="00A90695">
        <w:softHyphen/>
        <w:t>len mezkûr na</w:t>
      </w:r>
      <w:r w:rsidRPr="00A90695">
        <w:softHyphen/>
        <w:t>killer, bilhassa haslar daire eh</w:t>
      </w:r>
      <w:r w:rsidRPr="00A90695">
        <w:softHyphen/>
        <w:t>linin ve ha</w:t>
      </w:r>
      <w:r w:rsidRPr="00A90695">
        <w:softHyphen/>
        <w:t>kiki şakird</w:t>
      </w:r>
      <w:r w:rsidRPr="00A90695">
        <w:softHyphen/>
        <w:t xml:space="preserve">lerin </w:t>
      </w:r>
      <w:r w:rsidR="0023423D">
        <w:rPr>
          <w:rFonts w:cs="Tahoma"/>
        </w:rPr>
        <w:t>–</w:t>
      </w:r>
      <w:r w:rsidRPr="00A90695">
        <w:t>siyasîleri ikaz etm</w:t>
      </w:r>
      <w:r w:rsidRPr="00A90695">
        <w:t>e</w:t>
      </w:r>
      <w:r w:rsidRPr="00A90695">
        <w:softHyphen/>
        <w:t>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"siyasîleri ikaz etmeleri" </w:instrText>
      </w:r>
      <w:r w:rsidRPr="00A90695">
        <w:rPr>
          <w:vanish/>
        </w:rPr>
        <w:fldChar w:fldCharType="end"/>
      </w:r>
      <w:r w:rsidRPr="00A90695">
        <w:t xml:space="preserve"> müs</w:t>
      </w:r>
      <w:r w:rsidRPr="00A90695">
        <w:softHyphen/>
        <w:t>tesna</w:t>
      </w:r>
      <w:r w:rsidR="0023423D">
        <w:rPr>
          <w:rFonts w:cs="Tahoma"/>
        </w:rPr>
        <w:t>–</w:t>
      </w:r>
      <w:r w:rsidRPr="00A90695">
        <w:t xml:space="preserve"> bilfiil siya</w:t>
      </w:r>
      <w:r w:rsidRPr="00A90695">
        <w:softHyphen/>
        <w:t>sete girmemele</w:t>
      </w:r>
      <w:r w:rsidRPr="00A90695">
        <w:softHyphen/>
        <w:t>rini sarahatla ortaya ko</w:t>
      </w:r>
      <w:r w:rsidRPr="00A90695">
        <w:softHyphen/>
        <w:t>yar.</w:t>
      </w:r>
    </w:p>
    <w:p w:rsidR="009C3AFB" w:rsidRPr="00A90695" w:rsidRDefault="009C3AFB" w:rsidP="00E45542">
      <w:pPr>
        <w:pStyle w:val="metinst"/>
        <w:widowControl w:val="0"/>
        <w:spacing w:before="360"/>
        <w:ind w:firstLine="0"/>
        <w:jc w:val="center"/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E45542">
      <w:pPr>
        <w:pStyle w:val="Balk1"/>
        <w:widowControl w:val="0"/>
      </w:pPr>
      <w:bookmarkStart w:id="79" w:name="_Toc62391649"/>
      <w:bookmarkStart w:id="80" w:name="_Toc62391949"/>
      <w:bookmarkStart w:id="81" w:name="_Toc74562866"/>
      <w:r w:rsidRPr="00A90695">
        <w:lastRenderedPageBreak/>
        <w:t>11</w:t>
      </w:r>
      <w:r w:rsidR="00AE5B47" w:rsidRPr="00A90695">
        <w:t xml:space="preserve">- </w:t>
      </w:r>
      <w:r w:rsidRPr="00A90695">
        <w:t>İSTİĞNA DÜSTURU</w:t>
      </w:r>
      <w:bookmarkEnd w:id="79"/>
      <w:bookmarkEnd w:id="80"/>
      <w:bookmarkEnd w:id="81"/>
      <w:r w:rsidRPr="00A90695">
        <w:fldChar w:fldCharType="begin"/>
      </w:r>
      <w:r w:rsidRPr="00A90695">
        <w:instrText xml:space="preserve"> TC  "11-‹ST‹⁄NA DÜSTURU" \l 1 </w:instrText>
      </w:r>
      <w:r w:rsidRPr="00A90695">
        <w:fldChar w:fldCharType="end"/>
      </w:r>
    </w:p>
    <w:p w:rsidR="008E0FBB" w:rsidRPr="00B07395" w:rsidRDefault="008E0FBB" w:rsidP="00E45542">
      <w:pPr>
        <w:pStyle w:val="metinst"/>
        <w:widowControl w:val="0"/>
        <w:spacing w:before="0" w:after="240"/>
        <w:ind w:firstLine="0"/>
        <w:jc w:val="center"/>
        <w:rPr>
          <w:b w:val="0"/>
        </w:rPr>
      </w:pPr>
      <w:r w:rsidRPr="00B07395">
        <w:rPr>
          <w:b w:val="0"/>
        </w:rPr>
        <w:t>(İktisad Düsturuna da bakınız)</w:t>
      </w:r>
    </w:p>
    <w:p w:rsidR="008E0FBB" w:rsidRPr="00A90695" w:rsidRDefault="008E0FBB" w:rsidP="00E45542">
      <w:pPr>
        <w:pStyle w:val="metinst"/>
        <w:widowControl w:val="0"/>
      </w:pPr>
      <w:r w:rsidRPr="00A90695">
        <w:t>Dinî hizmetlerde maddî ve manevî menfaatleri is</w:t>
      </w:r>
      <w:r w:rsidRPr="00A90695">
        <w:softHyphen/>
        <w:t>te</w:t>
      </w:r>
      <w:r w:rsidRPr="00A90695">
        <w:softHyphen/>
        <w:t>memek olan istiğna düsturu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"isti¤na düsturu" </w:instrText>
      </w:r>
      <w:r w:rsidRPr="00A90695">
        <w:rPr>
          <w:vanish/>
        </w:rPr>
        <w:fldChar w:fldCharType="end"/>
      </w:r>
      <w:r w:rsidRPr="00A90695">
        <w:t>, Risale-i Nurun hizme</w:t>
      </w:r>
      <w:r w:rsidRPr="00A90695">
        <w:softHyphen/>
        <w:t>tinde ehemmiyetle ve ısrarla nazara verilen bir esastır.</w:t>
      </w:r>
    </w:p>
    <w:p w:rsidR="008E0FBB" w:rsidRPr="00A90695" w:rsidRDefault="008E0FBB" w:rsidP="00E45542">
      <w:pPr>
        <w:pStyle w:val="metinst"/>
        <w:widowControl w:val="0"/>
      </w:pPr>
      <w:r w:rsidRPr="00A90695">
        <w:t>Bediüzzaman Hazretleri bir talebesine yazdığı, fa</w:t>
      </w:r>
      <w:r w:rsidRPr="00A90695">
        <w:softHyphen/>
        <w:t>kat umuma b</w:t>
      </w:r>
      <w:r w:rsidRPr="00A90695">
        <w:t>a</w:t>
      </w:r>
      <w:r w:rsidRPr="00A90695">
        <w:t>kan is</w:t>
      </w:r>
      <w:r w:rsidRPr="00A90695">
        <w:softHyphen/>
        <w:t>tiğna düsturu hakkındaki dersinde diyor ki: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1-</w:t>
      </w:r>
      <w:r w:rsidRPr="00A90695">
        <w:t xml:space="preserve"> «</w:t>
      </w:r>
      <w:r w:rsidRPr="00A90695">
        <w:rPr>
          <w:b/>
        </w:rPr>
        <w:t>Bana bir hediye gönderdin gayet ehem</w:t>
      </w:r>
      <w:r w:rsidRPr="00A90695">
        <w:rPr>
          <w:b/>
        </w:rPr>
        <w:softHyphen/>
        <w:t>miyetli bir k</w:t>
      </w:r>
      <w:r w:rsidRPr="00A90695">
        <w:rPr>
          <w:b/>
        </w:rPr>
        <w:t>a</w:t>
      </w:r>
      <w:r w:rsidRPr="00A90695">
        <w:rPr>
          <w:b/>
        </w:rPr>
        <w:t>idemi bozmak istersin</w:t>
      </w:r>
      <w:r w:rsidRPr="00A90695">
        <w:t>. Ben demiyo</w:t>
      </w:r>
      <w:r w:rsidRPr="00A90695">
        <w:softHyphen/>
        <w:t>rum ki: “Kardeşim ve bi</w:t>
      </w:r>
      <w:r w:rsidRPr="00A90695">
        <w:softHyphen/>
        <w:t>raderzadem olan Abdülmecid ve Abdurrahman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"Abdurrahman" </w:instrText>
      </w:r>
      <w:r w:rsidRPr="00A90695">
        <w:rPr>
          <w:vanish/>
        </w:rPr>
        <w:fldChar w:fldCharType="end"/>
      </w:r>
      <w:r w:rsidRPr="00A90695">
        <w:t>’dan kabul etmedi</w:t>
      </w:r>
      <w:r w:rsidRPr="00A90695">
        <w:softHyphen/>
        <w:t>ğim gibi senden de kabul etmem.” Çünkü sen onlardan daha ileri ve ru</w:t>
      </w:r>
      <w:r w:rsidRPr="00A90695">
        <w:softHyphen/>
        <w:t>huma daha yakın olduğu</w:t>
      </w:r>
      <w:r w:rsidRPr="00A90695">
        <w:t>n</w:t>
      </w:r>
      <w:r w:rsidR="0035769F">
        <w:softHyphen/>
      </w:r>
      <w:r w:rsidRPr="00A90695">
        <w:t>dan, herkesin hediyesi red</w:t>
      </w:r>
      <w:r w:rsidRPr="00A90695">
        <w:softHyphen/>
        <w:t>dedilse, seninki bir defaya mahsus olmak üzere redde</w:t>
      </w:r>
      <w:r w:rsidRPr="00A90695">
        <w:softHyphen/>
        <w:t>dilmez. Fakat bu münasebetle o kaidemin sırrını söyle</w:t>
      </w:r>
      <w:r w:rsidRPr="00A90695">
        <w:softHyphen/>
        <w:t>yeceğim. Şöyle ki:</w:t>
      </w:r>
    </w:p>
    <w:p w:rsidR="008E0FBB" w:rsidRPr="00A90695" w:rsidRDefault="008E0FBB" w:rsidP="00E45542">
      <w:pPr>
        <w:pStyle w:val="risaleChar"/>
        <w:widowControl w:val="0"/>
      </w:pPr>
      <w:r w:rsidRPr="00A90695">
        <w:t>Eski Said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"Eski Said" </w:instrText>
      </w:r>
      <w:r w:rsidRPr="00A90695">
        <w:rPr>
          <w:vanish/>
        </w:rPr>
        <w:fldChar w:fldCharType="end"/>
      </w:r>
      <w:r w:rsidRPr="00A90695">
        <w:t xml:space="preserve"> minnet almazdı. Minnetin altına gir</w:t>
      </w:r>
      <w:r w:rsidRPr="00A90695">
        <w:softHyphen/>
        <w:t>mek</w:t>
      </w:r>
      <w:r w:rsidRPr="00A90695">
        <w:softHyphen/>
        <w:t>tense öl</w:t>
      </w:r>
      <w:r w:rsidRPr="00A90695">
        <w:t>ü</w:t>
      </w:r>
      <w:r w:rsidRPr="00A90695">
        <w:t>mü tercih ederdi. Çok zahmet ve meşak</w:t>
      </w:r>
      <w:r w:rsidRPr="00A90695">
        <w:softHyphen/>
        <w:t>kat çek</w:t>
      </w:r>
      <w:r w:rsidRPr="00A90695">
        <w:softHyphen/>
        <w:t>tiği halde kaide</w:t>
      </w:r>
      <w:r w:rsidRPr="00A90695">
        <w:softHyphen/>
        <w:t xml:space="preserve">sini bozmadı. Eski Said’in, senin bu biçare kardeşine irsiyet kalan şu hasleti ise, tezehhüd ve sun’î bir istiğnâ değil, belki </w:t>
      </w:r>
      <w:r w:rsidRPr="00A90695">
        <w:rPr>
          <w:b/>
        </w:rPr>
        <w:t>dört beş ciddî esbaba</w:t>
      </w:r>
      <w:r w:rsidRPr="00A90695">
        <w:t xml:space="preserve"> is</w:t>
      </w:r>
      <w:r w:rsidRPr="00A90695">
        <w:softHyphen/>
        <w:t>tinat eder.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Birincisi: </w:t>
      </w:r>
      <w:r w:rsidRPr="00A90695">
        <w:rPr>
          <w:b/>
        </w:rPr>
        <w:t>Ehl-i dalâlet, ehl-i ilmi, ilmi va</w:t>
      </w:r>
      <w:r w:rsidRPr="00A90695">
        <w:rPr>
          <w:b/>
        </w:rPr>
        <w:softHyphen/>
        <w:t>sıta-i cer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"ilmi va</w:instrText>
      </w:r>
      <w:r w:rsidRPr="00A90695">
        <w:rPr>
          <w:b/>
        </w:rPr>
        <w:softHyphen/>
        <w:instrText xml:space="preserve">s›ta-i cer"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et</w:t>
      </w:r>
      <w:r w:rsidRPr="00A90695">
        <w:rPr>
          <w:b/>
        </w:rPr>
        <w:softHyphen/>
        <w:t>mekle itham edi</w:t>
      </w:r>
      <w:r w:rsidRPr="00A90695">
        <w:rPr>
          <w:b/>
        </w:rPr>
        <w:softHyphen/>
        <w:t xml:space="preserve">yorlar, </w:t>
      </w:r>
      <w:r w:rsidRPr="00A90695">
        <w:t>“İlmi ve dini kendilerine medar-ı ma</w:t>
      </w:r>
      <w:r w:rsidRPr="00A90695">
        <w:softHyphen/>
        <w:t>işet yap</w:t>
      </w:r>
      <w:r w:rsidRPr="00A90695">
        <w:t>ı</w:t>
      </w:r>
      <w:r w:rsidRPr="00A90695">
        <w:t>yorlar” deyip in</w:t>
      </w:r>
      <w:r w:rsidR="0035769F">
        <w:softHyphen/>
      </w:r>
      <w:r w:rsidRPr="00A90695">
        <w:t>saf</w:t>
      </w:r>
      <w:r w:rsidRPr="00A90695">
        <w:softHyphen/>
        <w:t>sızca</w:t>
      </w:r>
      <w:r w:rsidRPr="00A90695">
        <w:softHyphen/>
        <w:t xml:space="preserve">sına onlara hücum ediyorlar. </w:t>
      </w:r>
      <w:r w:rsidRPr="00A90695">
        <w:rPr>
          <w:b/>
        </w:rPr>
        <w:t>Bunları fi</w:t>
      </w:r>
      <w:r w:rsidRPr="00A90695">
        <w:rPr>
          <w:b/>
        </w:rPr>
        <w:t>i</w:t>
      </w:r>
      <w:r w:rsidRPr="00A90695">
        <w:rPr>
          <w:b/>
        </w:rPr>
        <w:t>len tekzip lâzımdır.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 xml:space="preserve">İkincisi: </w:t>
      </w:r>
      <w:r w:rsidRPr="00A90695">
        <w:rPr>
          <w:b/>
        </w:rPr>
        <w:t>Neşr-i hak için enbiyaya ittibâ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"enbiyaya ittibâ"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et</w:t>
      </w:r>
      <w:r w:rsidRPr="00A90695">
        <w:rPr>
          <w:b/>
        </w:rPr>
        <w:softHyphen/>
        <w:t>mekle mü</w:t>
      </w:r>
      <w:r w:rsidRPr="00A90695">
        <w:rPr>
          <w:b/>
        </w:rPr>
        <w:softHyphen/>
        <w:t xml:space="preserve">kellefiz. Kur’ân-ı Hakîmde, hakkı neşredenler </w:t>
      </w:r>
    </w:p>
    <w:p w:rsidR="008E0FBB" w:rsidRPr="00A90695" w:rsidRDefault="00236C0B" w:rsidP="00E45542">
      <w:pPr>
        <w:pStyle w:val="risaleChar"/>
        <w:widowControl w:val="0"/>
        <w:spacing w:before="0"/>
        <w:ind w:firstLine="0"/>
        <w:jc w:val="center"/>
        <w:rPr>
          <w:rFonts w:ascii="Nur Fontu" w:hAnsi="Nur Fontu"/>
          <w:b/>
          <w:sz w:val="20"/>
        </w:rPr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35"/>
      </w:r>
      <w:r w:rsidRPr="00236C0B">
        <w:rPr>
          <w:rStyle w:val="DipnotBavurusu"/>
        </w:rPr>
        <w:t>)</w:t>
      </w:r>
      <w:r w:rsidR="008E0FBB" w:rsidRPr="00A90695">
        <w:t xml:space="preserve"> </w:t>
      </w:r>
      <w:r w:rsidR="008E0FBB" w:rsidRPr="00A90695">
        <w:rPr>
          <w:rFonts w:ascii="Nur Fontu" w:hAnsi="Nur Fontu"/>
          <w:sz w:val="56"/>
        </w:rPr>
        <w:t>¬yÁV7!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]«V«2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Å¬!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«›¬h²%«!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²–¬!</w:t>
      </w:r>
      <w:r w:rsidR="008E0FBB" w:rsidRPr="00A90695">
        <w:rPr>
          <w:rFonts w:ascii="Nur Fontu" w:hAnsi="Nur Fontu"/>
          <w:sz w:val="20"/>
        </w:rPr>
        <w:t>ö</w:t>
      </w:r>
      <w:r w:rsidR="008E0FBB" w:rsidRPr="00A90695">
        <w:rPr>
          <w:rFonts w:ascii="Nur Fontu" w:hAnsi="Nur Fontu"/>
        </w:rPr>
        <w:t xml:space="preserve"> </w:t>
      </w:r>
      <w:r w:rsidR="008E0FBB" w:rsidRPr="00A90695">
        <w:rPr>
          <w:rFonts w:ascii="Nur Fontu" w:hAnsi="Nur Fontu"/>
        </w:rPr>
        <w:sym w:font="Wingdings" w:char="F0AF"/>
      </w:r>
      <w:r w:rsidR="008E0FBB" w:rsidRPr="00A90695">
        <w:rPr>
          <w:rFonts w:ascii="Nur Fontu" w:hAnsi="Nur Fontu"/>
          <w:sz w:val="20"/>
        </w:rPr>
        <w:t xml:space="preserve"> </w:t>
      </w:r>
      <w:r w:rsidR="008E0FBB" w:rsidRPr="00A90695">
        <w:rPr>
          <w:rFonts w:ascii="Nur Fontu" w:hAnsi="Nur Fontu"/>
          <w:sz w:val="56"/>
        </w:rPr>
        <w:t>¬yÁV7!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]«V«2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Å¬!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«›¬h</w:t>
      </w:r>
      <w:r w:rsidR="008E0FBB" w:rsidRPr="00E24F93">
        <w:rPr>
          <w:rFonts w:ascii="Nur Fontu" w:hAnsi="Nur Fontu"/>
          <w:sz w:val="56"/>
        </w:rPr>
        <w:t>²%«!</w:t>
      </w:r>
      <w:r w:rsidR="008E0FBB" w:rsidRPr="00E24F93">
        <w:rPr>
          <w:rFonts w:ascii="Nur Fontu" w:hAnsi="Nur Fontu"/>
        </w:rPr>
        <w:t>ö</w:t>
      </w:r>
      <w:r w:rsidR="008E0FBB" w:rsidRPr="00E24F93">
        <w:rPr>
          <w:rFonts w:ascii="Nur Fontu" w:hAnsi="Nur Fontu"/>
          <w:sz w:val="56"/>
        </w:rPr>
        <w:t>²–¬!</w:t>
      </w:r>
    </w:p>
    <w:p w:rsidR="008E0FBB" w:rsidRPr="00A90695" w:rsidRDefault="008E0FBB" w:rsidP="00E45542">
      <w:pPr>
        <w:pStyle w:val="risaleChar"/>
        <w:widowControl w:val="0"/>
        <w:spacing w:before="0"/>
        <w:ind w:firstLine="0"/>
      </w:pPr>
      <w:r w:rsidRPr="00A90695">
        <w:rPr>
          <w:b/>
        </w:rPr>
        <w:t>diyerek insanlardan is</w:t>
      </w:r>
      <w:r w:rsidRPr="00A90695">
        <w:rPr>
          <w:b/>
        </w:rPr>
        <w:softHyphen/>
        <w:t>tiğnâ göstermişler. Sûre-i Yâsin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"Sûre-i Yâsin"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’de</w:t>
      </w:r>
      <w:r w:rsidRPr="00A90695">
        <w:t xml:space="preserve">  </w:t>
      </w:r>
    </w:p>
    <w:p w:rsidR="008E0FBB" w:rsidRPr="00A90695" w:rsidRDefault="00236C0B" w:rsidP="00E45542">
      <w:pPr>
        <w:pStyle w:val="risaleChar"/>
        <w:widowControl w:val="0"/>
        <w:spacing w:before="0"/>
        <w:ind w:firstLine="0"/>
        <w:rPr>
          <w:b/>
        </w:rPr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36"/>
      </w:r>
      <w:r w:rsidRPr="00236C0B">
        <w:rPr>
          <w:rStyle w:val="DipnotBavurusu"/>
        </w:rPr>
        <w:t>)</w:t>
      </w:r>
      <w:r w:rsidR="008E0FBB" w:rsidRPr="00A90695">
        <w:t xml:space="preserve"> </w:t>
      </w:r>
      <w:r w:rsidR="008E0FBB" w:rsidRPr="00A90695">
        <w:rPr>
          <w:rFonts w:ascii="Nur Fontu" w:hAnsi="Nur Fontu"/>
          <w:sz w:val="56"/>
        </w:rPr>
        <w:t>«–:­G«B²Z­8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²v­;«: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!®h²%«!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²v­U­V«\²,«&lt;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«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²w«8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!x­Q¬AÅ#¬!</w:t>
      </w:r>
      <w:r w:rsidR="008E0FBB" w:rsidRPr="00A90695">
        <w:rPr>
          <w:rFonts w:ascii="Arial" w:hAnsi="Arial"/>
        </w:rPr>
        <w:t xml:space="preserve"> </w:t>
      </w:r>
      <w:r w:rsidR="008E0FBB" w:rsidRPr="00A90695">
        <w:rPr>
          <w:b/>
        </w:rPr>
        <w:t>cüm</w:t>
      </w:r>
      <w:r w:rsidR="008E0FBB" w:rsidRPr="00A90695">
        <w:rPr>
          <w:b/>
        </w:rPr>
        <w:softHyphen/>
        <w:t>lesi, me</w:t>
      </w:r>
      <w:r w:rsidR="008E0FBB" w:rsidRPr="00A90695">
        <w:rPr>
          <w:b/>
        </w:rPr>
        <w:softHyphen/>
        <w:t>se</w:t>
      </w:r>
      <w:r w:rsidR="008E0FBB" w:rsidRPr="00A90695">
        <w:rPr>
          <w:b/>
        </w:rPr>
        <w:softHyphen/>
        <w:t>lemiz hak</w:t>
      </w:r>
      <w:r w:rsidR="008E0FBB" w:rsidRPr="00A90695">
        <w:rPr>
          <w:b/>
        </w:rPr>
        <w:softHyphen/>
        <w:t>kında çok mânidardır.</w:t>
      </w:r>
    </w:p>
    <w:p w:rsidR="008E0FBB" w:rsidRPr="00A90695" w:rsidRDefault="008E0FBB" w:rsidP="00E45542">
      <w:pPr>
        <w:pStyle w:val="risaleChar"/>
        <w:widowControl w:val="0"/>
      </w:pPr>
      <w:r w:rsidRPr="00A90695">
        <w:t>Üçüncüsü: Birinci Sözde beyan edildiği gibi, Allah namına vermek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"Allah nam›na vermek" </w:instrText>
      </w:r>
      <w:r w:rsidRPr="00A90695">
        <w:rPr>
          <w:vanish/>
        </w:rPr>
        <w:fldChar w:fldCharType="end"/>
      </w:r>
      <w:r w:rsidRPr="00A90695">
        <w:t>, Al</w:t>
      </w:r>
      <w:r w:rsidRPr="00A90695">
        <w:softHyphen/>
        <w:t>lah namına almak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"Allah nam›na almak" </w:instrText>
      </w:r>
      <w:r w:rsidRPr="00A90695">
        <w:rPr>
          <w:vanish/>
        </w:rPr>
        <w:fldChar w:fldCharType="end"/>
      </w:r>
      <w:r w:rsidRPr="00A90695">
        <w:t xml:space="preserve"> lâzımdır. Halbuki, ekseriya ya v</w:t>
      </w:r>
      <w:r w:rsidRPr="00A90695">
        <w:t>e</w:t>
      </w:r>
      <w:r w:rsidRPr="00A90695">
        <w:t>ren gafildir kendi na</w:t>
      </w:r>
      <w:r w:rsidRPr="00A90695">
        <w:softHyphen/>
        <w:t>mına verir, zımnî bir minnet eder. Ya alan gafil</w:t>
      </w:r>
      <w:r w:rsidRPr="00A90695">
        <w:softHyphen/>
        <w:t>dir Mün’im-i Hakikîye ait şükrü, senâyı zâhirî esbaba verir, hata eder.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Dördüncüsü: Tevekkül, kanaat ve </w:t>
      </w:r>
      <w:r w:rsidR="00D724A2">
        <w:t>iktisad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"Tevekkül, kanaat ve iktisat" </w:instrText>
      </w:r>
      <w:r w:rsidRPr="00A90695">
        <w:rPr>
          <w:vanish/>
        </w:rPr>
        <w:fldChar w:fldCharType="end"/>
      </w:r>
      <w:r w:rsidRPr="00A90695">
        <w:t xml:space="preserve"> öyle bir ha</w:t>
      </w:r>
      <w:r w:rsidRPr="00A90695">
        <w:softHyphen/>
        <w:t>zine ve bir serve</w:t>
      </w:r>
      <w:r w:rsidRPr="00A90695">
        <w:t>t</w:t>
      </w:r>
      <w:r w:rsidRPr="00A90695">
        <w:softHyphen/>
        <w:t>tir ki, hiçbir şeyle değişilmez. İnsanlardan ahz-ı mal edip o tükenmez ha</w:t>
      </w:r>
      <w:r w:rsidR="0035769F">
        <w:softHyphen/>
      </w:r>
      <w:r w:rsidRPr="00A90695">
        <w:t>zine ve defi</w:t>
      </w:r>
      <w:r w:rsidRPr="00A90695">
        <w:softHyphen/>
        <w:t>ne</w:t>
      </w:r>
      <w:r w:rsidRPr="00A90695">
        <w:softHyphen/>
        <w:t>leri kapatmak istemem. Re</w:t>
      </w:r>
      <w:r w:rsidRPr="00A90695">
        <w:t>z</w:t>
      </w:r>
      <w:r w:rsidRPr="00A90695">
        <w:t>zâk-ı Zülcelâle yüz binler şük</w:t>
      </w:r>
      <w:r w:rsidRPr="00A90695">
        <w:softHyphen/>
        <w:t>rediyo</w:t>
      </w:r>
      <w:r w:rsidRPr="00A90695">
        <w:softHyphen/>
        <w:t>rum ki, küçüklüğümden beri beni minnet ve zillet altına girmeye mecbur etmemiş. Onun keremine istina</w:t>
      </w:r>
      <w:r w:rsidRPr="00A90695">
        <w:softHyphen/>
        <w:t>den, bakiye-i ömrümü de o ka</w:t>
      </w:r>
      <w:r w:rsidRPr="00A90695">
        <w:t>i</w:t>
      </w:r>
      <w:r w:rsidR="0035769F">
        <w:softHyphen/>
      </w:r>
      <w:r w:rsidRPr="00A90695">
        <w:t>deyle geçir</w:t>
      </w:r>
      <w:r w:rsidRPr="00A90695">
        <w:softHyphen/>
        <w:t>mesini rahme</w:t>
      </w:r>
      <w:r w:rsidRPr="00A90695">
        <w:softHyphen/>
        <w:t>tinden niyaz ediyorum.</w:t>
      </w:r>
    </w:p>
    <w:p w:rsidR="008E0FBB" w:rsidRPr="00A90695" w:rsidRDefault="008E0FBB" w:rsidP="00E45542">
      <w:pPr>
        <w:pStyle w:val="risaleChar"/>
        <w:widowControl w:val="0"/>
      </w:pPr>
      <w:r w:rsidRPr="00A90695">
        <w:t>Beşincisi: Bir iki senedir çok emâreler ve tecrübe</w:t>
      </w:r>
      <w:r w:rsidRPr="00A90695">
        <w:softHyphen/>
        <w:t xml:space="preserve">lerle kat’î kanaatim oldu ki, </w:t>
      </w:r>
      <w:r w:rsidRPr="00A90695">
        <w:rPr>
          <w:b/>
        </w:rPr>
        <w:t>halkların malını, hu</w:t>
      </w:r>
      <w:r w:rsidRPr="00A90695">
        <w:rPr>
          <w:b/>
        </w:rPr>
        <w:softHyphen/>
        <w:t>susan zengin</w:t>
      </w:r>
      <w:r w:rsidRPr="00A90695">
        <w:rPr>
          <w:b/>
        </w:rPr>
        <w:softHyphen/>
        <w:t>lerin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"zengin</w:instrText>
      </w:r>
      <w:r w:rsidRPr="00A90695">
        <w:rPr>
          <w:b/>
        </w:rPr>
        <w:softHyphen/>
        <w:instrText xml:space="preserve">lerin"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memurların hediye</w:t>
      </w:r>
      <w:r w:rsidR="0035769F">
        <w:rPr>
          <w:b/>
        </w:rPr>
        <w:softHyphen/>
      </w:r>
      <w:r w:rsidRPr="00A90695">
        <w:rPr>
          <w:b/>
        </w:rPr>
        <w:t>le</w:t>
      </w:r>
      <w:r w:rsidRPr="00A90695">
        <w:rPr>
          <w:b/>
        </w:rPr>
        <w:softHyphen/>
        <w:t>ri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"memurlar›n hediyeleri"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ni almaya mezun deği</w:t>
      </w:r>
      <w:r w:rsidRPr="00A90695">
        <w:rPr>
          <w:b/>
        </w:rPr>
        <w:softHyphen/>
        <w:t>lim.</w:t>
      </w:r>
      <w:r w:rsidRPr="00A90695">
        <w:t xml:space="preserve"> Bazıları bana dokunuyor belki dokund</w:t>
      </w:r>
      <w:r w:rsidRPr="00A90695">
        <w:t>u</w:t>
      </w:r>
      <w:r w:rsidRPr="00A90695">
        <w:t>rulu</w:t>
      </w:r>
      <w:r w:rsidRPr="00A90695">
        <w:softHyphen/>
        <w:t>yor, ye</w:t>
      </w:r>
      <w:r w:rsidRPr="00A90695">
        <w:softHyphen/>
        <w:t>dirilmiyor, bazan bana zararlı bir surete çevriliyor. Demek gayrın malını almamaya mâ</w:t>
      </w:r>
      <w:r w:rsidRPr="00A90695">
        <w:softHyphen/>
        <w:t xml:space="preserve">nen bir emirdir ve </w:t>
      </w:r>
      <w:r w:rsidRPr="00A90695">
        <w:lastRenderedPageBreak/>
        <w:t>almaktan bir ne</w:t>
      </w:r>
      <w:r w:rsidR="0035769F">
        <w:softHyphen/>
      </w:r>
      <w:r w:rsidRPr="00A90695">
        <w:t>hiydir.</w:t>
      </w:r>
    </w:p>
    <w:p w:rsidR="008E0FBB" w:rsidRPr="00A90695" w:rsidRDefault="008E0FBB" w:rsidP="00E45542">
      <w:pPr>
        <w:pStyle w:val="risaleChar"/>
        <w:widowControl w:val="0"/>
      </w:pPr>
      <w:r w:rsidRPr="00A90695">
        <w:t>Hem bende bir tevahhuş var. Herkesi her vakit ka</w:t>
      </w:r>
      <w:r w:rsidRPr="00A90695">
        <w:softHyphen/>
        <w:t>bul edemi</w:t>
      </w:r>
      <w:r w:rsidRPr="00A90695">
        <w:softHyphen/>
        <w:t>yorum. Halkın hediyesini kabul etmek, on</w:t>
      </w:r>
      <w:r w:rsidRPr="00A90695">
        <w:softHyphen/>
        <w:t>la</w:t>
      </w:r>
      <w:r w:rsidRPr="00A90695">
        <w:softHyphen/>
        <w:t>rın hatırını sayıp i</w:t>
      </w:r>
      <w:r w:rsidRPr="00A90695">
        <w:t>s</w:t>
      </w:r>
      <w:r w:rsidRPr="00A90695">
        <w:t>te</w:t>
      </w:r>
      <w:r w:rsidRPr="00A90695">
        <w:softHyphen/>
        <w:t>mediğim vakitte onları kabul et</w:t>
      </w:r>
      <w:r w:rsidRPr="00A90695">
        <w:softHyphen/>
        <w:t>mek lâ</w:t>
      </w:r>
      <w:r w:rsidRPr="00A90695">
        <w:softHyphen/>
        <w:t xml:space="preserve">zım geliyor. O da hoşuma gitmiyor. </w:t>
      </w:r>
      <w:r w:rsidRPr="00A90695">
        <w:rPr>
          <w:b/>
        </w:rPr>
        <w:t>Hem ta</w:t>
      </w:r>
      <w:r w:rsidRPr="00A90695">
        <w:rPr>
          <w:b/>
        </w:rPr>
        <w:softHyphen/>
        <w:t>sannu ve te</w:t>
      </w:r>
      <w:r w:rsidRPr="00A90695">
        <w:rPr>
          <w:b/>
        </w:rPr>
        <w:softHyphen/>
        <w:t>mellükten beni kurtaran</w:t>
      </w:r>
      <w:r w:rsidRPr="00A90695">
        <w:t xml:space="preserve"> bir parça kuru ekmek yemek ve yüz ya</w:t>
      </w:r>
      <w:r w:rsidR="0035769F">
        <w:softHyphen/>
      </w:r>
      <w:r w:rsidRPr="00A90695">
        <w:t>malı bir libas giymek, bana daha hoş geliyor. Gayrın en âlâ baklavasını yemek, en m</w:t>
      </w:r>
      <w:r w:rsidRPr="00A90695">
        <w:t>u</w:t>
      </w:r>
      <w:r w:rsidRPr="00A90695">
        <w:t>rassâ li</w:t>
      </w:r>
      <w:r w:rsidRPr="00A90695">
        <w:softHyphen/>
        <w:t>basını giymek ve onların hatırını saymaya mecbur olmak, bana nâhoş geliyor.</w:t>
      </w:r>
    </w:p>
    <w:p w:rsidR="008E0FBB" w:rsidRPr="00A90695" w:rsidRDefault="008E0FBB" w:rsidP="00E45542">
      <w:pPr>
        <w:pStyle w:val="risaleChar"/>
        <w:widowControl w:val="0"/>
      </w:pPr>
      <w:r w:rsidRPr="00A90695">
        <w:t>Altıncısı: Ve istiğnâ sebebi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"isti¤nâ sebebi" </w:instrText>
      </w:r>
      <w:r w:rsidRPr="00A90695">
        <w:rPr>
          <w:vanish/>
        </w:rPr>
        <w:fldChar w:fldCharType="end"/>
      </w:r>
      <w:r w:rsidRPr="00A90695">
        <w:t>nin en mühimi, mez</w:t>
      </w:r>
      <w:r w:rsidRPr="00A90695">
        <w:softHyphen/>
        <w:t>he</w:t>
      </w:r>
      <w:r w:rsidRPr="00A90695">
        <w:softHyphen/>
        <w:t>bimizce en muteber olan İbn-i Hâcer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"‹bn-i Hâcer" </w:instrText>
      </w:r>
      <w:r w:rsidRPr="00A90695">
        <w:rPr>
          <w:vanish/>
        </w:rPr>
        <w:fldChar w:fldCharType="end"/>
      </w:r>
      <w:r w:rsidRPr="00A90695">
        <w:t xml:space="preserve"> diyor ki: </w:t>
      </w:r>
      <w:r w:rsidRPr="00A90695">
        <w:rPr>
          <w:b/>
        </w:rPr>
        <w:t>“Salâhat niyetiyle sana v</w:t>
      </w:r>
      <w:r w:rsidRPr="00A90695">
        <w:rPr>
          <w:b/>
        </w:rPr>
        <w:t>e</w:t>
      </w:r>
      <w:r w:rsidRPr="00A90695">
        <w:rPr>
          <w:b/>
        </w:rPr>
        <w:t>ri</w:t>
      </w:r>
      <w:r w:rsidRPr="00A90695">
        <w:rPr>
          <w:b/>
        </w:rPr>
        <w:softHyphen/>
        <w:t>len birşey sâlih ol</w:t>
      </w:r>
      <w:r w:rsidRPr="00A90695">
        <w:rPr>
          <w:b/>
        </w:rPr>
        <w:softHyphen/>
        <w:t>mazsan kabul etmek haramdır.</w:t>
      </w:r>
      <w:r w:rsidRPr="00A90695">
        <w:t xml:space="preserve">”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37"/>
      </w:r>
      <w:r w:rsidR="00236C0B" w:rsidRPr="00236C0B">
        <w:rPr>
          <w:rStyle w:val="DipnotBavurusu"/>
        </w:rPr>
        <w:t>)</w:t>
      </w:r>
    </w:p>
    <w:p w:rsidR="008E0FBB" w:rsidRPr="005F47CA" w:rsidRDefault="008E0FBB" w:rsidP="00AE1719">
      <w:pPr>
        <w:pStyle w:val="risaleChar"/>
        <w:widowControl w:val="0"/>
        <w:spacing w:before="120"/>
        <w:rPr>
          <w:sz w:val="18"/>
          <w:szCs w:val="18"/>
        </w:rPr>
      </w:pPr>
      <w:r w:rsidRPr="00A90695">
        <w:t>İşte, şu zamanın insanları, hırs ve tama’ yüzün</w:t>
      </w:r>
      <w:r w:rsidRPr="00A90695">
        <w:softHyphen/>
        <w:t>den, küçük bir hediy</w:t>
      </w:r>
      <w:r w:rsidRPr="00A90695">
        <w:t>e</w:t>
      </w:r>
      <w:r w:rsidR="0035769F">
        <w:softHyphen/>
      </w:r>
      <w:r w:rsidRPr="00A90695">
        <w:t>sini pek pahalı satıyorlar. Benim gibi gü</w:t>
      </w:r>
      <w:r w:rsidRPr="00A90695">
        <w:softHyphen/>
        <w:t>nahkâr bir biça</w:t>
      </w:r>
      <w:r w:rsidRPr="00A90695">
        <w:softHyphen/>
        <w:t>reyi, sâlih veya velî ta</w:t>
      </w:r>
      <w:r w:rsidRPr="00A90695">
        <w:softHyphen/>
        <w:t>savvur ede</w:t>
      </w:r>
      <w:r w:rsidRPr="00A90695">
        <w:softHyphen/>
        <w:t xml:space="preserve">rek, sonra bir ekmek veriyorlar. </w:t>
      </w:r>
      <w:r w:rsidRPr="00A90695">
        <w:rPr>
          <w:b/>
        </w:rPr>
        <w:t>Eğer –hâşâ– ben ke</w:t>
      </w:r>
      <w:r w:rsidRPr="00A90695">
        <w:rPr>
          <w:b/>
        </w:rPr>
        <w:t>n</w:t>
      </w:r>
      <w:r w:rsidR="0035769F">
        <w:rPr>
          <w:b/>
        </w:rPr>
        <w:softHyphen/>
      </w:r>
      <w:r w:rsidRPr="00A90695">
        <w:rPr>
          <w:b/>
        </w:rPr>
        <w:t>dimi sâlih bilsem, o alâmet</w:t>
      </w:r>
      <w:r w:rsidRPr="00A90695">
        <w:rPr>
          <w:b/>
        </w:rPr>
        <w:noBreakHyphen/>
        <w:t>i gurur</w:t>
      </w:r>
      <w:r w:rsidRPr="00A90695">
        <w:rPr>
          <w:b/>
        </w:rPr>
        <w:softHyphen/>
        <w:t>dur, sa</w:t>
      </w:r>
      <w:r w:rsidRPr="00A90695">
        <w:rPr>
          <w:b/>
        </w:rPr>
        <w:softHyphen/>
        <w:t>lâhatin ademine delildir.</w:t>
      </w:r>
      <w:r w:rsidRPr="00A90695">
        <w:t xml:space="preserve"> Eğer kendimi sâlih bil</w:t>
      </w:r>
      <w:r w:rsidRPr="00A90695">
        <w:softHyphen/>
        <w:t>mez</w:t>
      </w:r>
      <w:r w:rsidRPr="00A90695">
        <w:softHyphen/>
        <w:t>sem, o malı kabul etmek caiz değildir. Hem âhirete müteveccih a’</w:t>
      </w:r>
      <w:r w:rsidRPr="00A90695">
        <w:softHyphen/>
        <w:t>mâle mukabil sadaka ve hediyeyi almak, âhiretin bâki mey</w:t>
      </w:r>
      <w:r w:rsidRPr="00A90695">
        <w:softHyphen/>
        <w:t>velerini dünyada fâni bir surette ye</w:t>
      </w:r>
      <w:r w:rsidRPr="00A90695">
        <w:softHyphen/>
        <w:t>mek demektir.»</w:t>
      </w:r>
      <w:r w:rsidRPr="005F47CA">
        <w:rPr>
          <w:sz w:val="18"/>
          <w:szCs w:val="18"/>
        </w:rPr>
        <w:t xml:space="preserve"> (Mektubat sh: 13)</w:t>
      </w:r>
    </w:p>
    <w:p w:rsidR="008E0FBB" w:rsidRPr="00A90695" w:rsidRDefault="008E0FBB" w:rsidP="00AE1719">
      <w:pPr>
        <w:pStyle w:val="risaleChar"/>
        <w:widowControl w:val="0"/>
        <w:spacing w:before="120"/>
      </w:pPr>
      <w:r w:rsidRPr="00A90695">
        <w:rPr>
          <w:b/>
        </w:rPr>
        <w:t>2-</w:t>
      </w:r>
      <w:r w:rsidRPr="00A90695">
        <w:t xml:space="preserve"> «Çok rica ederim ki, gücenmeyiniz, </w:t>
      </w:r>
      <w:r w:rsidRPr="00A90695">
        <w:rPr>
          <w:b/>
        </w:rPr>
        <w:t>hediyeyi ka</w:t>
      </w:r>
      <w:r w:rsidRPr="00A90695">
        <w:rPr>
          <w:b/>
        </w:rPr>
        <w:softHyphen/>
        <w:t>bul ede</w:t>
      </w:r>
      <w:r w:rsidRPr="00A90695">
        <w:rPr>
          <w:b/>
        </w:rPr>
        <w:softHyphen/>
        <w:t>medim. Adem-i kabulün esbabı çok</w:t>
      </w:r>
      <w:r w:rsidRPr="00A90695">
        <w:rPr>
          <w:b/>
        </w:rPr>
        <w:softHyphen/>
        <w:t>tur</w:t>
      </w:r>
      <w:r w:rsidRPr="00A90695">
        <w:t>. En mü</w:t>
      </w:r>
      <w:r w:rsidRPr="00A90695">
        <w:softHyphen/>
        <w:t>him bir sebep, benim kardeşl</w:t>
      </w:r>
      <w:r w:rsidRPr="00A90695">
        <w:t>e</w:t>
      </w:r>
      <w:r w:rsidR="0035769F">
        <w:softHyphen/>
      </w:r>
      <w:r w:rsidRPr="00A90695">
        <w:t>rim ve talebe</w:t>
      </w:r>
      <w:r w:rsidRPr="00A90695">
        <w:softHyphen/>
        <w:t>lerimle olan münasebetin samimiye</w:t>
      </w:r>
      <w:r w:rsidRPr="00A90695">
        <w:softHyphen/>
        <w:t>tini ve ihlâsı zede</w:t>
      </w:r>
      <w:r w:rsidRPr="00A90695">
        <w:softHyphen/>
        <w:t>leme</w:t>
      </w:r>
      <w:r w:rsidR="0035769F">
        <w:softHyphen/>
      </w:r>
      <w:r w:rsidRPr="00A90695">
        <w:t>mek</w:t>
      </w:r>
      <w:r w:rsidRPr="00A90695">
        <w:softHyphen/>
        <w:t xml:space="preserve">tir. Hem </w:t>
      </w:r>
      <w:r w:rsidR="00D724A2">
        <w:t>iktisad</w:t>
      </w:r>
      <w:r w:rsidRPr="00A90695">
        <w:t>, bereket ve kanaat saye</w:t>
      </w:r>
      <w:r w:rsidRPr="00A90695">
        <w:softHyphen/>
        <w:t>sinde, şiddetli ih</w:t>
      </w:r>
      <w:r w:rsidRPr="00A90695">
        <w:softHyphen/>
        <w:t>tiyacım ol</w:t>
      </w:r>
      <w:r w:rsidRPr="00A90695">
        <w:softHyphen/>
        <w:t>madığı halde, dünya malına el uzatmak elimde değil, ihti</w:t>
      </w:r>
      <w:r w:rsidRPr="00A90695">
        <w:softHyphen/>
        <w:t>yarım haricinde</w:t>
      </w:r>
      <w:r w:rsidR="0035769F">
        <w:softHyphen/>
      </w:r>
      <w:r w:rsidRPr="00A90695">
        <w:t>dir. Hem bir m</w:t>
      </w:r>
      <w:r w:rsidRPr="00A90695">
        <w:t>i</w:t>
      </w:r>
      <w:r w:rsidRPr="00A90695">
        <w:softHyphen/>
        <w:t>salle ince bir se</w:t>
      </w:r>
      <w:r w:rsidRPr="00A90695">
        <w:softHyphen/>
        <w:t>bebi anlata</w:t>
      </w:r>
      <w:r w:rsidRPr="00A90695">
        <w:softHyphen/>
        <w:t>cağım:</w:t>
      </w:r>
    </w:p>
    <w:p w:rsidR="008E0FBB" w:rsidRPr="00A90695" w:rsidRDefault="008E0FBB" w:rsidP="00AE1719">
      <w:pPr>
        <w:pStyle w:val="risaleChar"/>
        <w:widowControl w:val="0"/>
        <w:spacing w:before="120"/>
      </w:pPr>
      <w:r w:rsidRPr="00A90695">
        <w:t>Mühim bir tüccar dostum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"tüccar dostum" </w:instrText>
      </w:r>
      <w:r w:rsidRPr="00A90695">
        <w:rPr>
          <w:vanish/>
        </w:rPr>
        <w:fldChar w:fldCharType="end"/>
      </w:r>
      <w:r w:rsidRPr="00A90695">
        <w:t xml:space="preserve"> otuz kuruşluk bir çay ge</w:t>
      </w:r>
      <w:r w:rsidRPr="00A90695">
        <w:softHyphen/>
        <w:t>tirdi, kabul etme</w:t>
      </w:r>
      <w:r w:rsidR="0035769F">
        <w:softHyphen/>
      </w:r>
      <w:r w:rsidRPr="00A90695">
        <w:t>dim. “İstanbul’dan senin için getir</w:t>
      </w:r>
      <w:r w:rsidRPr="00A90695">
        <w:softHyphen/>
        <w:t>dim, beni kırma” d</w:t>
      </w:r>
      <w:r w:rsidRPr="00A90695">
        <w:t>e</w:t>
      </w:r>
      <w:r w:rsidRPr="00A90695">
        <w:t xml:space="preserve">di. </w:t>
      </w:r>
      <w:r w:rsidRPr="00A90695">
        <w:rPr>
          <w:b/>
        </w:rPr>
        <w:t>Kabul ettim. Fakat iki kat fiya</w:t>
      </w:r>
      <w:r w:rsidRPr="00A90695">
        <w:rPr>
          <w:b/>
        </w:rPr>
        <w:softHyphen/>
        <w:t>tını ver</w:t>
      </w:r>
      <w:r w:rsidRPr="00A90695">
        <w:rPr>
          <w:b/>
        </w:rPr>
        <w:softHyphen/>
        <w:t>dim</w:t>
      </w:r>
      <w:r w:rsidRPr="00A90695">
        <w:t>.</w:t>
      </w:r>
    </w:p>
    <w:p w:rsidR="008E0FBB" w:rsidRPr="00A90695" w:rsidRDefault="008E0FBB" w:rsidP="00AE1719">
      <w:pPr>
        <w:pStyle w:val="risaleChar"/>
        <w:widowControl w:val="0"/>
        <w:spacing w:before="120"/>
      </w:pPr>
      <w:r w:rsidRPr="00A90695">
        <w:t>Dedi: Niçin böyle yapıyorsun, hikmeti nedir?</w:t>
      </w:r>
    </w:p>
    <w:p w:rsidR="008E0FBB" w:rsidRPr="00A90695" w:rsidRDefault="008E0FBB" w:rsidP="00AE1719">
      <w:pPr>
        <w:pStyle w:val="risaleChar"/>
        <w:widowControl w:val="0"/>
        <w:spacing w:before="120"/>
      </w:pPr>
      <w:r w:rsidRPr="00A90695">
        <w:t>Dedim: Benden aldığın dersi, elmas derecesinden şişe dere</w:t>
      </w:r>
      <w:r w:rsidRPr="00A90695">
        <w:softHyphen/>
        <w:t>cesine i</w:t>
      </w:r>
      <w:r w:rsidRPr="00A90695">
        <w:t>n</w:t>
      </w:r>
      <w:r w:rsidR="0035769F">
        <w:softHyphen/>
      </w:r>
      <w:r w:rsidRPr="00A90695">
        <w:t>dir</w:t>
      </w:r>
      <w:r w:rsidRPr="00A90695">
        <w:softHyphen/>
        <w:t>memektir. Senin menfaatin için, menfaatımı terk edi</w:t>
      </w:r>
      <w:r w:rsidRPr="00A90695">
        <w:softHyphen/>
        <w:t xml:space="preserve">yorum. Çünkü, </w:t>
      </w:r>
      <w:r w:rsidRPr="00A90695">
        <w:rPr>
          <w:b/>
        </w:rPr>
        <w:t>dünya</w:t>
      </w:r>
      <w:r w:rsidRPr="00A90695">
        <w:rPr>
          <w:b/>
        </w:rPr>
        <w:softHyphen/>
        <w:t>ya tenez</w:t>
      </w:r>
      <w:r w:rsidRPr="00A90695">
        <w:rPr>
          <w:b/>
        </w:rPr>
        <w:softHyphen/>
        <w:t>zül et</w:t>
      </w:r>
      <w:r w:rsidRPr="00A90695">
        <w:rPr>
          <w:b/>
        </w:rPr>
        <w:softHyphen/>
        <w:t>mez, tamah ve zillete düşmez, hakikat muka</w:t>
      </w:r>
      <w:r w:rsidRPr="00A90695">
        <w:rPr>
          <w:b/>
        </w:rPr>
        <w:softHyphen/>
        <w:t>bi</w:t>
      </w:r>
      <w:r w:rsidR="0035769F">
        <w:rPr>
          <w:b/>
        </w:rPr>
        <w:softHyphen/>
      </w:r>
      <w:r w:rsidRPr="00A90695">
        <w:rPr>
          <w:b/>
        </w:rPr>
        <w:t>linde dünya malını almaz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"dünya mal›n› almaz" </w:instrText>
      </w:r>
      <w:r w:rsidRPr="00A90695">
        <w:rPr>
          <w:vanish/>
        </w:rPr>
        <w:fldChar w:fldCharType="end"/>
      </w:r>
      <w:r w:rsidRPr="00A90695">
        <w:rPr>
          <w:b/>
        </w:rPr>
        <w:t>, ta</w:t>
      </w:r>
      <w:r w:rsidRPr="00A90695">
        <w:rPr>
          <w:b/>
        </w:rPr>
        <w:softHyphen/>
        <w:t>sannua mecbur olmaz bir üstad</w:t>
      </w:r>
      <w:r w:rsidRPr="00A90695">
        <w:rPr>
          <w:b/>
        </w:rPr>
        <w:softHyphen/>
        <w:t>dan alı</w:t>
      </w:r>
      <w:r w:rsidR="0035769F">
        <w:rPr>
          <w:b/>
        </w:rPr>
        <w:softHyphen/>
      </w:r>
      <w:r w:rsidRPr="00A90695">
        <w:rPr>
          <w:b/>
        </w:rPr>
        <w:t>nan ders-i haki</w:t>
      </w:r>
      <w:r w:rsidRPr="00A90695">
        <w:rPr>
          <w:b/>
        </w:rPr>
        <w:softHyphen/>
        <w:t>kat elmas kıymetinde ise, sadaka almaya mec</w:t>
      </w:r>
      <w:r w:rsidRPr="00A90695">
        <w:rPr>
          <w:b/>
        </w:rPr>
        <w:softHyphen/>
        <w:t>bur olmuş, ehl-i servete tasannua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"ehl-i servete tasannua"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muztar kal</w:t>
      </w:r>
      <w:r w:rsidRPr="00A90695">
        <w:rPr>
          <w:b/>
        </w:rPr>
        <w:softHyphen/>
        <w:t>mış, tamah zilletiyle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"tamah zilletiyle"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izzet-i ilmini feda et</w:t>
      </w:r>
      <w:r w:rsidRPr="00A90695">
        <w:rPr>
          <w:b/>
        </w:rPr>
        <w:softHyphen/>
        <w:t>miş, sadaka ve</w:t>
      </w:r>
      <w:r w:rsidRPr="00A90695">
        <w:rPr>
          <w:b/>
        </w:rPr>
        <w:softHyphen/>
        <w:t>renlere hoş görünmek için riyakârlığa t</w:t>
      </w:r>
      <w:r w:rsidRPr="00A90695">
        <w:rPr>
          <w:b/>
        </w:rPr>
        <w:t>e</w:t>
      </w:r>
      <w:r w:rsidRPr="00A90695">
        <w:rPr>
          <w:b/>
        </w:rPr>
        <w:t>mayül etmiş, âhiret meyvelerini dünyada yemeye ce</w:t>
      </w:r>
      <w:r w:rsidRPr="00A90695">
        <w:rPr>
          <w:b/>
        </w:rPr>
        <w:softHyphen/>
        <w:t>vaz gö</w:t>
      </w:r>
      <w:r w:rsidRPr="00A90695">
        <w:rPr>
          <w:b/>
        </w:rPr>
        <w:t>s</w:t>
      </w:r>
      <w:r w:rsidRPr="00A90695">
        <w:rPr>
          <w:b/>
        </w:rPr>
        <w:t>termiş bir üstaddan alı</w:t>
      </w:r>
      <w:r w:rsidRPr="00A90695">
        <w:rPr>
          <w:b/>
        </w:rPr>
        <w:softHyphen/>
        <w:t>nan aynı ders-i hakikat, elmas derecesinden şişe de</w:t>
      </w:r>
      <w:r w:rsidRPr="00A90695">
        <w:rPr>
          <w:b/>
        </w:rPr>
        <w:softHyphen/>
        <w:t>recesine iner</w:t>
      </w:r>
      <w:r w:rsidRPr="00A90695">
        <w:t>. İşte, sana mânen otuz lira zarar ver</w:t>
      </w:r>
      <w:r w:rsidRPr="00A90695">
        <w:softHyphen/>
        <w:t>mekle, otuz kuruşluk menfaatimi aramak, bana ağır g</w:t>
      </w:r>
      <w:r w:rsidRPr="00A90695">
        <w:t>e</w:t>
      </w:r>
      <w:r w:rsidRPr="00A90695">
        <w:t>li</w:t>
      </w:r>
      <w:r w:rsidRPr="00A90695">
        <w:softHyphen/>
        <w:t>yor ve vic</w:t>
      </w:r>
      <w:r w:rsidRPr="00A90695">
        <w:softHyphen/>
        <w:t>dansızlık telâkki ediyorum. Sen mâdem feda</w:t>
      </w:r>
      <w:r w:rsidRPr="00A90695">
        <w:softHyphen/>
        <w:t>kârsın ben de o fedakârlığa mukabil, menfaatinizi menfa</w:t>
      </w:r>
      <w:r w:rsidRPr="00A90695">
        <w:softHyphen/>
        <w:t>atime ter</w:t>
      </w:r>
      <w:r w:rsidRPr="00A90695">
        <w:softHyphen/>
        <w:t xml:space="preserve">cih ediyorum, gücenme. O da, bu sırrı anladıktan sonra kabul etti, gücenmedi.» </w:t>
      </w:r>
      <w:r w:rsidRPr="00A90695">
        <w:rPr>
          <w:sz w:val="20"/>
        </w:rPr>
        <w:t>(Barla L</w:t>
      </w:r>
      <w:r w:rsidRPr="00A90695">
        <w:rPr>
          <w:sz w:val="20"/>
        </w:rPr>
        <w:t>â</w:t>
      </w:r>
      <w:r w:rsidRPr="00A90695">
        <w:rPr>
          <w:sz w:val="20"/>
        </w:rPr>
        <w:softHyphen/>
        <w:t>hikası sh: 122)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3-</w:t>
      </w:r>
      <w:r w:rsidRPr="00A90695">
        <w:t xml:space="preserve"> «</w:t>
      </w:r>
      <w:r w:rsidRPr="00A90695">
        <w:rPr>
          <w:b/>
        </w:rPr>
        <w:t>Bu zamanda zaruret olmadan, irşad-ı nâsa ve neşr-i dine çalı</w:t>
      </w:r>
      <w:r w:rsidR="0035769F">
        <w:rPr>
          <w:b/>
        </w:rPr>
        <w:softHyphen/>
      </w:r>
      <w:r w:rsidRPr="00A90695">
        <w:rPr>
          <w:b/>
        </w:rPr>
        <w:t>şanl</w:t>
      </w:r>
      <w:r w:rsidRPr="00A90695">
        <w:rPr>
          <w:b/>
        </w:rPr>
        <w:t>a</w:t>
      </w:r>
      <w:r w:rsidRPr="00A90695">
        <w:rPr>
          <w:b/>
        </w:rPr>
        <w:softHyphen/>
        <w:t>rın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"neﬂr-i dine çal›ﬂanlar›n"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sadakaları ve hediyeleri kabul etmeme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"hediyeleri kabul etmeme"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leri lâzım geldiğinin sırrını dört sebeble beyan eder.</w:t>
      </w:r>
    </w:p>
    <w:p w:rsidR="008E0FBB" w:rsidRPr="00A90695" w:rsidRDefault="008E0FBB" w:rsidP="001D691A">
      <w:pPr>
        <w:pStyle w:val="risaleChar"/>
        <w:widowControl w:val="0"/>
        <w:spacing w:before="0"/>
      </w:pPr>
      <w:r w:rsidRPr="00A90695">
        <w:rPr>
          <w:rFonts w:ascii="Nur Fontu" w:hAnsi="Nur Fontu"/>
          <w:sz w:val="56"/>
        </w:rPr>
        <w:t>¬yÁV7!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]«V«2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Å¬!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«›¬h²%«!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²–¬!</w:t>
      </w:r>
      <w:r w:rsidRPr="00A90695">
        <w:rPr>
          <w:rFonts w:ascii="Nur Fontu" w:hAnsi="Nur Fontu"/>
        </w:rPr>
        <w:t>ö</w:t>
      </w:r>
      <w:r w:rsidRPr="00A90695">
        <w:t>âyeti ile</w:t>
      </w:r>
    </w:p>
    <w:p w:rsidR="008E0FBB" w:rsidRPr="00A90695" w:rsidRDefault="008E0FBB" w:rsidP="001D691A">
      <w:pPr>
        <w:pStyle w:val="risaleChar"/>
        <w:widowControl w:val="0"/>
        <w:spacing w:before="0"/>
      </w:pPr>
      <w:r w:rsidRPr="00A90695">
        <w:rPr>
          <w:rFonts w:ascii="Nur Fontu" w:hAnsi="Nur Fontu"/>
          <w:sz w:val="56"/>
        </w:rPr>
        <w:lastRenderedPageBreak/>
        <w:t>«–:­G«B²Z­8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²v­;«:</w:t>
      </w:r>
      <w:r w:rsidRPr="001D691A">
        <w:rPr>
          <w:rFonts w:ascii="Nur Fontu" w:hAnsi="Nur Fontu"/>
          <w:sz w:val="16"/>
          <w:szCs w:val="16"/>
        </w:rPr>
        <w:t>ö</w:t>
      </w:r>
      <w:r w:rsidRPr="00A90695">
        <w:rPr>
          <w:rFonts w:ascii="Nur Fontu" w:hAnsi="Nur Fontu"/>
          <w:sz w:val="56"/>
        </w:rPr>
        <w:t>!®h²%«!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²v­U­V«\²,«&lt;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«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²w«8</w:t>
      </w:r>
      <w:r w:rsidRPr="001D691A">
        <w:rPr>
          <w:rFonts w:ascii="Nur Fontu" w:hAnsi="Nur Fontu"/>
          <w:sz w:val="16"/>
          <w:szCs w:val="16"/>
        </w:rPr>
        <w:t>ö</w:t>
      </w:r>
      <w:r w:rsidRPr="00A90695">
        <w:rPr>
          <w:rFonts w:ascii="Nur Fontu" w:hAnsi="Nur Fontu"/>
          <w:sz w:val="56"/>
        </w:rPr>
        <w:t>!x­Q¬AÅ#¬!</w:t>
      </w:r>
      <w:r w:rsidRPr="001D691A">
        <w:rPr>
          <w:b/>
        </w:rPr>
        <w:t xml:space="preserve"> </w:t>
      </w:r>
      <w:r w:rsidRPr="00A90695">
        <w:t>âyeti</w:t>
      </w:r>
      <w:r w:rsidRPr="001D691A">
        <w:rPr>
          <w:sz w:val="16"/>
          <w:szCs w:val="16"/>
        </w:rPr>
        <w:t xml:space="preserve"> </w:t>
      </w:r>
      <w:r w:rsidRPr="00A90695">
        <w:t>gibi</w:t>
      </w:r>
      <w:r w:rsidR="001D691A">
        <w:t>,</w:t>
      </w:r>
      <w:r w:rsidR="001D691A" w:rsidRPr="001D691A">
        <w:rPr>
          <w:sz w:val="16"/>
          <w:szCs w:val="16"/>
        </w:rPr>
        <w:t xml:space="preserve"> </w:t>
      </w:r>
      <w:r w:rsidR="001D691A">
        <w:t>in</w:t>
      </w:r>
      <w:r w:rsidR="001D691A">
        <w:softHyphen/>
        <w:t>sanlardan is</w:t>
      </w:r>
      <w:r w:rsidRPr="00A90695">
        <w:t>tiğna hakkındaki âyât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"is</w:instrText>
      </w:r>
      <w:r w:rsidRPr="00A90695">
        <w:softHyphen/>
        <w:instrText xml:space="preserve">ti¤na hakk›ndaki âyât" </w:instrText>
      </w:r>
      <w:r w:rsidRPr="00A90695">
        <w:rPr>
          <w:vanish/>
        </w:rPr>
        <w:fldChar w:fldCharType="end"/>
      </w:r>
      <w:r w:rsidRPr="00A90695">
        <w:t xml:space="preserve">ın mühim bir sırrını tefsir eder. Ve </w:t>
      </w:r>
      <w:r w:rsidRPr="00A90695">
        <w:rPr>
          <w:b/>
        </w:rPr>
        <w:t>ilim ve dini neşre ç</w:t>
      </w:r>
      <w:r w:rsidRPr="00A90695">
        <w:rPr>
          <w:b/>
        </w:rPr>
        <w:t>a</w:t>
      </w:r>
      <w:r w:rsidRPr="00A90695">
        <w:rPr>
          <w:b/>
        </w:rPr>
        <w:t>lı</w:t>
      </w:r>
      <w:r w:rsidRPr="00A90695">
        <w:rPr>
          <w:b/>
        </w:rPr>
        <w:softHyphen/>
        <w:t>şan insanlar, müm</w:t>
      </w:r>
      <w:r w:rsidRPr="00A90695">
        <w:rPr>
          <w:b/>
        </w:rPr>
        <w:softHyphen/>
        <w:t>kün olduğu ka</w:t>
      </w:r>
      <w:r w:rsidRPr="00A90695">
        <w:rPr>
          <w:b/>
        </w:rPr>
        <w:softHyphen/>
        <w:t>dar istiğna ve kanaatle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"isti¤na ve kanaatle"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hareket etmezse hem ehl-i da</w:t>
      </w:r>
      <w:r w:rsidRPr="00A90695">
        <w:rPr>
          <w:b/>
        </w:rPr>
        <w:softHyphen/>
        <w:t>lâle</w:t>
      </w:r>
      <w:r w:rsidRPr="00A90695">
        <w:rPr>
          <w:b/>
        </w:rPr>
        <w:softHyphen/>
        <w:t>tin ithamına hedef olur, hem izzet-i ilmiyeyi muha</w:t>
      </w:r>
      <w:r w:rsidRPr="00A90695">
        <w:rPr>
          <w:b/>
        </w:rPr>
        <w:softHyphen/>
        <w:t>faza edemez. Hem, salâhat ve neşr-i din gibi umûr-u uh</w:t>
      </w:r>
      <w:r w:rsidRPr="00A90695">
        <w:rPr>
          <w:b/>
        </w:rPr>
        <w:softHyphen/>
        <w:t>re</w:t>
      </w:r>
      <w:r w:rsidRPr="00A90695">
        <w:rPr>
          <w:b/>
        </w:rPr>
        <w:softHyphen/>
        <w:t>viyyeye mukabil hediyeleri almak, âhiret mey</w:t>
      </w:r>
      <w:r w:rsidRPr="00A90695">
        <w:rPr>
          <w:b/>
        </w:rPr>
        <w:softHyphen/>
        <w:t>velerini dünyada fâni bir sûre</w:t>
      </w:r>
      <w:r w:rsidRPr="00A90695">
        <w:rPr>
          <w:b/>
        </w:rPr>
        <w:t>t</w:t>
      </w:r>
      <w:r w:rsidRPr="00A90695">
        <w:rPr>
          <w:b/>
        </w:rPr>
        <w:t>te yemek demek</w:t>
      </w:r>
      <w:r w:rsidRPr="00A90695">
        <w:rPr>
          <w:b/>
        </w:rPr>
        <w:softHyphen/>
        <w:t>tir</w:t>
      </w:r>
      <w:r w:rsidRPr="00A90695">
        <w:t xml:space="preserve">.» </w:t>
      </w:r>
      <w:r w:rsidRPr="00A90695">
        <w:rPr>
          <w:sz w:val="20"/>
        </w:rPr>
        <w:t>(Mektubat sh: 484)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4-</w:t>
      </w:r>
      <w:r w:rsidRPr="00A90695">
        <w:t xml:space="preserve"> «Ehl-i dünya bana der: “Neyle yaşıyorsun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"Neyle yaﬂ›yorsun" </w:instrText>
      </w:r>
      <w:r w:rsidRPr="00A90695">
        <w:rPr>
          <w:vanish/>
        </w:rPr>
        <w:fldChar w:fldCharType="end"/>
      </w:r>
      <w:r w:rsidRPr="00A90695">
        <w:t>? Çalışmadan na</w:t>
      </w:r>
      <w:r w:rsidRPr="00A90695">
        <w:softHyphen/>
        <w:t>sıl geçini</w:t>
      </w:r>
      <w:r w:rsidRPr="00A90695">
        <w:softHyphen/>
        <w:t>yorsun? Memleketimizde tem</w:t>
      </w:r>
      <w:r w:rsidRPr="00A90695">
        <w:softHyphen/>
        <w:t>belce oturanları ve başkası</w:t>
      </w:r>
      <w:r w:rsidRPr="00A90695">
        <w:softHyphen/>
        <w:t>nın sa’yiyle geç</w:t>
      </w:r>
      <w:r w:rsidRPr="00A90695">
        <w:t>i</w:t>
      </w:r>
      <w:r w:rsidRPr="00A90695">
        <w:softHyphen/>
        <w:t>nenleri iste</w:t>
      </w:r>
      <w:r w:rsidRPr="00A90695">
        <w:softHyphen/>
        <w:t>miyoruz.”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Elcevap: Ben </w:t>
      </w:r>
      <w:r w:rsidR="00D724A2">
        <w:t>iktisad</w:t>
      </w:r>
      <w:r w:rsidRPr="00A90695">
        <w:t xml:space="preserve"> ve bereketle yaşıyorum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"iktisat ve bereketle yaﬂ›yorum" </w:instrText>
      </w:r>
      <w:r w:rsidRPr="00A90695">
        <w:rPr>
          <w:vanish/>
        </w:rPr>
        <w:fldChar w:fldCharType="end"/>
      </w:r>
      <w:r w:rsidRPr="00A90695">
        <w:t xml:space="preserve">. </w:t>
      </w:r>
      <w:r w:rsidRPr="00A90695">
        <w:rPr>
          <w:b/>
        </w:rPr>
        <w:t>Rezzâkımdan başka kim</w:t>
      </w:r>
      <w:r w:rsidRPr="00A90695">
        <w:rPr>
          <w:b/>
        </w:rPr>
        <w:softHyphen/>
        <w:t>senin minnetini almı</w:t>
      </w:r>
      <w:r w:rsidRPr="00A90695">
        <w:rPr>
          <w:b/>
        </w:rPr>
        <w:softHyphen/>
        <w:t>yorum ve almamaya da karar vermişim.</w:t>
      </w:r>
      <w:r w:rsidRPr="00A90695">
        <w:t xml:space="preserve"> Evet, günde yüz para, belki kırk para ile yaşa</w:t>
      </w:r>
      <w:r w:rsidRPr="00A90695">
        <w:softHyphen/>
        <w:t>yan bir adam, başkasının minnetini almaz.</w:t>
      </w:r>
    </w:p>
    <w:p w:rsidR="008E0FBB" w:rsidRPr="00A90695" w:rsidRDefault="008E0FBB" w:rsidP="00E45542">
      <w:pPr>
        <w:pStyle w:val="risaleChar"/>
        <w:widowControl w:val="0"/>
      </w:pPr>
      <w:r w:rsidRPr="00A90695">
        <w:t>Şu meselenin izahını hiç arzu etmiyordum. Belki bir gururu ve bir enaniyeti ihsas eder fikriyle, beyan et</w:t>
      </w:r>
      <w:r w:rsidRPr="00A90695">
        <w:softHyphen/>
        <w:t>mek bana pek nâhoştur. Fakat, m</w:t>
      </w:r>
      <w:r w:rsidRPr="00A90695">
        <w:t>a</w:t>
      </w:r>
      <w:r w:rsidR="0035769F">
        <w:softHyphen/>
      </w:r>
      <w:r w:rsidRPr="00A90695">
        <w:t>dem ehl</w:t>
      </w:r>
      <w:r w:rsidRPr="00A90695">
        <w:noBreakHyphen/>
        <w:t>i dünya ev</w:t>
      </w:r>
      <w:r w:rsidRPr="00A90695">
        <w:softHyphen/>
        <w:t>hamlı bir surette soruyorlar. Ben de derim ki:</w:t>
      </w:r>
    </w:p>
    <w:p w:rsidR="008E0FBB" w:rsidRPr="00A90695" w:rsidRDefault="008E0FBB" w:rsidP="00E45542">
      <w:pPr>
        <w:pStyle w:val="risaleChar"/>
        <w:widowControl w:val="0"/>
      </w:pPr>
      <w:r w:rsidRPr="00A90695">
        <w:t>Küçüklüğümden beri halkların malını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"halklar›n mal›n›" </w:instrText>
      </w:r>
      <w:r w:rsidRPr="00A90695">
        <w:rPr>
          <w:vanish/>
        </w:rPr>
        <w:fldChar w:fldCharType="end"/>
      </w:r>
      <w:r w:rsidRPr="00A90695">
        <w:t xml:space="preserve"> kabul et</w:t>
      </w:r>
      <w:r w:rsidRPr="00A90695">
        <w:softHyphen/>
        <w:t>me</w:t>
      </w:r>
      <w:r w:rsidRPr="00A90695">
        <w:softHyphen/>
        <w:t>mek (velev zekât dahi olsa), hem maaşı kabul etme</w:t>
      </w:r>
      <w:r w:rsidRPr="00A90695">
        <w:softHyphen/>
        <w:t>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"maaﬂ› kabul etme</w:instrText>
      </w:r>
      <w:r w:rsidRPr="00A90695">
        <w:softHyphen/>
        <w:instrText xml:space="preserve">mek" </w:instrText>
      </w:r>
      <w:r w:rsidRPr="00A90695">
        <w:rPr>
          <w:vanish/>
        </w:rPr>
        <w:fldChar w:fldCharType="end"/>
      </w:r>
      <w:r w:rsidRPr="00A90695">
        <w:t xml:space="preserve"> (yalnız bir iki sene Dârü’l-Hik</w:t>
      </w:r>
      <w:r w:rsidR="0035769F">
        <w:softHyphen/>
      </w:r>
      <w:r w:rsidRPr="00A90695">
        <w:t>meti’l-İslâmiye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"Dârü’l-Hikmeti’l-‹slâmiye" </w:instrText>
      </w:r>
      <w:r w:rsidRPr="00A90695">
        <w:rPr>
          <w:vanish/>
        </w:rPr>
        <w:fldChar w:fldCharType="end"/>
      </w:r>
      <w:r w:rsidRPr="00A90695">
        <w:t>de dostları</w:t>
      </w:r>
      <w:r w:rsidRPr="00A90695">
        <w:softHyphen/>
        <w:t>mın icbarıyla kabul etmeye mecbur oldum), o pa</w:t>
      </w:r>
      <w:r w:rsidRPr="00A90695">
        <w:softHyphen/>
        <w:t xml:space="preserve">rayı da mânen millete iade ettik. Hem </w:t>
      </w:r>
      <w:r w:rsidRPr="00A90695">
        <w:rPr>
          <w:b/>
        </w:rPr>
        <w:t>maişet-i dün</w:t>
      </w:r>
      <w:r w:rsidRPr="00A90695">
        <w:rPr>
          <w:b/>
        </w:rPr>
        <w:softHyphen/>
        <w:t>yeviye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"maiﬂet-i dün</w:instrText>
      </w:r>
      <w:r w:rsidRPr="00A90695">
        <w:rPr>
          <w:b/>
        </w:rPr>
        <w:softHyphen/>
        <w:instrText xml:space="preserve">yeviye"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için mi</w:t>
      </w:r>
      <w:r w:rsidRPr="00A90695">
        <w:rPr>
          <w:b/>
        </w:rPr>
        <w:t>n</w:t>
      </w:r>
      <w:r w:rsidRPr="00A90695">
        <w:rPr>
          <w:b/>
        </w:rPr>
        <w:t>net altına gir</w:t>
      </w:r>
      <w:r w:rsidRPr="00A90695">
        <w:rPr>
          <w:b/>
        </w:rPr>
        <w:softHyphen/>
        <w:t>memek, bütün öm</w:t>
      </w:r>
      <w:r w:rsidRPr="00A90695">
        <w:rPr>
          <w:b/>
        </w:rPr>
        <w:softHyphen/>
        <w:t>rümde bir düstur-u hayatımdır</w:t>
      </w:r>
      <w:r w:rsidRPr="00A90695">
        <w:t xml:space="preserve">.» </w:t>
      </w:r>
      <w:r w:rsidRPr="00A90695">
        <w:rPr>
          <w:sz w:val="20"/>
        </w:rPr>
        <w:t>(Mektubat sh: 66)</w:t>
      </w:r>
    </w:p>
    <w:p w:rsidR="008E0FBB" w:rsidRPr="00A90695" w:rsidRDefault="008E0FBB" w:rsidP="001D691A">
      <w:pPr>
        <w:pStyle w:val="risaleChar"/>
        <w:widowControl w:val="0"/>
        <w:rPr>
          <w:b/>
        </w:rPr>
      </w:pPr>
      <w:r w:rsidRPr="00A90695">
        <w:rPr>
          <w:b/>
        </w:rPr>
        <w:t>5-</w:t>
      </w:r>
      <w:r w:rsidRPr="00A90695">
        <w:t xml:space="preserve"> «Şarkî Anadolu’da medrese teşkilâtındaki hu</w:t>
      </w:r>
      <w:r w:rsidRPr="00A90695">
        <w:softHyphen/>
        <w:t>su</w:t>
      </w:r>
      <w:r w:rsidRPr="00A90695">
        <w:softHyphen/>
        <w:t>si</w:t>
      </w:r>
      <w:r w:rsidRPr="00A90695">
        <w:softHyphen/>
        <w:t>yetlerden birisi şu</w:t>
      </w:r>
      <w:r w:rsidRPr="00A90695">
        <w:softHyphen/>
        <w:t>dur ki: İcazet almış bir âlim, iste</w:t>
      </w:r>
      <w:r w:rsidRPr="00A90695">
        <w:softHyphen/>
        <w:t>diği köyde hasbeten lillâh bir medrese açar. Medrese ta</w:t>
      </w:r>
      <w:r w:rsidRPr="00A90695">
        <w:softHyphen/>
        <w:t>lebele</w:t>
      </w:r>
      <w:r w:rsidRPr="00A90695">
        <w:softHyphen/>
        <w:t>rinin ihtiyacı, iktidarı olursa medrese sahibi tara</w:t>
      </w:r>
      <w:r w:rsidRPr="00A90695">
        <w:softHyphen/>
        <w:t>fından, ik</w:t>
      </w:r>
      <w:r w:rsidRPr="00A90695">
        <w:softHyphen/>
        <w:t>tidarı yoksa halk tarafından temin edilir hoca mecca</w:t>
      </w:r>
      <w:r w:rsidRPr="00A90695">
        <w:softHyphen/>
        <w:t>nen ders ve</w:t>
      </w:r>
      <w:r w:rsidR="0035769F">
        <w:softHyphen/>
      </w:r>
      <w:r w:rsidRPr="00A90695">
        <w:t>rir, talebele</w:t>
      </w:r>
      <w:r w:rsidRPr="00A90695">
        <w:softHyphen/>
        <w:t>rin iaşe ve lev</w:t>
      </w:r>
      <w:r w:rsidRPr="00A90695">
        <w:t>a</w:t>
      </w:r>
      <w:r w:rsidRPr="00A90695">
        <w:t xml:space="preserve">zımatını da halk deruhte ederdi. </w:t>
      </w:r>
      <w:r w:rsidRPr="00A90695">
        <w:rPr>
          <w:b/>
        </w:rPr>
        <w:t>Bunların içinde yalnız Molla Said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"Molla Said" </w:instrText>
      </w:r>
      <w:r w:rsidRPr="00A90695">
        <w:rPr>
          <w:vanish/>
        </w:rPr>
        <w:fldChar w:fldCharType="end"/>
      </w:r>
      <w:r w:rsidRPr="00A90695">
        <w:rPr>
          <w:b/>
        </w:rPr>
        <w:t>, hiç</w:t>
      </w:r>
      <w:r w:rsidRPr="00A90695">
        <w:rPr>
          <w:b/>
        </w:rPr>
        <w:softHyphen/>
        <w:t>bir suretle zekât almıyordu.</w:t>
      </w:r>
      <w:r w:rsidRPr="00A90695">
        <w:t xml:space="preserve"> Zekât ve baş</w:t>
      </w:r>
      <w:r w:rsidR="0035769F">
        <w:softHyphen/>
      </w:r>
      <w:r w:rsidRPr="00A90695">
        <w:t>kası</w:t>
      </w:r>
      <w:r w:rsidRPr="00A90695">
        <w:softHyphen/>
        <w:t>nın eser</w:t>
      </w:r>
      <w:r w:rsidRPr="00A90695">
        <w:noBreakHyphen/>
        <w:t>i minneti olan bir parayı kat’iyen kabul etmi</w:t>
      </w:r>
      <w:r w:rsidRPr="00A90695">
        <w:softHyphen/>
        <w:t xml:space="preserve">yordu. </w:t>
      </w:r>
      <w:r w:rsidRPr="001D691A">
        <w:rPr>
          <w:rStyle w:val="DipnotBavurusu"/>
          <w:szCs w:val="16"/>
        </w:rPr>
        <w:t>(</w:t>
      </w:r>
      <w:r w:rsidRPr="001D691A">
        <w:rPr>
          <w:rStyle w:val="DipnotBavurusu"/>
          <w:szCs w:val="16"/>
        </w:rPr>
        <w:footnoteReference w:customMarkFollows="1" w:id="38"/>
        <w:t>HAŞİYE)</w:t>
      </w:r>
      <w:r w:rsidRPr="00A90695">
        <w:t xml:space="preserve">» </w:t>
      </w:r>
      <w:r w:rsidRPr="00A90695">
        <w:rPr>
          <w:sz w:val="20"/>
        </w:rPr>
        <w:t>(Tarihçe-i Hayat sh: 31)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6-</w:t>
      </w:r>
      <w:r w:rsidRPr="00A90695">
        <w:t xml:space="preserve"> «</w:t>
      </w:r>
      <w:r w:rsidRPr="00A90695">
        <w:rPr>
          <w:b/>
        </w:rPr>
        <w:t>Vasiyetnamenin bir zeyli</w:t>
      </w:r>
    </w:p>
    <w:p w:rsidR="008E0FBB" w:rsidRPr="00A90695" w:rsidRDefault="008E0FBB" w:rsidP="00E45542">
      <w:pPr>
        <w:pStyle w:val="risaleChar"/>
        <w:widowControl w:val="0"/>
      </w:pPr>
      <w:r w:rsidRPr="00A90695">
        <w:t>Eşref Edib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"Eﬂref Edib" </w:instrText>
      </w:r>
      <w:r w:rsidRPr="00A90695">
        <w:rPr>
          <w:vanish/>
        </w:rPr>
        <w:fldChar w:fldCharType="end"/>
      </w:r>
      <w:r w:rsidRPr="00A90695">
        <w:t>’in neşrettiği Tarihçe-i Hayat’ın otu</w:t>
      </w:r>
      <w:r w:rsidRPr="00A90695">
        <w:softHyphen/>
        <w:t>zuncu sayf</w:t>
      </w:r>
      <w:r w:rsidRPr="00A90695">
        <w:t>a</w:t>
      </w:r>
      <w:r w:rsidRPr="00A90695">
        <w:t>sın</w:t>
      </w:r>
      <w:r w:rsidRPr="00A90695">
        <w:softHyphen/>
        <w:t>daki Said’in hususiyetlerinden altı nü</w:t>
      </w:r>
      <w:r w:rsidRPr="00A90695">
        <w:softHyphen/>
        <w:t>munesin</w:t>
      </w:r>
      <w:r w:rsidRPr="00A90695">
        <w:softHyphen/>
        <w:t>den yedinci nümu</w:t>
      </w:r>
      <w:r w:rsidRPr="00A90695">
        <w:softHyphen/>
        <w:t>nesi ki, muka</w:t>
      </w:r>
      <w:r w:rsidRPr="00A90695">
        <w:softHyphen/>
        <w:t>belesiz hedi</w:t>
      </w:r>
      <w:r w:rsidRPr="00A90695">
        <w:softHyphen/>
        <w:t>yeyi ömründe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"hedi</w:instrText>
      </w:r>
      <w:r w:rsidRPr="00A90695">
        <w:softHyphen/>
        <w:instrText xml:space="preserve">yeyi ömründe" </w:instrText>
      </w:r>
      <w:r w:rsidRPr="00A90695">
        <w:rPr>
          <w:vanish/>
        </w:rPr>
        <w:fldChar w:fldCharType="end"/>
      </w:r>
      <w:r w:rsidRPr="00A90695">
        <w:t xml:space="preserve"> ka</w:t>
      </w:r>
      <w:r w:rsidRPr="00A90695">
        <w:softHyphen/>
        <w:t>bul etmemek, kanaat ve iktisada isti</w:t>
      </w:r>
      <w:r w:rsidRPr="00A90695">
        <w:softHyphen/>
        <w:t>naden, şi</w:t>
      </w:r>
      <w:r w:rsidRPr="00A90695">
        <w:t>d</w:t>
      </w:r>
      <w:r w:rsidRPr="00A90695">
        <w:softHyphen/>
        <w:t>det-i fak</w:t>
      </w:r>
      <w:r w:rsidRPr="00A90695">
        <w:softHyphen/>
        <w:t>riyle beraber, altmış yetmiş sene ev</w:t>
      </w:r>
      <w:r w:rsidRPr="00A90695">
        <w:softHyphen/>
        <w:t>velki kendi tale</w:t>
      </w:r>
      <w:r w:rsidRPr="00A90695">
        <w:softHyphen/>
        <w:t>beleri</w:t>
      </w:r>
      <w:r w:rsidRPr="00A90695">
        <w:softHyphen/>
        <w:t xml:space="preserve">nin </w:t>
      </w:r>
      <w:r w:rsidR="007F59DD">
        <w:t>tayin</w:t>
      </w:r>
      <w:r w:rsidRPr="00A90695">
        <w:t>atını da kendisi verdiği acib vaziyetin şimdiki bir misâli ve bir sırrı kaç senedir anlaşıldı diye, vasiyet</w:t>
      </w:r>
      <w:r w:rsidRPr="00A90695">
        <w:softHyphen/>
        <w:t>name</w:t>
      </w:r>
      <w:r w:rsidRPr="00A90695">
        <w:softHyphen/>
        <w:t>nin âhirinde bunu yazma</w:t>
      </w:r>
      <w:r w:rsidRPr="00A90695">
        <w:softHyphen/>
        <w:t>nın za</w:t>
      </w:r>
      <w:r w:rsidR="0035769F">
        <w:softHyphen/>
      </w:r>
      <w:r w:rsidRPr="00A90695">
        <w:t>manı ge</w:t>
      </w:r>
      <w:r w:rsidRPr="00A90695">
        <w:t>l</w:t>
      </w:r>
      <w:r w:rsidRPr="00A90695">
        <w:t>di.</w:t>
      </w:r>
    </w:p>
    <w:p w:rsidR="008E0FBB" w:rsidRPr="00A90695" w:rsidRDefault="008E0FBB" w:rsidP="00E45542">
      <w:pPr>
        <w:pStyle w:val="risaleChar"/>
        <w:widowControl w:val="0"/>
      </w:pPr>
      <w:r w:rsidRPr="00A90695">
        <w:t>Evet, şiddet-i fakr ve istiğna ile hediye almamakla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"isti¤na ile hediye almamakla" </w:instrText>
      </w:r>
      <w:r w:rsidRPr="00A90695">
        <w:rPr>
          <w:vanish/>
        </w:rPr>
        <w:fldChar w:fldCharType="end"/>
      </w:r>
      <w:r w:rsidRPr="00A90695">
        <w:t xml:space="preserve"> beraber, Cenab-ı Hakka hadsiz şükür olsun ki, yasak ol</w:t>
      </w:r>
      <w:r w:rsidRPr="00A90695">
        <w:softHyphen/>
        <w:t>mayan daktilo ma</w:t>
      </w:r>
      <w:r w:rsidRPr="00A90695">
        <w:softHyphen/>
        <w:t>kinesiyle intişar eden Risale-i Nur’un verdiği sermaye ile, şimdi mânevî Medresetü’z-Zehranın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"Medresetü’z-Zehran›n" </w:instrText>
      </w:r>
      <w:r w:rsidRPr="00A90695">
        <w:rPr>
          <w:vanish/>
        </w:rPr>
        <w:fldChar w:fldCharType="end"/>
      </w:r>
      <w:r w:rsidRPr="00A90695">
        <w:t xml:space="preserve"> dört beş vilâyetinde hayatını Risale-i Nur’a vakfeden ve nafaka</w:t>
      </w:r>
      <w:r w:rsidRPr="00A90695">
        <w:softHyphen/>
        <w:t>sına çalışmaya zaman b</w:t>
      </w:r>
      <w:r w:rsidRPr="00A90695">
        <w:t>u</w:t>
      </w:r>
      <w:r w:rsidRPr="00A90695">
        <w:t>lamayan feda</w:t>
      </w:r>
      <w:r w:rsidRPr="00A90695">
        <w:softHyphen/>
        <w:t>kâr Nur ta</w:t>
      </w:r>
      <w:r w:rsidRPr="00A90695">
        <w:softHyphen/>
        <w:t xml:space="preserve">lebelerinin </w:t>
      </w:r>
      <w:r w:rsidR="007F59DD">
        <w:t>tayin</w:t>
      </w:r>
      <w:r w:rsidRPr="00A90695">
        <w:t>atına acib bir bereketle kâfi gelen ve Nur nüshalarının fiyatı olan o mübarek serma</w:t>
      </w:r>
      <w:r w:rsidRPr="00A90695">
        <w:softHyphen/>
        <w:t>yeyi ben öldük</w:t>
      </w:r>
      <w:r w:rsidRPr="00A90695">
        <w:softHyphen/>
        <w:t>ten sonra da o hâlis, fedakâr kar</w:t>
      </w:r>
      <w:r w:rsidRPr="00A90695">
        <w:softHyphen/>
        <w:t xml:space="preserve">deşlerime vasiyet </w:t>
      </w:r>
      <w:r w:rsidRPr="00A90695">
        <w:lastRenderedPageBreak/>
        <w:t>ediyo</w:t>
      </w:r>
      <w:r w:rsidRPr="00A90695">
        <w:softHyphen/>
        <w:t xml:space="preserve">rum ki, </w:t>
      </w:r>
      <w:r w:rsidRPr="00A90695">
        <w:rPr>
          <w:b/>
        </w:rPr>
        <w:t>altmış yet</w:t>
      </w:r>
      <w:r w:rsidRPr="00A90695">
        <w:rPr>
          <w:b/>
        </w:rPr>
        <w:softHyphen/>
        <w:t>miş sene evvelki kaidemi yetmiş sene sonraki şimdiki düs</w:t>
      </w:r>
      <w:r w:rsidRPr="00A90695">
        <w:rPr>
          <w:b/>
        </w:rPr>
        <w:softHyphen/>
        <w:t>tu</w:t>
      </w:r>
      <w:r w:rsidRPr="00A90695">
        <w:rPr>
          <w:b/>
        </w:rPr>
        <w:t>r</w:t>
      </w:r>
      <w:r w:rsidRPr="00A90695">
        <w:rPr>
          <w:b/>
        </w:rPr>
        <w:t>larıma aynen tatbik etsinler</w:t>
      </w:r>
      <w:r w:rsidRPr="00A90695">
        <w:t>. İnşaallah Risale-i Nur’un tab’ serbestiyeti olsa, o düstur daha fazla inkişaf eder.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 xml:space="preserve">Medâr-ı hayrettir ki, o eski zamanda evkaftan beş talebenin </w:t>
      </w:r>
      <w:r w:rsidR="007F59DD">
        <w:t>tayin</w:t>
      </w:r>
      <w:r w:rsidRPr="00A90695">
        <w:t>atını Van’da Eski Said kabul etmiş, o az para ile bazan t</w:t>
      </w:r>
      <w:r w:rsidRPr="00A90695">
        <w:t>a</w:t>
      </w:r>
      <w:r w:rsidRPr="00A90695">
        <w:t>lebesi yirmiye, otuza, altmışa kadar çık</w:t>
      </w:r>
      <w:r w:rsidRPr="00A90695">
        <w:softHyphen/>
        <w:t>tığı halde kendi talebel</w:t>
      </w:r>
      <w:r w:rsidRPr="00A90695">
        <w:t>e</w:t>
      </w:r>
      <w:r w:rsidRPr="00A90695">
        <w:t xml:space="preserve">rinin </w:t>
      </w:r>
      <w:r w:rsidR="007F59DD">
        <w:t>tayin</w:t>
      </w:r>
      <w:r w:rsidRPr="00A90695">
        <w:t>atını kendisi veri</w:t>
      </w:r>
      <w:r w:rsidRPr="00A90695">
        <w:softHyphen/>
        <w:t xml:space="preserve">yordu. O kanaat ve iktisadın bereketiyle ve kendi beş altı mavzer tüfeğini satmakla </w:t>
      </w:r>
      <w:r w:rsidRPr="00A90695">
        <w:rPr>
          <w:b/>
        </w:rPr>
        <w:t>istiğna kaidesini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"isti¤na kaidesini"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boz</w:t>
      </w:r>
      <w:r w:rsidRPr="00A90695">
        <w:rPr>
          <w:b/>
        </w:rPr>
        <w:softHyphen/>
        <w:t>madı. O zaman meşhur Tâhir Paşa gibi çok yar</w:t>
      </w:r>
      <w:r w:rsidRPr="00A90695">
        <w:rPr>
          <w:b/>
        </w:rPr>
        <w:softHyphen/>
        <w:t>dımcılar varken kaidesini bozmadı</w:t>
      </w:r>
      <w:r w:rsidRPr="00A90695">
        <w:t>. O altmış yetmiş sen</w:t>
      </w:r>
      <w:r w:rsidRPr="00A90695">
        <w:t>e</w:t>
      </w:r>
      <w:r w:rsidRPr="00A90695">
        <w:t>lik düstur-u ha</w:t>
      </w:r>
      <w:r w:rsidRPr="00A90695">
        <w:softHyphen/>
        <w:t>yatının, bir işaret-i gaybiye ile altmış yetmiş sene sonra o ka</w:t>
      </w:r>
      <w:r w:rsidR="0035769F">
        <w:softHyphen/>
      </w:r>
      <w:r w:rsidRPr="00A90695">
        <w:t>naat ve istiğna</w:t>
      </w:r>
      <w:r w:rsidRPr="00A90695">
        <w:softHyphen/>
        <w:t>nın bir meyvesi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"isti¤na</w:instrText>
      </w:r>
      <w:r w:rsidRPr="00A90695">
        <w:softHyphen/>
        <w:instrText xml:space="preserve">n›n bir meyvesi" </w:instrText>
      </w:r>
      <w:r w:rsidRPr="00A90695">
        <w:rPr>
          <w:vanish/>
        </w:rPr>
        <w:fldChar w:fldCharType="end"/>
      </w:r>
      <w:r w:rsidRPr="00A90695">
        <w:t xml:space="preserve"> inâyet-i İlâhiye ile ihsan edildi ki, o kadar mahke</w:t>
      </w:r>
      <w:r w:rsidRPr="00A90695">
        <w:softHyphen/>
        <w:t>meler ve yasaklar ve müsadereler ve eski hu</w:t>
      </w:r>
      <w:r w:rsidRPr="00A90695">
        <w:softHyphen/>
        <w:t>rufla izin vermemekle beraber, kaç s</w:t>
      </w:r>
      <w:r w:rsidRPr="00A90695">
        <w:t>e</w:t>
      </w:r>
      <w:r w:rsidRPr="00A90695">
        <w:softHyphen/>
        <w:t>nedir dört beş vi</w:t>
      </w:r>
      <w:r w:rsidRPr="00A90695">
        <w:softHyphen/>
        <w:t>lâyet vü</w:t>
      </w:r>
      <w:r w:rsidRPr="00A90695">
        <w:softHyphen/>
        <w:t>s’atindeki mânevî Medresetü’z-Zehranın feda</w:t>
      </w:r>
      <w:r w:rsidRPr="00A90695">
        <w:softHyphen/>
        <w:t>kâr talebe</w:t>
      </w:r>
      <w:r w:rsidRPr="00A90695">
        <w:softHyphen/>
        <w:t xml:space="preserve">lerinin </w:t>
      </w:r>
      <w:r w:rsidR="007F59DD">
        <w:t>tayin</w:t>
      </w:r>
      <w:r w:rsidRPr="00A90695">
        <w:t>atını Risale-i Nur kendisi hediye etti.»</w:t>
      </w:r>
      <w:r w:rsidRPr="00A90695">
        <w:rPr>
          <w:sz w:val="20"/>
        </w:rPr>
        <w:t xml:space="preserve"> (Emirdağ Lâhikası-II sh: 216)</w:t>
      </w:r>
    </w:p>
    <w:p w:rsidR="008E0FBB" w:rsidRPr="00A90695" w:rsidRDefault="008E0FBB" w:rsidP="001D691A">
      <w:pPr>
        <w:pStyle w:val="risaleChar"/>
        <w:widowControl w:val="0"/>
        <w:rPr>
          <w:b/>
        </w:rPr>
      </w:pPr>
      <w:r w:rsidRPr="00A90695">
        <w:rPr>
          <w:b/>
        </w:rPr>
        <w:t>7-</w:t>
      </w:r>
      <w:r w:rsidRPr="00A90695">
        <w:t xml:space="preserve"> «Hem öyle bir tarzda izzet-i ilmiyeyi hayatta mu</w:t>
      </w:r>
      <w:r w:rsidRPr="00A90695">
        <w:softHyphen/>
        <w:t xml:space="preserve">hafaza etmiş ki </w:t>
      </w:r>
      <w:r w:rsidRPr="00A90695">
        <w:rPr>
          <w:b/>
        </w:rPr>
        <w:t>asla kimseye arz-ı iftikar et</w:t>
      </w:r>
      <w:r w:rsidRPr="00A90695">
        <w:rPr>
          <w:b/>
        </w:rPr>
        <w:softHyphen/>
        <w:t>memek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"arz-› iftikar et</w:instrText>
      </w:r>
      <w:r w:rsidRPr="00A90695">
        <w:rPr>
          <w:b/>
        </w:rPr>
        <w:softHyphen/>
        <w:instrText xml:space="preserve">memek" </w:instrText>
      </w:r>
      <w:r w:rsidRPr="00A90695">
        <w:rPr>
          <w:vanish/>
        </w:rPr>
        <w:fldChar w:fldCharType="end"/>
      </w:r>
      <w:r w:rsidRPr="00A90695">
        <w:rPr>
          <w:b/>
        </w:rPr>
        <w:t>, ha</w:t>
      </w:r>
      <w:r w:rsidRPr="00A90695">
        <w:rPr>
          <w:b/>
        </w:rPr>
        <w:softHyphen/>
        <w:t>yatının en mühim bir düsturu ol</w:t>
      </w:r>
      <w:r w:rsidRPr="00A90695">
        <w:rPr>
          <w:b/>
        </w:rPr>
        <w:softHyphen/>
        <w:t>muş</w:t>
      </w:r>
      <w:r w:rsidRPr="00A90695">
        <w:rPr>
          <w:b/>
        </w:rPr>
        <w:softHyphen/>
        <w:t>tur.</w:t>
      </w:r>
      <w:r w:rsidRPr="00A90695">
        <w:t xml:space="preserve"> Dünya kendile</w:t>
      </w:r>
      <w:r w:rsidRPr="00A90695">
        <w:softHyphen/>
        <w:t>rine teveccüh e</w:t>
      </w:r>
      <w:r w:rsidRPr="00A90695">
        <w:t>t</w:t>
      </w:r>
      <w:r w:rsidRPr="00A90695">
        <w:t>mişse de, on</w:t>
      </w:r>
      <w:r w:rsidRPr="00A90695">
        <w:softHyphen/>
        <w:t>dan yüz çevirmiş olan Üsta</w:t>
      </w:r>
      <w:r w:rsidRPr="00A90695">
        <w:softHyphen/>
        <w:t>dımız, emr-i maaşta Cenab-ı Hakkın inayetiyle, iffet ve nezahe</w:t>
      </w:r>
      <w:r w:rsidR="0035769F">
        <w:softHyphen/>
      </w:r>
      <w:r w:rsidRPr="00A90695">
        <w:t>tini daima muhafaza eder sa</w:t>
      </w:r>
      <w:r w:rsidRPr="00A90695">
        <w:softHyphen/>
        <w:t>daka, zekât ve he</w:t>
      </w:r>
      <w:r w:rsidRPr="00A90695">
        <w:softHyphen/>
        <w:t>diyeleri almaz. Yakinen bi</w:t>
      </w:r>
      <w:r w:rsidR="0035769F">
        <w:softHyphen/>
      </w:r>
      <w:r w:rsidRPr="00A90695">
        <w:t>liyo</w:t>
      </w:r>
      <w:r w:rsidRPr="00A90695">
        <w:softHyphen/>
        <w:t>ruz ki, Kastamonu’da bu</w:t>
      </w:r>
      <w:r w:rsidRPr="00A90695">
        <w:softHyphen/>
        <w:t>lundukları zaman, oturdukları evin îcarını ver</w:t>
      </w:r>
      <w:r w:rsidRPr="00A90695">
        <w:softHyphen/>
        <w:t>mek için yorganını sattılar 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"yorgan›n› satt›lar da" </w:instrText>
      </w:r>
      <w:r w:rsidRPr="00A90695">
        <w:rPr>
          <w:vanish/>
        </w:rPr>
        <w:fldChar w:fldCharType="end"/>
      </w:r>
      <w:r w:rsidRPr="00A90695">
        <w:t>, yine hiç</w:t>
      </w:r>
      <w:r w:rsidRPr="00A90695">
        <w:softHyphen/>
        <w:t>bir su</w:t>
      </w:r>
      <w:r w:rsidRPr="00A90695">
        <w:softHyphen/>
        <w:t>retle hediye kabul et</w:t>
      </w:r>
      <w:r w:rsidRPr="00A90695">
        <w:softHyphen/>
        <w:t>medi</w:t>
      </w:r>
      <w:r w:rsidR="0035769F">
        <w:softHyphen/>
      </w:r>
      <w:r w:rsidRPr="00A90695">
        <w:t xml:space="preserve">ler.» </w:t>
      </w:r>
      <w:r w:rsidRPr="00A90695">
        <w:rPr>
          <w:sz w:val="20"/>
        </w:rPr>
        <w:t>(Tarihçe-i Hayat sh: 32</w:t>
      </w:r>
      <w:r w:rsidR="005267E0" w:rsidRPr="00A90695">
        <w:rPr>
          <w:sz w:val="20"/>
        </w:rPr>
        <w:t>5</w:t>
      </w:r>
      <w:r w:rsidRPr="00A90695">
        <w:rPr>
          <w:sz w:val="20"/>
        </w:rPr>
        <w:t>)</w:t>
      </w:r>
    </w:p>
    <w:p w:rsidR="008E0FBB" w:rsidRPr="00A90695" w:rsidRDefault="008E0FBB" w:rsidP="00E45542">
      <w:pPr>
        <w:pStyle w:val="metinst"/>
        <w:widowControl w:val="0"/>
      </w:pPr>
      <w:r w:rsidRPr="00A90695">
        <w:t>Hazret-i Üstad anlatıyor: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8-</w:t>
      </w:r>
      <w:r w:rsidRPr="00A90695">
        <w:t xml:space="preserve"> «Benimle beraber Burdur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"Burdur" </w:instrText>
      </w:r>
      <w:r w:rsidRPr="00A90695">
        <w:rPr>
          <w:vanish/>
        </w:rPr>
        <w:fldChar w:fldCharType="end"/>
      </w:r>
      <w:r w:rsidRPr="00A90695">
        <w:t>’a nefyedilen reisler</w:t>
      </w:r>
      <w:r w:rsidRPr="00A90695">
        <w:softHyphen/>
        <w:t>den bir kısmı, parasız</w:t>
      </w:r>
      <w:r w:rsidR="0035769F">
        <w:softHyphen/>
      </w:r>
      <w:r w:rsidRPr="00A90695">
        <w:t>lık</w:t>
      </w:r>
      <w:r w:rsidRPr="00A90695">
        <w:softHyphen/>
        <w:t>tan zillet ve sefalete düşme</w:t>
      </w:r>
      <w:r w:rsidRPr="00A90695">
        <w:softHyphen/>
        <w:t>mekli</w:t>
      </w:r>
      <w:r w:rsidRPr="00A90695">
        <w:softHyphen/>
        <w:t>ğim için, zekâtlarını bana ka</w:t>
      </w:r>
      <w:r w:rsidR="0035769F">
        <w:softHyphen/>
      </w:r>
      <w:r w:rsidRPr="00A90695">
        <w:t>bul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"zekâtlar›n› bana kabul" </w:instrText>
      </w:r>
      <w:r w:rsidRPr="00A90695">
        <w:rPr>
          <w:vanish/>
        </w:rPr>
        <w:fldChar w:fldCharType="end"/>
      </w:r>
      <w:r w:rsidRPr="00A90695">
        <w:t xml:space="preserve"> ettirm</w:t>
      </w:r>
      <w:r w:rsidRPr="00A90695">
        <w:t>e</w:t>
      </w:r>
      <w:r w:rsidRPr="00A90695">
        <w:t>ye çok ça</w:t>
      </w:r>
      <w:r w:rsidRPr="00A90695">
        <w:softHyphen/>
        <w:t>lıştılar. O zengin reislere dedim: “Gerçi param pek az</w:t>
      </w:r>
      <w:r w:rsidRPr="00A90695">
        <w:softHyphen/>
        <w:t>dır. Fakat ikti</w:t>
      </w:r>
      <w:r w:rsidRPr="00A90695">
        <w:softHyphen/>
        <w:t>sadım var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"ikti</w:instrText>
      </w:r>
      <w:r w:rsidRPr="00A90695">
        <w:softHyphen/>
        <w:instrText xml:space="preserve">sad›m var" </w:instrText>
      </w:r>
      <w:r w:rsidRPr="00A90695">
        <w:rPr>
          <w:vanish/>
        </w:rPr>
        <w:fldChar w:fldCharType="end"/>
      </w:r>
      <w:r w:rsidRPr="00A90695">
        <w:t>, kanaate alışmışım. Ben siz</w:t>
      </w:r>
      <w:r w:rsidRPr="00A90695">
        <w:softHyphen/>
        <w:t>den daha zen</w:t>
      </w:r>
      <w:r w:rsidRPr="00A90695">
        <w:softHyphen/>
        <w:t>gi</w:t>
      </w:r>
      <w:r w:rsidR="0035769F">
        <w:softHyphen/>
      </w:r>
      <w:r w:rsidRPr="00A90695">
        <w:t>nim.” M</w:t>
      </w:r>
      <w:r w:rsidRPr="00A90695">
        <w:t>ü</w:t>
      </w:r>
      <w:r w:rsidRPr="00A90695">
        <w:t>ker</w:t>
      </w:r>
      <w:r w:rsidRPr="00A90695">
        <w:softHyphen/>
        <w:t>rer ve musırrâne tekliflerini reddettim. Câ-yı dik</w:t>
      </w:r>
      <w:r w:rsidRPr="00A90695">
        <w:softHyphen/>
        <w:t>kattir ki, iki sene sonra, bana zekât</w:t>
      </w:r>
      <w:r w:rsidRPr="00A90695">
        <w:softHyphen/>
        <w:t>larını te</w:t>
      </w:r>
      <w:r w:rsidRPr="00A90695">
        <w:t>k</w:t>
      </w:r>
      <w:r w:rsidRPr="00A90695">
        <w:t xml:space="preserve">lif edenlerin bir kısmı, </w:t>
      </w:r>
      <w:r w:rsidR="00D724A2">
        <w:t>iktisad</w:t>
      </w:r>
      <w:r w:rsidRPr="00A90695">
        <w:t>sızlık yüzün</w:t>
      </w:r>
      <w:r w:rsidR="0035769F">
        <w:softHyphen/>
      </w:r>
      <w:r w:rsidRPr="00A90695">
        <w:t>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"iktisats›zl›k yüzünden" </w:instrText>
      </w:r>
      <w:r w:rsidRPr="00A90695">
        <w:rPr>
          <w:vanish/>
        </w:rPr>
        <w:fldChar w:fldCharType="end"/>
      </w:r>
      <w:r w:rsidRPr="00A90695">
        <w:t xml:space="preserve"> borç</w:t>
      </w:r>
      <w:r w:rsidRPr="00A90695">
        <w:softHyphen/>
        <w:t>landılar. Lillâhilhamd, onlar</w:t>
      </w:r>
      <w:r w:rsidRPr="00A90695">
        <w:softHyphen/>
        <w:t xml:space="preserve">dan yedi sene sonra, o az para, </w:t>
      </w:r>
      <w:r w:rsidR="00D724A2">
        <w:t>iktisad</w:t>
      </w:r>
      <w:r w:rsidRPr="00A90695">
        <w:t xml:space="preserve"> be</w:t>
      </w:r>
      <w:r w:rsidRPr="00A90695">
        <w:softHyphen/>
        <w:t>reketiyle bana kâfi geldi, benim yüz suyumu dök</w:t>
      </w:r>
      <w:r w:rsidRPr="00A90695">
        <w:softHyphen/>
        <w:t>türmedi, beni halklara arz-ı hâcete me</w:t>
      </w:r>
      <w:r w:rsidRPr="00A90695">
        <w:t>c</w:t>
      </w:r>
      <w:r w:rsidRPr="00A90695">
        <w:t xml:space="preserve">bur etmedi. </w:t>
      </w:r>
      <w:r w:rsidRPr="00A90695">
        <w:rPr>
          <w:b/>
        </w:rPr>
        <w:t>Hayatımın bir düs</w:t>
      </w:r>
      <w:r w:rsidRPr="00A90695">
        <w:rPr>
          <w:b/>
        </w:rPr>
        <w:softHyphen/>
        <w:t>turu olan “nâstan is</w:t>
      </w:r>
      <w:r w:rsidRPr="00A90695">
        <w:rPr>
          <w:b/>
        </w:rPr>
        <w:softHyphen/>
        <w:t>tiğnâ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"nâstan is</w:instrText>
      </w:r>
      <w:r w:rsidRPr="00A90695">
        <w:rPr>
          <w:b/>
        </w:rPr>
        <w:softHyphen/>
        <w:instrText xml:space="preserve">ti¤nâ" </w:instrText>
      </w:r>
      <w:r w:rsidRPr="00A90695">
        <w:rPr>
          <w:vanish/>
        </w:rPr>
        <w:fldChar w:fldCharType="end"/>
      </w:r>
      <w:r w:rsidRPr="00A90695">
        <w:rPr>
          <w:b/>
        </w:rPr>
        <w:t>” mes</w:t>
      </w:r>
      <w:r w:rsidRPr="00A90695">
        <w:rPr>
          <w:b/>
        </w:rPr>
        <w:softHyphen/>
        <w:t>leğini bozmadı</w:t>
      </w:r>
      <w:r w:rsidRPr="00A90695">
        <w:t xml:space="preserve">.» </w:t>
      </w:r>
      <w:r w:rsidRPr="00A90695">
        <w:rPr>
          <w:sz w:val="20"/>
        </w:rPr>
        <w:t>(Lem’alar sh: 141)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9-</w:t>
      </w:r>
      <w:r w:rsidRPr="00A90695">
        <w:t xml:space="preserve"> «Bediüzzaman, küçük yaşından beri, halkların mukabilsiz hediyele</w:t>
      </w:r>
      <w:r w:rsidRPr="00A90695">
        <w:softHyphen/>
        <w:t>rinden istiğnâ etmiştir. Hediye ka</w:t>
      </w:r>
      <w:r w:rsidRPr="00A90695">
        <w:softHyphen/>
        <w:t>bul etmeme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"Hediye ka</w:instrText>
      </w:r>
      <w:r w:rsidRPr="00A90695">
        <w:softHyphen/>
        <w:instrText xml:space="preserve">bul etmeme" </w:instrText>
      </w:r>
      <w:r w:rsidRPr="00A90695">
        <w:rPr>
          <w:vanish/>
        </w:rPr>
        <w:fldChar w:fldCharType="end"/>
      </w:r>
      <w:r w:rsidRPr="00A90695">
        <w:t>yi meslek edinmiş</w:t>
      </w:r>
      <w:r w:rsidR="0035769F">
        <w:softHyphen/>
      </w:r>
      <w:r w:rsidRPr="00A90695">
        <w:t>tir. Zi</w:t>
      </w:r>
      <w:r w:rsidRPr="00A90695">
        <w:t>n</w:t>
      </w:r>
      <w:r w:rsidRPr="00A90695">
        <w:t>dan</w:t>
      </w:r>
      <w:r w:rsidRPr="00A90695">
        <w:softHyphen/>
        <w:t>dan zindana, memle</w:t>
      </w:r>
      <w:r w:rsidRPr="00A90695">
        <w:softHyphen/>
        <w:t>ketten memlekete sürgün edildiği zaman</w:t>
      </w:r>
      <w:r w:rsidR="0035769F">
        <w:softHyphen/>
      </w:r>
      <w:r w:rsidRPr="00A90695">
        <w:t>larda, ih</w:t>
      </w:r>
      <w:r w:rsidRPr="00A90695">
        <w:softHyphen/>
        <w:t>tiyarlığın tahmil ettiği zaruretler içinde dahi, bu sek</w:t>
      </w:r>
      <w:r w:rsidRPr="00A90695">
        <w:softHyphen/>
        <w:t xml:space="preserve">sen senelik </w:t>
      </w:r>
      <w:r w:rsidRPr="00A90695">
        <w:rPr>
          <w:b/>
        </w:rPr>
        <w:t>is</w:t>
      </w:r>
      <w:r w:rsidRPr="00A90695">
        <w:rPr>
          <w:b/>
        </w:rPr>
        <w:softHyphen/>
        <w:t>tiğnâ düs</w:t>
      </w:r>
      <w:r w:rsidRPr="00A90695">
        <w:rPr>
          <w:b/>
        </w:rPr>
        <w:softHyphen/>
        <w:t>turunu bozmamıştır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"is</w:instrText>
      </w:r>
      <w:r w:rsidRPr="00A90695">
        <w:rPr>
          <w:b/>
        </w:rPr>
        <w:softHyphen/>
        <w:instrText xml:space="preserve">ti¤nâ düsturunu bozmam›ﬂt›r" </w:instrText>
      </w:r>
      <w:r w:rsidRPr="00A90695">
        <w:rPr>
          <w:vanish/>
        </w:rPr>
        <w:fldChar w:fldCharType="end"/>
      </w:r>
      <w:r w:rsidRPr="00A90695">
        <w:t>. En has bir talebesi, bir lokma birşey he</w:t>
      </w:r>
      <w:r w:rsidR="0035769F">
        <w:softHyphen/>
      </w:r>
      <w:r w:rsidRPr="00A90695">
        <w:t>diye e</w:t>
      </w:r>
      <w:r w:rsidRPr="00A90695">
        <w:t>t</w:t>
      </w:r>
      <w:r w:rsidRPr="00A90695">
        <w:t>se, mu</w:t>
      </w:r>
      <w:r w:rsidRPr="00A90695">
        <w:softHyphen/>
        <w:t>kabilini verir, ver</w:t>
      </w:r>
      <w:r w:rsidRPr="00A90695">
        <w:softHyphen/>
        <w:t>mese do</w:t>
      </w:r>
      <w:r w:rsidRPr="00A90695">
        <w:softHyphen/>
        <w:t>kunur.</w:t>
      </w:r>
    </w:p>
    <w:p w:rsidR="008E0FBB" w:rsidRPr="00A90695" w:rsidRDefault="008E0FBB" w:rsidP="00E45542">
      <w:pPr>
        <w:pStyle w:val="risaleChar"/>
        <w:widowControl w:val="0"/>
      </w:pPr>
      <w:r w:rsidRPr="00A90695">
        <w:t>Neden hediye kabul etmediğinin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"hediye kabul etmedi¤inin" </w:instrText>
      </w:r>
      <w:r w:rsidRPr="00A90695">
        <w:rPr>
          <w:vanish/>
        </w:rPr>
        <w:fldChar w:fldCharType="end"/>
      </w:r>
      <w:r w:rsidRPr="00A90695">
        <w:t xml:space="preserve"> sebeblerinden bi</w:t>
      </w:r>
      <w:r w:rsidRPr="00A90695">
        <w:softHyphen/>
        <w:t>risi olarak der ki: “Bu zaman, eski zaman gibi değildir. Eski zamanda im</w:t>
      </w:r>
      <w:r w:rsidRPr="00A90695">
        <w:t>â</w:t>
      </w:r>
      <w:r w:rsidRPr="00A90695">
        <w:t>nı kurtaran on el varsa, şimdi bire in</w:t>
      </w:r>
      <w:r w:rsidRPr="00A90695">
        <w:softHyphen/>
        <w:t xml:space="preserve">miş. İmânsızlığa sevk eden sebebler eskiden on ise, şimdi yüze çıkmış. </w:t>
      </w:r>
      <w:r w:rsidRPr="00A90695">
        <w:rPr>
          <w:b/>
        </w:rPr>
        <w:t>İşte, böyle bir za</w:t>
      </w:r>
      <w:r w:rsidRPr="00A90695">
        <w:rPr>
          <w:b/>
        </w:rPr>
        <w:softHyphen/>
        <w:t>manda imâna hizmet için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"imâna hizmet için" </w:instrText>
      </w:r>
      <w:r w:rsidRPr="00A90695">
        <w:rPr>
          <w:vanish/>
        </w:rPr>
        <w:fldChar w:fldCharType="end"/>
      </w:r>
      <w:r w:rsidRPr="00A90695">
        <w:rPr>
          <w:b/>
        </w:rPr>
        <w:t>, düny</w:t>
      </w:r>
      <w:r w:rsidRPr="00A90695">
        <w:rPr>
          <w:b/>
        </w:rPr>
        <w:t>a</w:t>
      </w:r>
      <w:r w:rsidRPr="00A90695">
        <w:rPr>
          <w:b/>
        </w:rPr>
        <w:t>ya el atma</w:t>
      </w:r>
      <w:r w:rsidRPr="00A90695">
        <w:rPr>
          <w:b/>
        </w:rPr>
        <w:softHyphen/>
        <w:t>dım, dünyayı terk ettim. Hizmet-i imâ</w:t>
      </w:r>
      <w:r w:rsidRPr="00A90695">
        <w:rPr>
          <w:b/>
        </w:rPr>
        <w:softHyphen/>
        <w:t>niyemi hiçbir şeye âlet et</w:t>
      </w:r>
      <w:r w:rsidRPr="00A90695">
        <w:rPr>
          <w:b/>
        </w:rPr>
        <w:softHyphen/>
        <w:t>meye</w:t>
      </w:r>
      <w:r w:rsidRPr="00A90695">
        <w:rPr>
          <w:b/>
        </w:rPr>
        <w:softHyphen/>
        <w:t>ceğim” der.</w:t>
      </w:r>
    </w:p>
    <w:p w:rsidR="008E0FBB" w:rsidRPr="00A90695" w:rsidRDefault="008E0FBB" w:rsidP="00E45542">
      <w:pPr>
        <w:pStyle w:val="risaleChar"/>
        <w:widowControl w:val="0"/>
      </w:pPr>
      <w:r w:rsidRPr="00A90695">
        <w:t>Hazret-i Üstad, kendi şahsı için birisi zahmet çekse, bir hiz</w:t>
      </w:r>
      <w:r w:rsidRPr="00A90695">
        <w:softHyphen/>
        <w:t>metini görse, mukabilinde bir ücret, bir te</w:t>
      </w:r>
      <w:r w:rsidRPr="00A90695">
        <w:softHyphen/>
        <w:t>berrük verir. Aksi halde, ruhuna ağır gelir, h</w:t>
      </w:r>
      <w:r w:rsidRPr="00A90695">
        <w:t>o</w:t>
      </w:r>
      <w:r w:rsidRPr="00A90695">
        <w:softHyphen/>
        <w:t>şuna git</w:t>
      </w:r>
      <w:r w:rsidRPr="00A90695">
        <w:softHyphen/>
        <w:t xml:space="preserve">mez.» </w:t>
      </w:r>
      <w:r w:rsidRPr="00A90695">
        <w:rPr>
          <w:sz w:val="20"/>
        </w:rPr>
        <w:t>(Sözler sh: 760)</w:t>
      </w:r>
    </w:p>
    <w:p w:rsidR="008E0FBB" w:rsidRPr="00A90695" w:rsidRDefault="008E0FBB" w:rsidP="00E45542">
      <w:pPr>
        <w:pStyle w:val="metinst"/>
        <w:widowControl w:val="0"/>
      </w:pPr>
      <w:r w:rsidRPr="00A90695">
        <w:t>Bediüzzaman Hazretlerinin  hükümetin verdiği maddî yar</w:t>
      </w:r>
      <w:r w:rsidRPr="00A90695">
        <w:softHyphen/>
        <w:t>dım için  cevabı: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lastRenderedPageBreak/>
        <w:t>10-</w:t>
      </w:r>
      <w:r w:rsidRPr="00A90695">
        <w:t xml:space="preserve"> «Aziz sıddık kardeşlerim,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Şimdi bir emrivaki karşısında bulunuyorum. Benim iaşem için her gün iki buçuk banknot, hem yeni</w:t>
      </w:r>
      <w:r w:rsidRPr="00A90695">
        <w:softHyphen/>
        <w:t>den benim için bir hane –mobilyasıyla beraber ve istedi</w:t>
      </w:r>
      <w:r w:rsidRPr="00A90695">
        <w:softHyphen/>
        <w:t xml:space="preserve">ğim tarzda– yaptırmak için emir gelmiş. Halbuki </w:t>
      </w:r>
      <w:r w:rsidRPr="00A90695">
        <w:rPr>
          <w:b/>
        </w:rPr>
        <w:t>elli-altmış sen</w:t>
      </w:r>
      <w:r w:rsidRPr="00A90695">
        <w:rPr>
          <w:b/>
        </w:rPr>
        <w:t>e</w:t>
      </w:r>
      <w:r w:rsidRPr="00A90695">
        <w:rPr>
          <w:b/>
        </w:rPr>
        <w:softHyphen/>
        <w:t>lik bir düstur-u hayatım bunu kabul etmemek iktiza eder.</w:t>
      </w:r>
      <w:r w:rsidRPr="00A90695">
        <w:t xml:space="preserve"> Gerçi Dârü’l-Hikmeti’l-İslâmiyede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"Dârü’l-Hikmeti’l-‹slâmiyede" </w:instrText>
      </w:r>
      <w:r w:rsidRPr="00A90695">
        <w:rPr>
          <w:vanish/>
        </w:rPr>
        <w:fldChar w:fldCharType="end"/>
      </w:r>
      <w:r w:rsidRPr="00A90695">
        <w:t xml:space="preserve"> bir iki sene maaşı kabul ettim, fakat o parayı kitapları</w:t>
      </w:r>
      <w:r w:rsidRPr="00A90695">
        <w:softHyphen/>
        <w:t>mın tab’ına sarf ederek ve ekserini meccânen millete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"meccânen millete" </w:instrText>
      </w:r>
      <w:r w:rsidRPr="00A90695">
        <w:rPr>
          <w:vanish/>
        </w:rPr>
        <w:fldChar w:fldCharType="end"/>
      </w:r>
      <w:r w:rsidRPr="00A90695">
        <w:t xml:space="preserve"> v</w:t>
      </w:r>
      <w:r w:rsidRPr="00A90695">
        <w:t>e</w:t>
      </w:r>
      <w:r w:rsidR="0035769F">
        <w:softHyphen/>
      </w:r>
      <w:r w:rsidRPr="00A90695">
        <w:t xml:space="preserve">rip, </w:t>
      </w:r>
      <w:r w:rsidRPr="00A90695">
        <w:rPr>
          <w:b/>
        </w:rPr>
        <w:t>mil</w:t>
      </w:r>
      <w:r w:rsidRPr="00A90695">
        <w:rPr>
          <w:b/>
        </w:rPr>
        <w:softHyphen/>
        <w:t>le</w:t>
      </w:r>
      <w:r w:rsidRPr="00A90695">
        <w:rPr>
          <w:b/>
        </w:rPr>
        <w:softHyphen/>
        <w:t>tin malını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"mil</w:instrText>
      </w:r>
      <w:r w:rsidRPr="00A90695">
        <w:rPr>
          <w:b/>
        </w:rPr>
        <w:softHyphen/>
        <w:instrText>le</w:instrText>
      </w:r>
      <w:r w:rsidRPr="00A90695">
        <w:rPr>
          <w:b/>
        </w:rPr>
        <w:softHyphen/>
        <w:instrText xml:space="preserve">tin mal›n›"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yine mil</w:t>
      </w:r>
      <w:r w:rsidRPr="00A90695">
        <w:rPr>
          <w:b/>
        </w:rPr>
        <w:softHyphen/>
        <w:t>lete iade ettim.</w:t>
      </w:r>
    </w:p>
    <w:p w:rsidR="008E0FBB" w:rsidRPr="00A90695" w:rsidRDefault="008E0FBB" w:rsidP="00E45542">
      <w:pPr>
        <w:pStyle w:val="risaleChar"/>
        <w:widowControl w:val="0"/>
      </w:pPr>
      <w:r w:rsidRPr="00A90695">
        <w:t>Şimdi eğer mecbur olsam ve size ve Risale-i Nur’a zarar gel</w:t>
      </w:r>
      <w:r w:rsidRPr="00A90695">
        <w:softHyphen/>
        <w:t xml:space="preserve">memek için kabul etsem, yine ileride </w:t>
      </w:r>
      <w:r w:rsidRPr="00A90695">
        <w:rPr>
          <w:b/>
        </w:rPr>
        <w:t>millete iade etmek üzere saklayacağım. Zaru</w:t>
      </w:r>
      <w:r w:rsidRPr="00A90695">
        <w:rPr>
          <w:b/>
        </w:rPr>
        <w:softHyphen/>
        <w:t>ret-i kat</w:t>
      </w:r>
      <w:r w:rsidRPr="00A90695">
        <w:rPr>
          <w:b/>
        </w:rPr>
        <w:softHyphen/>
        <w:t>’iye derecesinde, kendime yalnız az bir parça sarf ede</w:t>
      </w:r>
      <w:r w:rsidR="0035769F">
        <w:rPr>
          <w:b/>
        </w:rPr>
        <w:softHyphen/>
      </w:r>
      <w:r w:rsidRPr="00A90695">
        <w:rPr>
          <w:b/>
        </w:rPr>
        <w:t>ceğim.</w:t>
      </w:r>
      <w:r w:rsidRPr="00A90695">
        <w:t xml:space="preserve"> İşittim ki, eğer reddetsem, onlar, husu</w:t>
      </w:r>
      <w:r w:rsidRPr="00A90695">
        <w:softHyphen/>
        <w:t>san lehimde iaşem için çalı</w:t>
      </w:r>
      <w:r w:rsidR="0035769F">
        <w:softHyphen/>
      </w:r>
      <w:r w:rsidRPr="00A90695">
        <w:t>şan</w:t>
      </w:r>
      <w:r w:rsidRPr="00A90695">
        <w:softHyphen/>
        <w:t>lar gü</w:t>
      </w:r>
      <w:r w:rsidRPr="00A90695">
        <w:softHyphen/>
        <w:t>cenecekler. Ve ale</w:t>
      </w:r>
      <w:r w:rsidRPr="00A90695">
        <w:t>y</w:t>
      </w:r>
      <w:r w:rsidRPr="00A90695">
        <w:t>himde olanlar diyecekler: “Bu adam başka yerden iaşe edili</w:t>
      </w:r>
      <w:r w:rsidRPr="00A90695">
        <w:softHyphen/>
        <w:t>yor.” O bedbahtlar, iktisadın hârikulâde bereke</w:t>
      </w:r>
      <w:r w:rsidRPr="00A90695">
        <w:softHyphen/>
        <w:t>tini bilm</w:t>
      </w:r>
      <w:r w:rsidRPr="00A90695">
        <w:t>i</w:t>
      </w:r>
      <w:r w:rsidR="0035769F">
        <w:softHyphen/>
      </w:r>
      <w:r w:rsidRPr="00A90695">
        <w:t>yorlar ve iki günde beş kuruş</w:t>
      </w:r>
      <w:r w:rsidRPr="00A90695">
        <w:softHyphen/>
        <w:t>luk ekmek bana kâfi geldiğini görmemişler ki, bütün bü</w:t>
      </w:r>
      <w:r w:rsidRPr="00A90695">
        <w:softHyphen/>
        <w:t>tün asılsız bir evhama kapılıyorlar.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Eğer kabul etsem, yetmiş senelik hayatım gücene</w:t>
      </w:r>
      <w:r w:rsidRPr="00A90695">
        <w:rPr>
          <w:b/>
        </w:rPr>
        <w:softHyphen/>
        <w:t>cek</w:t>
      </w:r>
      <w:r w:rsidRPr="00A90695">
        <w:t xml:space="preserve"> ve bu zaman</w:t>
      </w:r>
      <w:r w:rsidRPr="00A90695">
        <w:softHyphen/>
        <w:t>dan haber verip tama’ ve maaş yüzün</w:t>
      </w:r>
      <w:r w:rsidRPr="00A90695">
        <w:softHyphen/>
        <w:t>den bid’alara gi</w:t>
      </w:r>
      <w:r w:rsidRPr="00A90695">
        <w:softHyphen/>
        <w:t>ren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"bid’alara gi</w:instrText>
      </w:r>
      <w:r w:rsidRPr="00A90695">
        <w:softHyphen/>
        <w:instrText xml:space="preserve">ren" </w:instrText>
      </w:r>
      <w:r w:rsidRPr="00A90695">
        <w:rPr>
          <w:vanish/>
        </w:rPr>
        <w:fldChar w:fldCharType="end"/>
      </w:r>
      <w:r w:rsidRPr="00A90695">
        <w:t xml:space="preserve"> ve ihlâsı kayb</w:t>
      </w:r>
      <w:r w:rsidRPr="00A90695">
        <w:t>e</w:t>
      </w:r>
      <w:r w:rsidR="0035769F">
        <w:softHyphen/>
      </w:r>
      <w:r w:rsidRPr="00A90695">
        <w:t>den âlim</w:t>
      </w:r>
      <w:r w:rsidRPr="00A90695">
        <w:softHyphen/>
        <w:t>leri to</w:t>
      </w:r>
      <w:r w:rsidRPr="00A90695">
        <w:softHyphen/>
        <w:t>katlayan İmam-ı Ali Radıyallahu Anh dahi ben</w:t>
      </w:r>
      <w:r w:rsidRPr="00A90695">
        <w:softHyphen/>
        <w:t>den kü</w:t>
      </w:r>
      <w:r w:rsidRPr="00A90695">
        <w:softHyphen/>
        <w:t>secek ihti</w:t>
      </w:r>
      <w:r w:rsidRPr="00A90695">
        <w:softHyphen/>
        <w:t>mali var ve Risale-i Nur’un hakiki ve sâfi olan ihlâsı beni de ih</w:t>
      </w:r>
      <w:r w:rsidRPr="00A90695">
        <w:softHyphen/>
        <w:t>lâssız</w:t>
      </w:r>
      <w:r w:rsidR="0035769F">
        <w:softHyphen/>
      </w:r>
      <w:r w:rsidRPr="00A90695">
        <w:t>lıkla itham e</w:t>
      </w:r>
      <w:r w:rsidRPr="00A90695">
        <w:t>t</w:t>
      </w:r>
      <w:r w:rsidRPr="00A90695">
        <w:t>mek ciheti var. Ben, hakikaten tahay</w:t>
      </w:r>
      <w:r w:rsidRPr="00A90695">
        <w:softHyphen/>
        <w:t>yürde kaldım.</w:t>
      </w:r>
    </w:p>
    <w:p w:rsidR="008E0FBB" w:rsidRPr="00A90695" w:rsidRDefault="008E0FBB" w:rsidP="00FC4B2D">
      <w:pPr>
        <w:pStyle w:val="risaleChar"/>
        <w:widowControl w:val="0"/>
        <w:spacing w:before="0"/>
      </w:pPr>
      <w:r w:rsidRPr="00A90695">
        <w:t>Ben işittim ki, eğer kabul etmesem, beni daha zi</w:t>
      </w:r>
      <w:r w:rsidRPr="00A90695">
        <w:softHyphen/>
        <w:t>yade sık</w:t>
      </w:r>
      <w:r w:rsidRPr="00A90695">
        <w:t>a</w:t>
      </w:r>
      <w:r w:rsidRPr="00A90695">
        <w:t>cak</w:t>
      </w:r>
      <w:r w:rsidRPr="00A90695">
        <w:softHyphen/>
        <w:t>lar ve belki Risale-i Nur’un tam serbestiye</w:t>
      </w:r>
      <w:r w:rsidRPr="00A90695">
        <w:softHyphen/>
        <w:t>tine ilişe</w:t>
      </w:r>
      <w:r w:rsidRPr="00A90695">
        <w:softHyphen/>
        <w:t>cekler. Hattâ şimdiki tazyik</w:t>
      </w:r>
      <w:r w:rsidRPr="00A90695">
        <w:softHyphen/>
        <w:t>leri, beni o iaşe tek</w:t>
      </w:r>
      <w:r w:rsidRPr="00A90695">
        <w:softHyphen/>
        <w:t>liflerine mecbur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"iaﬂe tek</w:instrText>
      </w:r>
      <w:r w:rsidRPr="00A90695">
        <w:softHyphen/>
        <w:instrText xml:space="preserve">liflerine mecbur" </w:instrText>
      </w:r>
      <w:r w:rsidRPr="00A90695">
        <w:rPr>
          <w:vanish/>
        </w:rPr>
        <w:fldChar w:fldCharType="end"/>
      </w:r>
      <w:r w:rsidRPr="00A90695">
        <w:t xml:space="preserve"> etmek içinmiş. Madem hâl böyledir </w:t>
      </w:r>
      <w:r w:rsidRPr="00A90695">
        <w:rPr>
          <w:rFonts w:ascii="Nur Fontu" w:hAnsi="Nur Fontu"/>
          <w:sz w:val="56"/>
        </w:rPr>
        <w:t>¬!«*x­P²E«W²7!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­d[¬A­#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¬!«*:­hÅN7!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Å–¬!</w:t>
      </w:r>
      <w:r w:rsidRPr="00A90695">
        <w:t xml:space="preserve"> kaidesiyle, zaruret dere</w:t>
      </w:r>
      <w:r w:rsidRPr="00A90695">
        <w:softHyphen/>
        <w:t>ce</w:t>
      </w:r>
      <w:r w:rsidRPr="00A90695">
        <w:softHyphen/>
        <w:t xml:space="preserve">sinde olsa, inşaallah zarar vermez. </w:t>
      </w:r>
      <w:r w:rsidRPr="00A90695">
        <w:rPr>
          <w:b/>
        </w:rPr>
        <w:t>F</w:t>
      </w:r>
      <w:r w:rsidRPr="00A90695">
        <w:rPr>
          <w:b/>
        </w:rPr>
        <w:t>a</w:t>
      </w:r>
      <w:r w:rsidRPr="00A90695">
        <w:rPr>
          <w:b/>
        </w:rPr>
        <w:t>kat ben reddettim</w:t>
      </w:r>
      <w:r w:rsidRPr="00A90695">
        <w:t xml:space="preserve"> reyi</w:t>
      </w:r>
      <w:r w:rsidRPr="00A90695">
        <w:softHyphen/>
        <w:t>nize ha</w:t>
      </w:r>
      <w:r w:rsidRPr="00A90695">
        <w:softHyphen/>
        <w:t xml:space="preserve">vale ediyorum.» </w:t>
      </w:r>
      <w:r w:rsidRPr="00A90695">
        <w:rPr>
          <w:sz w:val="20"/>
        </w:rPr>
        <w:t>(Emirdağ Lâhikası-I sh: 24)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11-</w:t>
      </w:r>
      <w:r w:rsidRPr="00A90695">
        <w:t xml:space="preserve"> «Ben işittim ki, benim iaşeme ve istirahatime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"iaﬂeme ve istirahatime" </w:instrText>
      </w:r>
      <w:r w:rsidRPr="00A90695">
        <w:rPr>
          <w:vanish/>
        </w:rPr>
        <w:fldChar w:fldCharType="end"/>
      </w:r>
      <w:r w:rsidRPr="00A90695">
        <w:t xml:space="preserve"> bu</w:t>
      </w:r>
      <w:r w:rsidRPr="00A90695">
        <w:softHyphen/>
        <w:t>radaki hükûmet mü</w:t>
      </w:r>
      <w:r w:rsidRPr="00A90695">
        <w:softHyphen/>
        <w:t>racaat etmiş, kabul cevabı gelmiş. Ben bunların in</w:t>
      </w:r>
      <w:r w:rsidRPr="00A90695">
        <w:softHyphen/>
        <w:t>sa</w:t>
      </w:r>
      <w:r w:rsidRPr="00A90695">
        <w:softHyphen/>
        <w:t>niyetine teşekkür-le beraber, derim: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En ziyade muhtaç olduğum ve hayatımda en esaslı dü</w:t>
      </w:r>
      <w:r w:rsidRPr="00A90695">
        <w:rPr>
          <w:b/>
        </w:rPr>
        <w:t>s</w:t>
      </w:r>
      <w:r w:rsidRPr="00A90695">
        <w:rPr>
          <w:b/>
        </w:rPr>
        <w:t>tur olan, hürriyetimdir.</w:t>
      </w:r>
      <w:r w:rsidRPr="00A90695">
        <w:t xml:space="preserve"> Asılsız ev</w:t>
      </w:r>
      <w:r w:rsidRPr="00A90695">
        <w:softHyphen/>
        <w:t>ham yüzünden, em</w:t>
      </w:r>
      <w:r w:rsidRPr="00A90695">
        <w:softHyphen/>
        <w:t>salsiz bir tarzda hürriyetimin kayıt</w:t>
      </w:r>
      <w:r w:rsidRPr="00A90695">
        <w:softHyphen/>
        <w:t>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"hürriyetimin kay›t</w:instrText>
      </w:r>
      <w:r w:rsidRPr="00A90695">
        <w:softHyphen/>
        <w:instrText xml:space="preserve">lar" </w:instrText>
      </w:r>
      <w:r w:rsidRPr="00A90695">
        <w:rPr>
          <w:vanish/>
        </w:rPr>
        <w:fldChar w:fldCharType="end"/>
      </w:r>
      <w:r w:rsidRPr="00A90695">
        <w:t xml:space="preserve"> ve istibdatlar altına alınması, beni hayattan cidden usandırıyor. De</w:t>
      </w:r>
      <w:r w:rsidRPr="00A90695">
        <w:softHyphen/>
        <w:t>ğil hapis ve zindanı, belki kabri bu hale tercih ederim. Fakat, hizmet-i imaniyede ziyade meşak</w:t>
      </w:r>
      <w:r w:rsidRPr="00A90695">
        <w:softHyphen/>
        <w:t>kat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"hizmet-i imaniyede ziyade meﬂak</w:instrText>
      </w:r>
      <w:r w:rsidRPr="00A90695">
        <w:softHyphen/>
        <w:instrText xml:space="preserve">kat" </w:instrText>
      </w:r>
      <w:r w:rsidRPr="00A90695">
        <w:rPr>
          <w:vanish/>
        </w:rPr>
        <w:fldChar w:fldCharType="end"/>
      </w:r>
      <w:r w:rsidRPr="00A90695">
        <w:t xml:space="preserve"> ise ziyade sevaba sebeb ol</w:t>
      </w:r>
      <w:r w:rsidRPr="00A90695">
        <w:softHyphen/>
        <w:t>ması bana sabır ve ta</w:t>
      </w:r>
      <w:r w:rsidRPr="00A90695">
        <w:softHyphen/>
        <w:t>ham</w:t>
      </w:r>
      <w:r w:rsidRPr="00A90695">
        <w:softHyphen/>
        <w:t>mül verir. Madem bu insaniyetli zatlar benim hak</w:t>
      </w:r>
      <w:r w:rsidRPr="00A90695">
        <w:softHyphen/>
        <w:t>kımda zulmü i</w:t>
      </w:r>
      <w:r w:rsidRPr="00A90695">
        <w:t>s</w:t>
      </w:r>
      <w:r w:rsidR="0035769F">
        <w:softHyphen/>
      </w:r>
      <w:r w:rsidRPr="00A90695">
        <w:t>temiyorlar, en evvel be</w:t>
      </w:r>
      <w:r w:rsidRPr="00A90695">
        <w:softHyphen/>
        <w:t>nim meşru da</w:t>
      </w:r>
      <w:r w:rsidRPr="00A90695">
        <w:softHyphen/>
        <w:t>iredeki hürriyetime dokundurma-sın</w:t>
      </w:r>
      <w:r w:rsidRPr="00A90695">
        <w:softHyphen/>
        <w:t>lar. Ben ek</w:t>
      </w:r>
      <w:r w:rsidRPr="00A90695">
        <w:softHyphen/>
        <w:t>meksiz yaşarım, hürriyetsiz yaşay</w:t>
      </w:r>
      <w:r w:rsidRPr="00A90695">
        <w:t>a</w:t>
      </w:r>
      <w:r w:rsidRPr="00A90695">
        <w:t>mam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"hürriyetsiz yaﬂayamam" </w:instrText>
      </w:r>
      <w:r w:rsidRPr="00A90695">
        <w:rPr>
          <w:vanish/>
        </w:rPr>
        <w:fldChar w:fldCharType="end"/>
      </w:r>
      <w:r w:rsidRPr="00A90695">
        <w:t>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Evet, on dokuz sene bu gurbette yalnız iki yüz banknot ile, şid</w:t>
      </w:r>
      <w:r w:rsidRPr="00A90695">
        <w:softHyphen/>
        <w:t xml:space="preserve">detli bir </w:t>
      </w:r>
      <w:r w:rsidR="00D724A2">
        <w:t>iktisad</w:t>
      </w:r>
      <w:r w:rsidRPr="00A90695">
        <w:t xml:space="preserve"> ve kuvvetli bir riyazet içinde kendini idare ederek, hürriyetini ve iz</w:t>
      </w:r>
      <w:r w:rsidRPr="00A90695">
        <w:softHyphen/>
        <w:t>zet-i ilmi</w:t>
      </w:r>
      <w:r w:rsidRPr="00A90695">
        <w:softHyphen/>
        <w:t xml:space="preserve">yesini muhafaza için </w:t>
      </w:r>
      <w:r w:rsidRPr="00A90695">
        <w:rPr>
          <w:b/>
        </w:rPr>
        <w:t>kimseye izhar-ı hâcet etme</w:t>
      </w:r>
      <w:r w:rsidRPr="00A90695">
        <w:rPr>
          <w:b/>
        </w:rPr>
        <w:softHyphen/>
        <w:t>yen ve mi</w:t>
      </w:r>
      <w:r w:rsidRPr="00A90695">
        <w:rPr>
          <w:b/>
        </w:rPr>
        <w:t>n</w:t>
      </w:r>
      <w:r w:rsidR="0035769F">
        <w:rPr>
          <w:b/>
        </w:rPr>
        <w:softHyphen/>
      </w:r>
      <w:r w:rsidRPr="00A90695">
        <w:rPr>
          <w:b/>
        </w:rPr>
        <w:t>net altına girmeyen ve sadaka ve zekât ve maaş ve hediye</w:t>
      </w:r>
      <w:r w:rsidRPr="00A90695">
        <w:rPr>
          <w:b/>
        </w:rPr>
        <w:softHyphen/>
        <w:t>leri kabul etme</w:t>
      </w:r>
      <w:r w:rsidRPr="00A90695">
        <w:rPr>
          <w:b/>
        </w:rPr>
        <w:softHyphen/>
        <w:t>yen bir adam</w:t>
      </w:r>
      <w:r w:rsidRPr="00A90695">
        <w:t>, el</w:t>
      </w:r>
      <w:r w:rsidRPr="00A90695">
        <w:softHyphen/>
        <w:t>bette iaşeden ziyade, adalet içinde hürriyete mu</w:t>
      </w:r>
      <w:r w:rsidRPr="00A90695">
        <w:t>h</w:t>
      </w:r>
      <w:r w:rsidR="0035769F">
        <w:softHyphen/>
      </w:r>
      <w:r w:rsidRPr="00A90695">
        <w:t xml:space="preserve">taçtır.» </w:t>
      </w:r>
      <w:r w:rsidRPr="00A90695">
        <w:rPr>
          <w:sz w:val="20"/>
        </w:rPr>
        <w:t>(Emirdağ Lâhikası-I sh: 18)</w:t>
      </w:r>
      <w:r w:rsidRPr="00A90695">
        <w:t xml:space="preserve"> 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12-</w:t>
      </w:r>
      <w:r w:rsidRPr="00A90695">
        <w:t xml:space="preserve"> «Bilirsiniz ki, kendim sadaka ve yardımları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"sadaka ve yard›mlar›" </w:instrText>
      </w:r>
      <w:r w:rsidRPr="00A90695">
        <w:rPr>
          <w:vanish/>
        </w:rPr>
        <w:fldChar w:fldCharType="end"/>
      </w:r>
      <w:r w:rsidRPr="00A90695">
        <w:t xml:space="preserve"> kabul etme</w:t>
      </w:r>
      <w:r w:rsidRPr="00A90695">
        <w:softHyphen/>
        <w:t>di</w:t>
      </w:r>
      <w:r w:rsidRPr="00A90695">
        <w:softHyphen/>
        <w:t>ğim gibi, öyle yardımlara da vesile olama</w:t>
      </w:r>
      <w:r w:rsidRPr="00A90695">
        <w:softHyphen/>
        <w:t>dığımdan, kendi e</w:t>
      </w:r>
      <w:r w:rsidRPr="00A90695">
        <w:t>l</w:t>
      </w:r>
      <w:r w:rsidRPr="00A90695">
        <w:t>bi</w:t>
      </w:r>
      <w:r w:rsidRPr="00A90695">
        <w:softHyphen/>
        <w:t xml:space="preserve">semi ve </w:t>
      </w:r>
      <w:r w:rsidRPr="00A90695">
        <w:rPr>
          <w:b/>
        </w:rPr>
        <w:t>lüzumlu eş</w:t>
      </w:r>
      <w:r w:rsidRPr="00A90695">
        <w:rPr>
          <w:b/>
        </w:rPr>
        <w:softHyphen/>
        <w:t>yamı satıp o parayla kendi kitaplarımı, ya</w:t>
      </w:r>
      <w:r w:rsidRPr="00A90695">
        <w:rPr>
          <w:b/>
        </w:rPr>
        <w:softHyphen/>
        <w:t>zan kardeşlerim</w:t>
      </w:r>
      <w:r w:rsidRPr="00A90695">
        <w:rPr>
          <w:b/>
        </w:rPr>
        <w:softHyphen/>
        <w:t>den satın alıyorum. Tâ Risale-i Nurun i</w:t>
      </w:r>
      <w:r w:rsidRPr="00A90695">
        <w:rPr>
          <w:b/>
        </w:rPr>
        <w:t>h</w:t>
      </w:r>
      <w:r w:rsidRPr="00A90695">
        <w:rPr>
          <w:b/>
        </w:rPr>
        <w:t>lâsına dünya menfaatleri girmesin, bir zarar verme</w:t>
      </w:r>
      <w:r w:rsidRPr="00A90695">
        <w:rPr>
          <w:b/>
        </w:rPr>
        <w:softHyphen/>
        <w:t>sin ve başka kardeşler de ibret alıp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"kardeﬂler de ibret al›p"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hiçbir şeye âlet edilme</w:t>
      </w:r>
      <w:r w:rsidRPr="00A90695">
        <w:rPr>
          <w:b/>
        </w:rPr>
        <w:softHyphen/>
        <w:t>sin.»</w:t>
      </w:r>
      <w:r w:rsidRPr="00A90695">
        <w:t xml:space="preserve"> </w:t>
      </w:r>
      <w:r w:rsidRPr="00A90695">
        <w:rPr>
          <w:sz w:val="20"/>
        </w:rPr>
        <w:t>(Emirdağ Lâhikası-I sh: 272)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lastRenderedPageBreak/>
        <w:t>13-</w:t>
      </w:r>
      <w:r w:rsidRPr="00A90695">
        <w:t xml:space="preserve"> «Safranbolu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"Safranbolu" </w:instrText>
      </w:r>
      <w:r w:rsidRPr="00A90695">
        <w:rPr>
          <w:vanish/>
        </w:rPr>
        <w:fldChar w:fldCharType="end"/>
      </w:r>
      <w:r w:rsidRPr="00A90695">
        <w:t>, Eflâni Nahiyesi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"Eflâni Nahiyesi" </w:instrText>
      </w:r>
      <w:r w:rsidRPr="00A90695">
        <w:rPr>
          <w:vanish/>
        </w:rPr>
        <w:fldChar w:fldCharType="end"/>
      </w:r>
      <w:r w:rsidRPr="00A90695">
        <w:t xml:space="preserve"> Mülâyim Köyünde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"Mülâyim Köyünde" </w:instrText>
      </w:r>
      <w:r w:rsidRPr="00A90695">
        <w:rPr>
          <w:vanish/>
        </w:rPr>
        <w:fldChar w:fldCharType="end"/>
      </w:r>
      <w:r w:rsidRPr="00A90695">
        <w:t xml:space="preserve"> mütekait mua</w:t>
      </w:r>
      <w:r w:rsidRPr="00A90695">
        <w:t>l</w:t>
      </w:r>
      <w:r w:rsidR="0035769F">
        <w:softHyphen/>
      </w:r>
      <w:r w:rsidRPr="00A90695">
        <w:t>lim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"mütekait muallim" </w:instrText>
      </w:r>
      <w:r w:rsidRPr="00A90695">
        <w:rPr>
          <w:vanish/>
        </w:rPr>
        <w:fldChar w:fldCharType="end"/>
      </w:r>
      <w:r w:rsidRPr="00A90695">
        <w:t xml:space="preserve"> bir kardeşimiz ve </w:t>
      </w:r>
      <w:r w:rsidRPr="00A90695">
        <w:rPr>
          <w:b/>
        </w:rPr>
        <w:t>Nurun has şakirdi, Nurların neşri ve tab’ı için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"Nurlar›n neﬂri ve tab’› için" </w:instrText>
      </w:r>
      <w:r w:rsidRPr="00A90695">
        <w:rPr>
          <w:vanish/>
        </w:rPr>
        <w:fldChar w:fldCharType="end"/>
      </w:r>
      <w:r w:rsidRPr="00A90695">
        <w:t xml:space="preserve"> âdetâ sermayesinin kısm-ı âzamını </w:t>
      </w:r>
      <w:r w:rsidRPr="00A90695">
        <w:rPr>
          <w:b/>
        </w:rPr>
        <w:t>teberru etmek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"teberru etmek"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istiyor,</w:t>
      </w:r>
      <w:r w:rsidRPr="00A90695">
        <w:t xml:space="preserve"> </w:t>
      </w:r>
      <w:r w:rsidRPr="00A90695">
        <w:rPr>
          <w:b/>
        </w:rPr>
        <w:t>kabulünü rica edi</w:t>
      </w:r>
      <w:r w:rsidRPr="00A90695">
        <w:rPr>
          <w:b/>
        </w:rPr>
        <w:softHyphen/>
        <w:t>yor</w:t>
      </w:r>
      <w:r w:rsidRPr="00A90695">
        <w:t xml:space="preserve">. Ben, bu </w:t>
      </w:r>
      <w:r w:rsidRPr="00A90695">
        <w:rPr>
          <w:b/>
        </w:rPr>
        <w:t>hâlis ve has karde</w:t>
      </w:r>
      <w:r w:rsidRPr="00A90695">
        <w:rPr>
          <w:b/>
        </w:rPr>
        <w:softHyphen/>
        <w:t>şimizin</w:t>
      </w:r>
      <w:r w:rsidRPr="00A90695">
        <w:t xml:space="preserve"> fedakârâne ve hâlisane </w:t>
      </w:r>
      <w:r w:rsidRPr="00A90695">
        <w:rPr>
          <w:b/>
        </w:rPr>
        <w:t>r</w:t>
      </w:r>
      <w:r w:rsidRPr="00A90695">
        <w:rPr>
          <w:b/>
        </w:rPr>
        <w:t>i</w:t>
      </w:r>
      <w:r w:rsidRPr="00A90695">
        <w:rPr>
          <w:b/>
        </w:rPr>
        <w:t>ca</w:t>
      </w:r>
      <w:r w:rsidRPr="00A90695">
        <w:rPr>
          <w:b/>
        </w:rPr>
        <w:softHyphen/>
        <w:t>sını reddede</w:t>
      </w:r>
      <w:r w:rsidRPr="00A90695">
        <w:rPr>
          <w:b/>
        </w:rPr>
        <w:softHyphen/>
        <w:t>miyo</w:t>
      </w:r>
      <w:r w:rsidRPr="00A90695">
        <w:rPr>
          <w:b/>
        </w:rPr>
        <w:softHyphen/>
        <w:t>rum</w:t>
      </w:r>
      <w:r w:rsidRPr="00A90695">
        <w:t>. Ve dünya malları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"dünya mallar›" </w:instrText>
      </w:r>
      <w:r w:rsidRPr="00A90695">
        <w:rPr>
          <w:vanish/>
        </w:rPr>
        <w:fldChar w:fldCharType="end"/>
      </w:r>
      <w:r w:rsidRPr="00A90695">
        <w:t xml:space="preserve"> kaide-i şahsi</w:t>
      </w:r>
      <w:r w:rsidRPr="00A90695">
        <w:softHyphen/>
        <w:t>yeme girme</w:t>
      </w:r>
      <w:r w:rsidRPr="00A90695">
        <w:softHyphen/>
        <w:t>diği ve muave</w:t>
      </w:r>
      <w:r w:rsidRPr="00A90695">
        <w:softHyphen/>
        <w:t>net</w:t>
      </w:r>
      <w:r w:rsidRPr="00A90695">
        <w:softHyphen/>
        <w:t>leri kendime kabul etmedi</w:t>
      </w:r>
      <w:r w:rsidRPr="00A90695">
        <w:softHyphen/>
        <w:t>ğim için, bu işteki maslahatı da bilemi</w:t>
      </w:r>
      <w:r w:rsidRPr="00A90695">
        <w:softHyphen/>
        <w:t>yorum. İki Isparta’nın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"‹ki Isparta’n›n" </w:instrText>
      </w:r>
      <w:r w:rsidRPr="00A90695">
        <w:rPr>
          <w:vanish/>
        </w:rPr>
        <w:fldChar w:fldCharType="end"/>
      </w:r>
      <w:r w:rsidRPr="00A90695">
        <w:t xml:space="preserve"> kah</w:t>
      </w:r>
      <w:r w:rsidRPr="00A90695">
        <w:softHyphen/>
        <w:t>ra</w:t>
      </w:r>
      <w:r w:rsidRPr="00A90695">
        <w:softHyphen/>
        <w:t>manlarına ve Hüsrev ve Tahirî ve ar</w:t>
      </w:r>
      <w:r w:rsidRPr="00A90695">
        <w:softHyphen/>
        <w:t>ka</w:t>
      </w:r>
      <w:r w:rsidRPr="00A90695">
        <w:softHyphen/>
        <w:t>daşla</w:t>
      </w:r>
      <w:r w:rsidRPr="00A90695">
        <w:softHyphen/>
        <w:t>rına ve Nazif ve refiklerine bu meseleyi h</w:t>
      </w:r>
      <w:r w:rsidRPr="00A90695">
        <w:t>a</w:t>
      </w:r>
      <w:r w:rsidRPr="00A90695">
        <w:t>vale edi</w:t>
      </w:r>
      <w:r w:rsidRPr="00A90695">
        <w:softHyphen/>
        <w:t xml:space="preserve">yorum. </w:t>
      </w:r>
      <w:r w:rsidRPr="00A90695">
        <w:rPr>
          <w:b/>
        </w:rPr>
        <w:t>Nu</w:t>
      </w:r>
      <w:r w:rsidR="0035769F">
        <w:rPr>
          <w:b/>
        </w:rPr>
        <w:softHyphen/>
      </w:r>
      <w:r w:rsidRPr="00A90695">
        <w:rPr>
          <w:b/>
        </w:rPr>
        <w:t>run neşri için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"Nurun neﬂri için"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böyle çok büyük bir hayır ve sevaba mâni olamam</w:t>
      </w:r>
      <w:r w:rsidRPr="00A90695">
        <w:t>. Siz</w:t>
      </w:r>
      <w:r w:rsidR="0035769F">
        <w:softHyphen/>
      </w:r>
      <w:r w:rsidRPr="00A90695">
        <w:t xml:space="preserve">ler ya </w:t>
      </w:r>
      <w:r w:rsidRPr="00A90695">
        <w:rPr>
          <w:b/>
        </w:rPr>
        <w:t>bütün ni</w:t>
      </w:r>
      <w:r w:rsidRPr="00A90695">
        <w:rPr>
          <w:b/>
        </w:rPr>
        <w:softHyphen/>
        <w:t>yet ettiği mik</w:t>
      </w:r>
      <w:r w:rsidRPr="00A90695">
        <w:rPr>
          <w:b/>
        </w:rPr>
        <w:softHyphen/>
        <w:t>tarı,</w:t>
      </w:r>
      <w:r w:rsidRPr="00A90695">
        <w:t xml:space="preserve"> veyahut </w:t>
      </w:r>
      <w:r w:rsidRPr="00A90695">
        <w:rPr>
          <w:b/>
        </w:rPr>
        <w:t>bir kısmını</w:t>
      </w:r>
      <w:r w:rsidRPr="00A90695">
        <w:t>, iki hisse ile, biri büyük Is</w:t>
      </w:r>
      <w:r w:rsidRPr="00A90695">
        <w:softHyphen/>
        <w:t>parta’nın, biri küçük Isparta’nın makinelerine veril</w:t>
      </w:r>
      <w:r w:rsidRPr="00A90695">
        <w:softHyphen/>
        <w:t>sin. Onun isted</w:t>
      </w:r>
      <w:r w:rsidRPr="00A90695">
        <w:t>i</w:t>
      </w:r>
      <w:r w:rsidRPr="00A90695">
        <w:t xml:space="preserve">ği gibi, ya </w:t>
      </w:r>
      <w:r w:rsidRPr="00A90695">
        <w:rPr>
          <w:b/>
        </w:rPr>
        <w:t>teberru</w:t>
      </w:r>
      <w:r w:rsidRPr="00A90695">
        <w:t xml:space="preserve"> veya ileride başka muave</w:t>
      </w:r>
      <w:r w:rsidRPr="00A90695">
        <w:softHyphen/>
        <w:t xml:space="preserve">net edenler gibi </w:t>
      </w:r>
      <w:r w:rsidRPr="00A90695">
        <w:rPr>
          <w:b/>
        </w:rPr>
        <w:t>bir mukabele nev’inde</w:t>
      </w:r>
      <w:r w:rsidRPr="00A90695">
        <w:t xml:space="preserve">, ya </w:t>
      </w:r>
      <w:r w:rsidRPr="00A90695">
        <w:rPr>
          <w:b/>
        </w:rPr>
        <w:t>Nurlardan veya başka bir istediği ne varsa vermek su</w:t>
      </w:r>
      <w:r w:rsidRPr="00A90695">
        <w:rPr>
          <w:b/>
        </w:rPr>
        <w:softHyphen/>
        <w:t>re</w:t>
      </w:r>
      <w:r w:rsidRPr="00A90695">
        <w:rPr>
          <w:b/>
        </w:rPr>
        <w:softHyphen/>
        <w:t>tiyle</w:t>
      </w:r>
      <w:r w:rsidRPr="00A90695">
        <w:t xml:space="preserve"> o has kardeşimizi memnun edersi</w:t>
      </w:r>
      <w:r w:rsidRPr="00A90695">
        <w:softHyphen/>
        <w:t xml:space="preserve">niz.» </w:t>
      </w:r>
      <w:r w:rsidRPr="00A90695">
        <w:rPr>
          <w:sz w:val="20"/>
        </w:rPr>
        <w:t>(Emi</w:t>
      </w:r>
      <w:r w:rsidRPr="00A90695">
        <w:rPr>
          <w:sz w:val="20"/>
        </w:rPr>
        <w:t>r</w:t>
      </w:r>
      <w:r w:rsidRPr="00A90695">
        <w:rPr>
          <w:sz w:val="20"/>
        </w:rPr>
        <w:t>dağ Lâhikası-I sh: 182)</w:t>
      </w:r>
    </w:p>
    <w:p w:rsidR="008E0FBB" w:rsidRPr="00A90695" w:rsidRDefault="008E0FBB" w:rsidP="001D691A">
      <w:pPr>
        <w:pStyle w:val="metinst"/>
        <w:widowControl w:val="0"/>
      </w:pPr>
      <w:r w:rsidRPr="00A90695">
        <w:t>Bu mektubda dikkati çeken ehemmiyetli noktalar var: Evvela, muaveneti yapmak isteyen hâlis bir Nur şakirdidir. Saniyen, yapılmak istenen yardım he</w:t>
      </w:r>
      <w:r w:rsidRPr="00A90695">
        <w:softHyphen/>
        <w:t>men kabul görmüyor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"yard›m he</w:instrText>
      </w:r>
      <w:r w:rsidRPr="00A90695">
        <w:softHyphen/>
        <w:instrText xml:space="preserve">men kabul görmüyor" </w:instrText>
      </w:r>
      <w:r w:rsidRPr="00A90695">
        <w:rPr>
          <w:vanish/>
        </w:rPr>
        <w:fldChar w:fldCharType="end"/>
      </w:r>
      <w:r w:rsidRPr="00A90695">
        <w:t>, ancak hayra mani olmak endişesiyle reddedilmiyor. Sali</w:t>
      </w:r>
      <w:r w:rsidRPr="00A90695">
        <w:softHyphen/>
        <w:t>sen, yapılmak istenen yardımın bir kısmı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"yard›m›n bir k›sm›" </w:instrText>
      </w:r>
      <w:r w:rsidRPr="00A90695">
        <w:rPr>
          <w:vanish/>
        </w:rPr>
        <w:fldChar w:fldCharType="end"/>
      </w:r>
      <w:r w:rsidRPr="00A90695">
        <w:t>nın alınması teklifi geti</w:t>
      </w:r>
      <w:r w:rsidRPr="00A90695">
        <w:softHyphen/>
        <w:t>riliyor. Çünkü hissî bir heyecan anı</w:t>
      </w:r>
      <w:r w:rsidRPr="00A90695">
        <w:t>n</w:t>
      </w:r>
      <w:r w:rsidRPr="00A90695">
        <w:t>da böyle büyük bir yar</w:t>
      </w:r>
      <w:r w:rsidRPr="00A90695">
        <w:softHyphen/>
        <w:t>dım yapılmak is</w:t>
      </w:r>
      <w:r w:rsidRPr="00A90695">
        <w:softHyphen/>
        <w:t>tenmiş olabilir. Rabian, bu yardım bir borç şeklinde olması veya karşılığında kitab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"karﬂ›l›¤›nda kitab" </w:instrText>
      </w:r>
      <w:r w:rsidRPr="00A90695">
        <w:rPr>
          <w:vanish/>
        </w:rPr>
        <w:fldChar w:fldCharType="end"/>
      </w:r>
      <w:r w:rsidRPr="00A90695">
        <w:t xml:space="preserve"> v</w:t>
      </w:r>
      <w:r w:rsidRPr="00A90695">
        <w:t>e</w:t>
      </w:r>
      <w:r w:rsidRPr="00A90695">
        <w:softHyphen/>
        <w:t>rilmesi gibi şıklar or</w:t>
      </w:r>
      <w:r w:rsidRPr="00A90695">
        <w:softHyphen/>
        <w:t>taya konulup muavene</w:t>
      </w:r>
      <w:r w:rsidRPr="00A90695">
        <w:softHyphen/>
        <w:t>tin, ihlas ve samimiyetinin tam te</w:t>
      </w:r>
      <w:r w:rsidRPr="00A90695">
        <w:softHyphen/>
        <w:t>barüzüne çalı</w:t>
      </w:r>
      <w:r w:rsidRPr="00A90695">
        <w:softHyphen/>
        <w:t>şılmaktadır. Bütün bu tekliflere rağmen mu</w:t>
      </w:r>
      <w:r w:rsidRPr="00A90695">
        <w:softHyphen/>
        <w:t>avenette yine ısrar gösteril</w:t>
      </w:r>
      <w:r w:rsidRPr="00A90695">
        <w:t>i</w:t>
      </w:r>
      <w:r w:rsidR="001D691A">
        <w:softHyphen/>
      </w:r>
      <w:r w:rsidRPr="00A90695">
        <w:t>yorsa, o za</w:t>
      </w:r>
      <w:r w:rsidRPr="00A90695">
        <w:softHyphen/>
        <w:t>man tam bir gönül ra</w:t>
      </w:r>
      <w:r w:rsidRPr="00A90695">
        <w:softHyphen/>
        <w:t xml:space="preserve">hatlığı mevzubahis demektir.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14-</w:t>
      </w:r>
      <w:r w:rsidRPr="00A90695">
        <w:t xml:space="preserve"> «Bu gece hiç görmediğim bir itab, bir tâzip su</w:t>
      </w:r>
      <w:r w:rsidRPr="00A90695">
        <w:softHyphen/>
        <w:t>re</w:t>
      </w:r>
      <w:r w:rsidRPr="00A90695">
        <w:softHyphen/>
        <w:t>tinde mâ</w:t>
      </w:r>
      <w:r w:rsidRPr="00A90695">
        <w:softHyphen/>
        <w:t>nevî bir şiddetli ihtar ile denildi ki: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“Dünyaya, zevke, keyfe tenezzül etmemekle Nurlardaki ihlâs ve </w:t>
      </w:r>
      <w:r w:rsidRPr="00A90695">
        <w:rPr>
          <w:b/>
        </w:rPr>
        <w:t>isti</w:t>
      </w:r>
      <w:r w:rsidRPr="00A90695">
        <w:rPr>
          <w:b/>
        </w:rPr>
        <w:t>ğ</w:t>
      </w:r>
      <w:r w:rsidRPr="00A90695">
        <w:rPr>
          <w:b/>
        </w:rPr>
        <w:softHyphen/>
        <w:t>nâyı muhafazaya mükel</w:t>
      </w:r>
      <w:r w:rsidRPr="00A90695">
        <w:rPr>
          <w:b/>
        </w:rPr>
        <w:softHyphen/>
        <w:t>leftin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"isti¤nây› muhafazaya mükel</w:instrText>
      </w:r>
      <w:r w:rsidRPr="00A90695">
        <w:rPr>
          <w:b/>
        </w:rPr>
        <w:softHyphen/>
        <w:instrText xml:space="preserve">leftin" </w:instrText>
      </w:r>
      <w:r w:rsidRPr="00A90695">
        <w:rPr>
          <w:vanish/>
        </w:rPr>
        <w:fldChar w:fldCharType="end"/>
      </w:r>
      <w:r w:rsidRPr="00A90695">
        <w:t xml:space="preserve">. Ve bu asırda </w:t>
      </w:r>
    </w:p>
    <w:p w:rsidR="008E0FBB" w:rsidRPr="00A90695" w:rsidRDefault="00236C0B" w:rsidP="00E45542">
      <w:pPr>
        <w:pStyle w:val="risaleChar"/>
        <w:widowControl w:val="0"/>
        <w:spacing w:before="0"/>
        <w:ind w:firstLine="0"/>
        <w:rPr>
          <w:b/>
        </w:rPr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39"/>
      </w:r>
      <w:r w:rsidRPr="00236C0B">
        <w:rPr>
          <w:rStyle w:val="DipnotBavurusu"/>
        </w:rPr>
        <w:t>)</w:t>
      </w:r>
      <w:r w:rsidR="008E0FBB" w:rsidRPr="00A90695">
        <w:rPr>
          <w:rFonts w:ascii="Nur Fontu" w:hAnsi="Nur Fontu"/>
        </w:rPr>
        <w:t xml:space="preserve"> </w:t>
      </w:r>
      <w:r w:rsidR="008E0FBB" w:rsidRPr="00A90695">
        <w:rPr>
          <w:rFonts w:ascii="Nur Fontu" w:hAnsi="Nur Fontu"/>
          <w:sz w:val="56"/>
        </w:rPr>
        <w:t>@«[²9</w:t>
      </w:r>
      <w:r w:rsidR="005F47CA" w:rsidRPr="005F47CA">
        <w:rPr>
          <w:rFonts w:ascii="Nur Fontu" w:hAnsi="Nur Fontu"/>
          <w:sz w:val="16"/>
          <w:szCs w:val="16"/>
        </w:rPr>
        <w:t xml:space="preserve"> </w:t>
      </w:r>
      <w:r w:rsidR="008E0FBB" w:rsidRPr="00A90695">
        <w:rPr>
          <w:rFonts w:ascii="Nur Fontu" w:hAnsi="Nur Fontu"/>
          <w:sz w:val="56"/>
        </w:rPr>
        <w:t>ÇG7!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«œY«[«E²7!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«–YÇA¬E«B²K«&lt;</w:t>
      </w:r>
      <w:r w:rsidR="008E0FBB" w:rsidRPr="00A90695">
        <w:t xml:space="preserve"> sırrıyla </w:t>
      </w:r>
      <w:r w:rsidR="008E0FBB" w:rsidRPr="00A90695">
        <w:rPr>
          <w:b/>
        </w:rPr>
        <w:t>dünyayı dine tercih etmek ve bil</w:t>
      </w:r>
      <w:r w:rsidR="008E0FBB" w:rsidRPr="00A90695">
        <w:rPr>
          <w:b/>
        </w:rPr>
        <w:t>e</w:t>
      </w:r>
      <w:r w:rsidR="0035769F">
        <w:rPr>
          <w:b/>
        </w:rPr>
        <w:softHyphen/>
      </w:r>
      <w:r w:rsidR="008E0FBB" w:rsidRPr="00A90695">
        <w:rPr>
          <w:b/>
        </w:rPr>
        <w:t>rek elması şişeye teb</w:t>
      </w:r>
      <w:r w:rsidR="008E0FBB" w:rsidRPr="00A90695">
        <w:rPr>
          <w:b/>
        </w:rPr>
        <w:softHyphen/>
        <w:t>dil etmek olan hasta</w:t>
      </w:r>
      <w:r w:rsidR="008E0FBB" w:rsidRPr="00A90695">
        <w:rPr>
          <w:b/>
        </w:rPr>
        <w:softHyphen/>
        <w:t>lığa, Nur vasıtasıyla ça</w:t>
      </w:r>
      <w:r w:rsidR="008E0FBB" w:rsidRPr="00A90695">
        <w:rPr>
          <w:b/>
        </w:rPr>
        <w:softHyphen/>
        <w:t>lış</w:t>
      </w:r>
      <w:r w:rsidR="008E0FBB" w:rsidRPr="00A90695">
        <w:rPr>
          <w:b/>
        </w:rPr>
        <w:softHyphen/>
        <w:t>maya vazifedardın</w:t>
      </w:r>
      <w:r w:rsidR="008E0FBB" w:rsidRPr="00A90695">
        <w:t>. Yüz tecrü</w:t>
      </w:r>
      <w:r w:rsidR="008E0FBB" w:rsidRPr="00A90695">
        <w:softHyphen/>
        <w:t>benizle de anladın ki, insan</w:t>
      </w:r>
      <w:r w:rsidR="008E0FBB" w:rsidRPr="00A90695">
        <w:softHyphen/>
        <w:t>ların hediye</w:t>
      </w:r>
      <w:r w:rsidR="0035769F">
        <w:softHyphen/>
      </w:r>
      <w:r w:rsidR="008E0FBB" w:rsidRPr="00A90695">
        <w:t>leri, ihsa</w:t>
      </w:r>
      <w:r w:rsidR="008E0FBB" w:rsidRPr="00A90695">
        <w:t>n</w:t>
      </w:r>
      <w:r w:rsidR="008E0FBB" w:rsidRPr="00A90695">
        <w:softHyphen/>
        <w:t>ları</w:t>
      </w:r>
      <w:r w:rsidR="008E0FBB" w:rsidRPr="00A90695">
        <w:rPr>
          <w:vanish/>
        </w:rPr>
        <w:fldChar w:fldCharType="begin"/>
      </w:r>
      <w:r w:rsidR="008E0FBB" w:rsidRPr="00A90695">
        <w:rPr>
          <w:vanish/>
        </w:rPr>
        <w:instrText xml:space="preserve"> XE </w:instrText>
      </w:r>
      <w:r w:rsidR="008E0FBB" w:rsidRPr="00A90695">
        <w:instrText xml:space="preserve"> "hediyeleri, ihsanlar›" </w:instrText>
      </w:r>
      <w:r w:rsidR="008E0FBB" w:rsidRPr="00A90695">
        <w:rPr>
          <w:vanish/>
        </w:rPr>
        <w:fldChar w:fldCharType="end"/>
      </w:r>
      <w:r w:rsidR="008E0FBB" w:rsidRPr="00A90695">
        <w:t>, yar</w:t>
      </w:r>
      <w:r w:rsidR="008E0FBB" w:rsidRPr="00A90695">
        <w:softHyphen/>
        <w:t>dımları, sana doku</w:t>
      </w:r>
      <w:r w:rsidR="008E0FBB" w:rsidRPr="00A90695">
        <w:softHyphen/>
        <w:t>nuyor, hattâ seni hasta ediyor. Hergün eserini, tec</w:t>
      </w:r>
      <w:r w:rsidR="008E0FBB" w:rsidRPr="00A90695">
        <w:softHyphen/>
        <w:t>rübe</w:t>
      </w:r>
      <w:r w:rsidR="008E0FBB" w:rsidRPr="00A90695">
        <w:softHyphen/>
        <w:t>sini görüyorsun. Senin en zi</w:t>
      </w:r>
      <w:r w:rsidR="008E0FBB" w:rsidRPr="00A90695">
        <w:softHyphen/>
        <w:t>yade itimad ettiğin ve Risale-i Nur’un fedakâr kahramanlarının yüzle</w:t>
      </w:r>
      <w:r w:rsidR="008E0FBB" w:rsidRPr="00A90695">
        <w:softHyphen/>
        <w:t>rini Risale-i Nur’un hi</w:t>
      </w:r>
      <w:r w:rsidR="008E0FBB" w:rsidRPr="00A90695">
        <w:t>z</w:t>
      </w:r>
      <w:r w:rsidR="0035769F">
        <w:softHyphen/>
      </w:r>
      <w:r w:rsidR="008E0FBB" w:rsidRPr="00A90695">
        <w:t>metinden ziyade kendi istirahatine çevirmeye sebebiyet verdin, ilââhir...” diye daha mânen çok söyle</w:t>
      </w:r>
      <w:r w:rsidR="008E0FBB" w:rsidRPr="00A90695">
        <w:softHyphen/>
        <w:t xml:space="preserve">nildi diye beni tam tekdir etti. Hattâ şimdi bir mânevî tokattan dahi korkuyorum. Bu hâdisenin çare-i yegânesi, bu </w:t>
      </w:r>
      <w:r w:rsidR="008E0FBB" w:rsidRPr="00A90695">
        <w:rPr>
          <w:b/>
        </w:rPr>
        <w:t>otomobili alan sizler</w:t>
      </w:r>
      <w:r w:rsidR="008E0FBB" w:rsidRPr="00A90695">
        <w:rPr>
          <w:vanish/>
        </w:rPr>
        <w:fldChar w:fldCharType="begin"/>
      </w:r>
      <w:r w:rsidR="008E0FBB" w:rsidRPr="00A90695">
        <w:rPr>
          <w:vanish/>
        </w:rPr>
        <w:instrText xml:space="preserve"> XE </w:instrText>
      </w:r>
      <w:r w:rsidR="008E0FBB" w:rsidRPr="00A90695">
        <w:rPr>
          <w:b/>
        </w:rPr>
        <w:instrText xml:space="preserve"> "otomobili alan sizler" </w:instrText>
      </w:r>
      <w:r w:rsidR="008E0FBB" w:rsidRPr="00A90695">
        <w:rPr>
          <w:vanish/>
        </w:rPr>
        <w:fldChar w:fldCharType="end"/>
      </w:r>
      <w:r w:rsidR="008E0FBB" w:rsidRPr="00A90695">
        <w:rPr>
          <w:b/>
        </w:rPr>
        <w:t xml:space="preserve"> </w:t>
      </w:r>
      <w:r w:rsidR="008E0FBB" w:rsidRPr="00A90695">
        <w:rPr>
          <w:b/>
        </w:rPr>
        <w:t>i</w:t>
      </w:r>
      <w:r w:rsidR="008E0FBB" w:rsidRPr="00A90695">
        <w:rPr>
          <w:b/>
        </w:rPr>
        <w:t>lân edeceksi</w:t>
      </w:r>
      <w:r w:rsidR="008E0FBB" w:rsidRPr="00A90695">
        <w:rPr>
          <w:b/>
        </w:rPr>
        <w:softHyphen/>
        <w:t>niz ki, “Bu kardeşimiz Said, bunu ka</w:t>
      </w:r>
      <w:r w:rsidR="008E0FBB" w:rsidRPr="00A90695">
        <w:rPr>
          <w:b/>
        </w:rPr>
        <w:softHyphen/>
        <w:t>bul ede</w:t>
      </w:r>
      <w:r w:rsidR="008E0FBB" w:rsidRPr="00A90695">
        <w:rPr>
          <w:b/>
        </w:rPr>
        <w:softHyphen/>
        <w:t>medi, mânevî, deh</w:t>
      </w:r>
      <w:r w:rsidR="008E0FBB" w:rsidRPr="00A90695">
        <w:rPr>
          <w:b/>
        </w:rPr>
        <w:softHyphen/>
        <w:t>şetli bir zarar hissetti</w:t>
      </w:r>
      <w:r w:rsidR="008E0FBB" w:rsidRPr="00A90695">
        <w:t xml:space="preserve">.”» </w:t>
      </w:r>
      <w:r w:rsidR="008E0FBB" w:rsidRPr="00A90695">
        <w:rPr>
          <w:sz w:val="20"/>
        </w:rPr>
        <w:t>(Emirdağ Lâhikası-I sh: 231)</w:t>
      </w:r>
      <w:r w:rsidR="008E0FBB" w:rsidRPr="00A90695">
        <w:t xml:space="preserve"> 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>15-</w:t>
      </w:r>
      <w:r w:rsidRPr="00A90695">
        <w:t xml:space="preserve"> «Üstadımız gençliğinde bu kadar muhtaç de</w:t>
      </w:r>
      <w:r w:rsidRPr="00A90695">
        <w:softHyphen/>
        <w:t>ğildi. Tek ba</w:t>
      </w:r>
      <w:r w:rsidRPr="00A90695">
        <w:softHyphen/>
        <w:t>şına yaşa</w:t>
      </w:r>
      <w:r w:rsidRPr="00A90695">
        <w:softHyphen/>
        <w:t>dığı zamanlar pek az bir masraf kendisine kâfi idi. Şimdi pek çok talebele</w:t>
      </w:r>
      <w:r w:rsidRPr="00A90695">
        <w:softHyphen/>
        <w:t xml:space="preserve">rine </w:t>
      </w:r>
      <w:r w:rsidR="007F59DD">
        <w:t>tayin</w:t>
      </w:r>
      <w:r w:rsidRPr="00A90695">
        <w:t xml:space="preserve"> ver</w:t>
      </w:r>
      <w:r w:rsidRPr="00A90695">
        <w:softHyphen/>
        <w:t>diği ve birkaç hastalıkla hasta bulun</w:t>
      </w:r>
      <w:r w:rsidRPr="00A90695">
        <w:softHyphen/>
        <w:t>duğu bir za</w:t>
      </w:r>
      <w:r w:rsidR="0035769F">
        <w:softHyphen/>
      </w:r>
      <w:r w:rsidRPr="00A90695">
        <w:t xml:space="preserve">manda, o </w:t>
      </w:r>
      <w:r w:rsidRPr="00A90695">
        <w:rPr>
          <w:b/>
        </w:rPr>
        <w:t>istiğna düstu</w:t>
      </w:r>
      <w:r w:rsidRPr="00A90695">
        <w:rPr>
          <w:b/>
        </w:rPr>
        <w:softHyphen/>
        <w:t>runun muhafazası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"isti¤na düstu</w:instrText>
      </w:r>
      <w:r w:rsidRPr="00A90695">
        <w:rPr>
          <w:b/>
        </w:rPr>
        <w:softHyphen/>
        <w:instrText xml:space="preserve">runun muhafazas›" </w:instrText>
      </w:r>
      <w:r w:rsidRPr="00A90695">
        <w:rPr>
          <w:vanish/>
        </w:rPr>
        <w:fldChar w:fldCharType="end"/>
      </w:r>
      <w:r w:rsidRPr="00A90695">
        <w:t xml:space="preserve"> için, rahmet-i İlâhiye onu mu</w:t>
      </w:r>
      <w:r w:rsidR="0035769F">
        <w:softHyphen/>
      </w:r>
      <w:r w:rsidRPr="00A90695">
        <w:t>kabilsiz h</w:t>
      </w:r>
      <w:r w:rsidRPr="00A90695">
        <w:t>e</w:t>
      </w:r>
      <w:r w:rsidRPr="00A90695">
        <w:t>di</w:t>
      </w:r>
      <w:r w:rsidRPr="00A90695">
        <w:softHyphen/>
        <w:t>yelerden hasta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"hediyelerden hasta" </w:instrText>
      </w:r>
      <w:r w:rsidRPr="00A90695">
        <w:rPr>
          <w:vanish/>
        </w:rPr>
        <w:fldChar w:fldCharType="end"/>
      </w:r>
      <w:r w:rsidRPr="00A90695">
        <w:t xml:space="preserve"> ediyor.» </w:t>
      </w:r>
      <w:r w:rsidRPr="00A90695">
        <w:rPr>
          <w:sz w:val="20"/>
        </w:rPr>
        <w:t>(Emirdağ Lâhikası-II sh: 228)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16-</w:t>
      </w:r>
      <w:r w:rsidRPr="00A90695">
        <w:t xml:space="preserve"> </w:t>
      </w:r>
      <w:r w:rsidRPr="00A90695">
        <w:rPr>
          <w:rFonts w:ascii="Nur Fontu" w:hAnsi="Nur Fontu"/>
          <w:sz w:val="56"/>
        </w:rPr>
        <w:t>«|¬BÅA«E«W¬"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_®5¬(@«.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~®G[¬Q«,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­k[¬Q«#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_®M¬V²F­8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¬yÁV¬7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¬a²5«Y²7!Å&gt;¬*¬(@«5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²w­6«:</w:t>
      </w:r>
    </w:p>
    <w:p w:rsidR="008E0FBB" w:rsidRPr="00A90695" w:rsidRDefault="008E0FBB" w:rsidP="00E45542">
      <w:pPr>
        <w:pStyle w:val="risaleChar"/>
        <w:widowControl w:val="0"/>
      </w:pPr>
      <w:r w:rsidRPr="00A90695">
        <w:t>İlm-i cifirle mânâsı:</w:t>
      </w:r>
    </w:p>
    <w:p w:rsidR="008E0FBB" w:rsidRPr="00A90695" w:rsidRDefault="008E0FBB" w:rsidP="00E45542">
      <w:pPr>
        <w:pStyle w:val="risaleChar"/>
        <w:widowControl w:val="0"/>
      </w:pPr>
      <w:r w:rsidRPr="00A90695">
        <w:t>“Ey Said! Sen, zamanın Abdülkadiri ol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"Abdülkadiri ol" </w:instrText>
      </w:r>
      <w:r w:rsidRPr="00A90695">
        <w:rPr>
          <w:vanish/>
        </w:rPr>
        <w:fldChar w:fldCharType="end"/>
      </w:r>
      <w:r w:rsidRPr="00A90695">
        <w:t xml:space="preserve">, ihlâs-ı tâmmı kazan, </w:t>
      </w:r>
      <w:r w:rsidRPr="00A90695">
        <w:rPr>
          <w:b/>
        </w:rPr>
        <w:t>fakrınla beraber maişetini dü</w:t>
      </w:r>
      <w:r w:rsidRPr="00A90695">
        <w:rPr>
          <w:b/>
        </w:rPr>
        <w:softHyphen/>
        <w:t>şünme, nâstan min</w:t>
      </w:r>
      <w:r w:rsidRPr="00A90695">
        <w:rPr>
          <w:b/>
        </w:rPr>
        <w:softHyphen/>
        <w:t>net alma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"nâstan min</w:instrText>
      </w:r>
      <w:r w:rsidRPr="00A90695">
        <w:rPr>
          <w:b/>
        </w:rPr>
        <w:softHyphen/>
        <w:instrText xml:space="preserve">net alma" </w:instrText>
      </w:r>
      <w:r w:rsidRPr="00A90695">
        <w:rPr>
          <w:vanish/>
        </w:rPr>
        <w:fldChar w:fldCharType="end"/>
      </w:r>
      <w:r w:rsidRPr="00A90695">
        <w:t xml:space="preserve"> ismin ‘Said’ olduğu gibi maişette de </w:t>
      </w:r>
      <w:r w:rsidRPr="00A90695">
        <w:lastRenderedPageBreak/>
        <w:t xml:space="preserve">mes’ud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"maiﬂette de mes’ud " </w:instrText>
      </w:r>
      <w:r w:rsidRPr="00A90695">
        <w:rPr>
          <w:vanish/>
        </w:rPr>
        <w:fldChar w:fldCharType="end"/>
      </w:r>
      <w:r w:rsidRPr="00A90695">
        <w:t>ola</w:t>
      </w:r>
      <w:r w:rsidRPr="00A90695">
        <w:softHyphen/>
        <w:t>caksın. Muhabbetimde sâdık olduğundan ve ihlâsa çalıştı</w:t>
      </w:r>
      <w:r w:rsidRPr="00A90695">
        <w:softHyphen/>
        <w:t>ğından, Hulûsi gibi muhlis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"Hulûsi gibi muhlis" </w:instrText>
      </w:r>
      <w:r w:rsidRPr="00A90695">
        <w:rPr>
          <w:vanish/>
        </w:rPr>
        <w:fldChar w:fldCharType="end"/>
      </w:r>
      <w:r w:rsidRPr="00A90695">
        <w:t xml:space="preserve"> talebeler ve yardımcılar ve Süle</w:t>
      </w:r>
      <w:r w:rsidRPr="00A90695">
        <w:t>y</w:t>
      </w:r>
      <w:r w:rsidRPr="00A90695">
        <w:softHyphen/>
        <w:t xml:space="preserve">man, Bekir gibi sâdık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"Süleyman, Bekir gibi sâd›k " </w:instrText>
      </w:r>
      <w:r w:rsidRPr="00A90695">
        <w:rPr>
          <w:vanish/>
        </w:rPr>
        <w:fldChar w:fldCharType="end"/>
      </w:r>
      <w:r w:rsidRPr="00A90695">
        <w:t>hizmetkârlar ve Sabri gibi tam takdir edici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"Sabri gibi tam takdir edici" </w:instrText>
      </w:r>
      <w:r w:rsidRPr="00A90695">
        <w:rPr>
          <w:vanish/>
        </w:rPr>
        <w:fldChar w:fldCharType="end"/>
      </w:r>
      <w:r w:rsidRPr="00A90695">
        <w:t xml:space="preserve"> ve ciddi müş</w:t>
      </w:r>
      <w:r w:rsidRPr="00A90695">
        <w:softHyphen/>
        <w:t>tak tal</w:t>
      </w:r>
      <w:r w:rsidRPr="00A90695">
        <w:t>e</w:t>
      </w:r>
      <w:r w:rsidRPr="00A90695">
        <w:t>be</w:t>
      </w:r>
      <w:r w:rsidRPr="00A90695">
        <w:softHyphen/>
        <w:t xml:space="preserve">ler size verilmiş.”» </w:t>
      </w:r>
      <w:r w:rsidRPr="00A90695">
        <w:rPr>
          <w:sz w:val="20"/>
        </w:rPr>
        <w:t>(Sikke-i Tasdik-i Gaybî sh: 152)</w:t>
      </w:r>
    </w:p>
    <w:p w:rsidR="008E0FBB" w:rsidRPr="00A90695" w:rsidRDefault="008E0FBB" w:rsidP="00E45542">
      <w:pPr>
        <w:pStyle w:val="metinst"/>
        <w:widowControl w:val="0"/>
      </w:pPr>
      <w:r w:rsidRPr="00A90695">
        <w:t>Bediüzzaman Hazretleri mezkûr istiğna düsturuna it</w:t>
      </w:r>
      <w:r w:rsidRPr="00A90695">
        <w:softHyphen/>
        <w:t>tiba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"isti¤na düsturuna it</w:instrText>
      </w:r>
      <w:r w:rsidRPr="00A90695">
        <w:softHyphen/>
        <w:instrText xml:space="preserve">tiba" </w:instrText>
      </w:r>
      <w:r w:rsidRPr="00A90695">
        <w:rPr>
          <w:vanish/>
        </w:rPr>
        <w:fldChar w:fldCharType="end"/>
      </w:r>
      <w:r w:rsidRPr="00A90695">
        <w:t xml:space="preserve"> et</w:t>
      </w:r>
      <w:r w:rsidRPr="00A90695">
        <w:softHyphen/>
        <w:t>meyi talebeleri için de ister ve der ki: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17-</w:t>
      </w:r>
      <w:r w:rsidRPr="00A90695">
        <w:t xml:space="preserve"> «Ben maddî ve mânevî herşeyimi feda ettim, her musibete katlan</w:t>
      </w:r>
      <w:r w:rsidRPr="00A90695">
        <w:softHyphen/>
        <w:t>dım, her işkenceye sabrettim. Bu sa</w:t>
      </w:r>
      <w:r w:rsidRPr="00A90695">
        <w:softHyphen/>
        <w:t>yede hakikat-i imaniye her tarafa y</w:t>
      </w:r>
      <w:r w:rsidRPr="00A90695">
        <w:t>a</w:t>
      </w:r>
      <w:r w:rsidR="0035769F">
        <w:softHyphen/>
      </w:r>
      <w:r w:rsidRPr="00A90695">
        <w:t>yıldı. Bu sayede Nur mek</w:t>
      </w:r>
      <w:r w:rsidRPr="00A90695">
        <w:softHyphen/>
        <w:t>teb-i irfanının yüz binlerce, belki de milyonlarca ta</w:t>
      </w:r>
      <w:r w:rsidRPr="00A90695">
        <w:softHyphen/>
        <w:t>lebeleri yetişti. Artık bu yolda, hizmet-i imaniyede on</w:t>
      </w:r>
      <w:r w:rsidRPr="00A90695">
        <w:softHyphen/>
        <w:t>lar devam ede</w:t>
      </w:r>
      <w:r w:rsidR="0035769F">
        <w:softHyphen/>
      </w:r>
      <w:r w:rsidRPr="00A90695">
        <w:t>ce</w:t>
      </w:r>
      <w:r w:rsidRPr="00A90695">
        <w:t>k</w:t>
      </w:r>
      <w:r w:rsidRPr="00A90695">
        <w:t xml:space="preserve">lerdir. Ve </w:t>
      </w:r>
      <w:r w:rsidRPr="00A90695">
        <w:rPr>
          <w:b/>
        </w:rPr>
        <w:t>benim maddî ve mâ</w:t>
      </w:r>
      <w:r w:rsidRPr="00A90695">
        <w:rPr>
          <w:b/>
        </w:rPr>
        <w:softHyphen/>
        <w:t>nevî herşey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"maddî ve mâ</w:instrText>
      </w:r>
      <w:r w:rsidRPr="00A90695">
        <w:rPr>
          <w:b/>
        </w:rPr>
        <w:softHyphen/>
        <w:instrText xml:space="preserve">nevî herﬂey" </w:instrText>
      </w:r>
      <w:r w:rsidRPr="00A90695">
        <w:rPr>
          <w:vanish/>
        </w:rPr>
        <w:fldChar w:fldCharType="end"/>
      </w:r>
      <w:r w:rsidRPr="00A90695">
        <w:rPr>
          <w:b/>
        </w:rPr>
        <w:t>den fe</w:t>
      </w:r>
      <w:r w:rsidRPr="00A90695">
        <w:rPr>
          <w:b/>
        </w:rPr>
        <w:softHyphen/>
        <w:t>rağat mesle</w:t>
      </w:r>
      <w:r w:rsidRPr="00A90695">
        <w:rPr>
          <w:b/>
        </w:rPr>
        <w:softHyphen/>
        <w:t>ğimden ayrılma</w:t>
      </w:r>
      <w:r w:rsidRPr="00A90695">
        <w:rPr>
          <w:b/>
        </w:rPr>
        <w:softHyphen/>
        <w:t>yacak</w:t>
      </w:r>
      <w:r w:rsidRPr="00A90695">
        <w:rPr>
          <w:b/>
        </w:rPr>
        <w:softHyphen/>
        <w:t>lardır. Yalnız ve yalnız Allah rızası için çalı</w:t>
      </w:r>
      <w:r w:rsidRPr="00A90695">
        <w:rPr>
          <w:b/>
        </w:rPr>
        <w:softHyphen/>
        <w:t>şacaklar</w:t>
      </w:r>
      <w:r w:rsidR="0035769F">
        <w:rPr>
          <w:b/>
        </w:rPr>
        <w:softHyphen/>
      </w:r>
      <w:r w:rsidRPr="00A90695">
        <w:rPr>
          <w:b/>
        </w:rPr>
        <w:t>dır</w:t>
      </w:r>
      <w:r w:rsidRPr="00A90695">
        <w:t xml:space="preserve">.» </w:t>
      </w:r>
      <w:r w:rsidRPr="00A90695">
        <w:rPr>
          <w:sz w:val="20"/>
        </w:rPr>
        <w:t>(Emirdağ Lâhikası-II sh: 80)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18-</w:t>
      </w:r>
      <w:r w:rsidRPr="00A90695">
        <w:t xml:space="preserve"> «Yanında bulunan talebelerini aynı kendisi gibi zekât ve hediye almaktan men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"zekât ve hediye almaktan men" </w:instrText>
      </w:r>
      <w:r w:rsidRPr="00A90695">
        <w:rPr>
          <w:vanish/>
        </w:rPr>
        <w:fldChar w:fldCharType="end"/>
      </w:r>
      <w:r w:rsidRPr="00A90695">
        <w:t xml:space="preserve"> etmek. Onları da yalnız rıza-yı İlâhî için ça</w:t>
      </w:r>
      <w:r w:rsidRPr="00A90695">
        <w:softHyphen/>
        <w:t xml:space="preserve">lıştırırdı. Hattâ çok zamanlar talebelerini kendi iaşe ederdi.» </w:t>
      </w:r>
      <w:r w:rsidRPr="00A90695">
        <w:rPr>
          <w:sz w:val="20"/>
        </w:rPr>
        <w:t>(Tarihçe-i Hayat sh: 48)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19-</w:t>
      </w:r>
      <w:r w:rsidRPr="00A90695">
        <w:t xml:space="preserve"> «Ey kardeşlerim! Eğer ehl-i dünyanın dalka</w:t>
      </w:r>
      <w:r w:rsidRPr="00A90695">
        <w:softHyphen/>
        <w:t>vuk</w:t>
      </w:r>
      <w:r w:rsidRPr="00A90695">
        <w:softHyphen/>
        <w:t>ları ve ehl-i dal</w:t>
      </w:r>
      <w:r w:rsidRPr="00A90695">
        <w:t>â</w:t>
      </w:r>
      <w:r w:rsidRPr="00A90695">
        <w:t>le</w:t>
      </w:r>
      <w:r w:rsidRPr="00A90695">
        <w:softHyphen/>
        <w:t>tin münafıkları, sizi, insaniyetin şu zayıf damarı olan ta</w:t>
      </w:r>
      <w:r w:rsidRPr="00A90695">
        <w:softHyphen/>
        <w:t>mah yüzünden yakalasalar, ge</w:t>
      </w:r>
      <w:r w:rsidRPr="00A90695">
        <w:softHyphen/>
        <w:t xml:space="preserve">çen hakikati düşünüp, </w:t>
      </w:r>
      <w:r w:rsidRPr="00A90695">
        <w:rPr>
          <w:b/>
        </w:rPr>
        <w:t>bu fakir kardeşinizi nü</w:t>
      </w:r>
      <w:r w:rsidRPr="00A90695">
        <w:rPr>
          <w:b/>
        </w:rPr>
        <w:softHyphen/>
        <w:t>mune-i i</w:t>
      </w:r>
      <w:r w:rsidRPr="00A90695">
        <w:rPr>
          <w:b/>
        </w:rPr>
        <w:t>m</w:t>
      </w:r>
      <w:r w:rsidRPr="00A90695">
        <w:rPr>
          <w:b/>
        </w:rPr>
        <w:t>tisal ediniz</w:t>
      </w:r>
      <w:r w:rsidRPr="00A90695">
        <w:t>. Sizi bütün kuvvetimle te</w:t>
      </w:r>
      <w:r w:rsidRPr="00A90695">
        <w:softHyphen/>
        <w:t xml:space="preserve">min ederim ki, kanaat ve </w:t>
      </w:r>
      <w:r w:rsidR="00D724A2">
        <w:t>iktisad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"kanaat ve iktisat" </w:instrText>
      </w:r>
      <w:r w:rsidRPr="00A90695">
        <w:rPr>
          <w:vanish/>
        </w:rPr>
        <w:fldChar w:fldCharType="end"/>
      </w:r>
      <w:r w:rsidRPr="00A90695">
        <w:t>, maaştan ziyade sizin haya</w:t>
      </w:r>
      <w:r w:rsidRPr="00A90695">
        <w:softHyphen/>
        <w:t>tınızı idame ve rızkınızı temin eder. Bahusus size veri</w:t>
      </w:r>
      <w:r w:rsidRPr="00A90695">
        <w:softHyphen/>
        <w:t>len o gayr-ı meşru para, sizden, ona mukabil bin kat fazla fiyat isteye</w:t>
      </w:r>
      <w:r w:rsidRPr="00A90695">
        <w:softHyphen/>
        <w:t>cek. Hem her saati size ebedî bir hazi</w:t>
      </w:r>
      <w:r w:rsidRPr="00A90695">
        <w:softHyphen/>
        <w:t>neyi açabilir olan hizmet-i Kur’âniyeye sed çekebilir veya fütur verir. Bu öyle bir zarar ve boşluk</w:t>
      </w:r>
      <w:r w:rsidRPr="00A90695">
        <w:softHyphen/>
        <w:t>tur ki, her ay binler m</w:t>
      </w:r>
      <w:r w:rsidRPr="00A90695">
        <w:t>a</w:t>
      </w:r>
      <w:r w:rsidRPr="00A90695">
        <w:t xml:space="preserve">aş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"her ay binler maaﬂ " </w:instrText>
      </w:r>
      <w:r w:rsidRPr="00A90695">
        <w:rPr>
          <w:vanish/>
        </w:rPr>
        <w:fldChar w:fldCharType="end"/>
      </w:r>
      <w:r w:rsidRPr="00A90695">
        <w:t xml:space="preserve">verilse, yerini dolduramaz.» </w:t>
      </w:r>
      <w:r w:rsidRPr="00A90695">
        <w:rPr>
          <w:sz w:val="20"/>
        </w:rPr>
        <w:t>(Mektubat sh: 418)</w:t>
      </w:r>
    </w:p>
    <w:p w:rsidR="008E0FBB" w:rsidRPr="00A90695" w:rsidRDefault="008E0FBB" w:rsidP="00E45542">
      <w:pPr>
        <w:pStyle w:val="metinst"/>
        <w:widowControl w:val="0"/>
      </w:pPr>
      <w:r w:rsidRPr="00A90695">
        <w:t>İstiğnayı bozacak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"‹sti¤nay› bozacak" </w:instrText>
      </w:r>
      <w:r w:rsidRPr="00A90695">
        <w:rPr>
          <w:vanish/>
        </w:rPr>
        <w:fldChar w:fldCharType="end"/>
      </w:r>
      <w:r w:rsidRPr="00A90695">
        <w:t xml:space="preserve"> olan sebeblerden kaçmak: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20-</w:t>
      </w:r>
      <w:r w:rsidRPr="00A90695">
        <w:t xml:space="preserve"> «Menfaat-i maddiye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"Menfaat-i maddiye" </w:instrText>
      </w:r>
      <w:r w:rsidRPr="00A90695">
        <w:rPr>
          <w:vanish/>
        </w:rPr>
        <w:fldChar w:fldCharType="end"/>
      </w:r>
      <w:r w:rsidRPr="00A90695">
        <w:t xml:space="preserve"> cihetinden gelen rekabet, yavaş yavaş ihlâsı k</w:t>
      </w:r>
      <w:r w:rsidRPr="00A90695">
        <w:t>ı</w:t>
      </w:r>
      <w:r w:rsidR="0035769F">
        <w:softHyphen/>
      </w:r>
      <w:r w:rsidRPr="00A90695">
        <w:t>rar. Hem netice-i hizmeti de zede</w:t>
      </w:r>
      <w:r w:rsidRPr="00A90695">
        <w:softHyphen/>
        <w:t>ler. Hem o maddî menfa</w:t>
      </w:r>
      <w:r w:rsidRPr="00A90695">
        <w:softHyphen/>
        <w:t>ati de kaçırır.</w:t>
      </w:r>
    </w:p>
    <w:p w:rsidR="008E0FBB" w:rsidRPr="00A90695" w:rsidRDefault="008E0FBB" w:rsidP="00E45542">
      <w:pPr>
        <w:pStyle w:val="risaleChar"/>
        <w:widowControl w:val="0"/>
      </w:pPr>
      <w:r w:rsidRPr="00A90695">
        <w:t>Evet, hakikat ve âhiret için çalışanlara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"âhiret için çal›ﬂanlara" </w:instrText>
      </w:r>
      <w:r w:rsidRPr="00A90695">
        <w:rPr>
          <w:vanish/>
        </w:rPr>
        <w:fldChar w:fldCharType="end"/>
      </w:r>
      <w:r w:rsidRPr="00A90695">
        <w:t xml:space="preserve"> karşı bu millet bir hürmet ve bir muavenet fikrini daima besle</w:t>
      </w:r>
      <w:r w:rsidRPr="00A90695">
        <w:softHyphen/>
        <w:t>miş. Ve bilfiil onların hakikat-i ihlâsla</w:t>
      </w:r>
      <w:r w:rsidR="0035769F">
        <w:softHyphen/>
      </w:r>
      <w:r w:rsidRPr="00A90695">
        <w:t>r</w:t>
      </w:r>
      <w:r w:rsidRPr="00A90695">
        <w:t>ı</w:t>
      </w:r>
      <w:r w:rsidRPr="00A90695">
        <w:t xml:space="preserve">na ve sâdıkane olan </w:t>
      </w:r>
      <w:r w:rsidRPr="00A90695">
        <w:rPr>
          <w:b/>
        </w:rPr>
        <w:t>hizmet</w:t>
      </w:r>
      <w:r w:rsidRPr="00A90695">
        <w:rPr>
          <w:b/>
        </w:rPr>
        <w:softHyphen/>
        <w:t>lerine bir cihette iştirak etmek niye</w:t>
      </w:r>
      <w:r w:rsidRPr="00A90695">
        <w:rPr>
          <w:b/>
        </w:rPr>
        <w:softHyphen/>
        <w:t>tiyle, onların hâcât-ı maddiyelerinin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"hâcât-› maddiyelerinin"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ted</w:t>
      </w:r>
      <w:r w:rsidRPr="00A90695">
        <w:rPr>
          <w:b/>
        </w:rPr>
        <w:t>a</w:t>
      </w:r>
      <w:r w:rsidRPr="00A90695">
        <w:rPr>
          <w:b/>
        </w:rPr>
        <w:t>ri</w:t>
      </w:r>
      <w:r w:rsidRPr="00A90695">
        <w:rPr>
          <w:b/>
        </w:rPr>
        <w:softHyphen/>
        <w:t>kiyle meşgul olup vakitlerini zayi etme</w:t>
      </w:r>
      <w:r w:rsidRPr="00A90695">
        <w:rPr>
          <w:b/>
        </w:rPr>
        <w:softHyphen/>
        <w:t>mek için, sadaka ve hediye gibi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"sadaka ve hediye gibi"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maddî menfaatlerle yardım edip hür</w:t>
      </w:r>
      <w:r w:rsidRPr="00A90695">
        <w:rPr>
          <w:b/>
        </w:rPr>
        <w:softHyphen/>
        <w:t>met etmi</w:t>
      </w:r>
      <w:r w:rsidRPr="00A90695">
        <w:rPr>
          <w:b/>
        </w:rPr>
        <w:t>ş</w:t>
      </w:r>
      <w:r w:rsidRPr="00A90695">
        <w:rPr>
          <w:b/>
        </w:rPr>
        <w:t>ler</w:t>
      </w:r>
      <w:r w:rsidRPr="00A90695">
        <w:t xml:space="preserve">. </w:t>
      </w:r>
    </w:p>
    <w:p w:rsidR="00AE1719" w:rsidRDefault="008E0FBB" w:rsidP="00E45542">
      <w:pPr>
        <w:pStyle w:val="risaleChar"/>
        <w:widowControl w:val="0"/>
      </w:pPr>
      <w:r w:rsidRPr="00A90695">
        <w:t xml:space="preserve">Fakat </w:t>
      </w:r>
      <w:r w:rsidRPr="00A90695">
        <w:rPr>
          <w:b/>
        </w:rPr>
        <w:t>bu muave</w:t>
      </w:r>
      <w:r w:rsidRPr="00A90695">
        <w:rPr>
          <w:b/>
        </w:rPr>
        <w:softHyphen/>
        <w:t>net ve menfaat istenil</w:t>
      </w:r>
      <w:r w:rsidRPr="00A90695">
        <w:rPr>
          <w:b/>
        </w:rPr>
        <w:softHyphen/>
        <w:t>mez, belki verilir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"menfaat istenil</w:instrText>
      </w:r>
      <w:r w:rsidRPr="00A90695">
        <w:rPr>
          <w:b/>
        </w:rPr>
        <w:softHyphen/>
        <w:instrText xml:space="preserve">mez, belki verilir" </w:instrText>
      </w:r>
      <w:r w:rsidRPr="00A90695">
        <w:rPr>
          <w:vanish/>
        </w:rPr>
        <w:fldChar w:fldCharType="end"/>
      </w:r>
      <w:r w:rsidRPr="00A90695">
        <w:t>. Hem ka</w:t>
      </w:r>
      <w:r w:rsidRPr="00A90695">
        <w:t>l</w:t>
      </w:r>
      <w:r w:rsidR="0035769F">
        <w:softHyphen/>
      </w:r>
      <w:r w:rsidRPr="00A90695">
        <w:t xml:space="preserve">ben arzu edip muntazır kalmakla, </w:t>
      </w:r>
      <w:r w:rsidRPr="00A90695">
        <w:rPr>
          <w:b/>
        </w:rPr>
        <w:t>li</w:t>
      </w:r>
      <w:r w:rsidRPr="00A90695">
        <w:rPr>
          <w:b/>
        </w:rPr>
        <w:softHyphen/>
        <w:t>san-ı hal ile dahi is</w:t>
      </w:r>
      <w:r w:rsidRPr="00A90695">
        <w:rPr>
          <w:b/>
        </w:rPr>
        <w:softHyphen/>
        <w:t>tenilmez</w:t>
      </w:r>
      <w:r w:rsidRPr="00A90695">
        <w:t xml:space="preserve">. Belki </w:t>
      </w:r>
      <w:r w:rsidRPr="00A90695">
        <w:rPr>
          <w:b/>
        </w:rPr>
        <w:t>um</w:t>
      </w:r>
      <w:r w:rsidRPr="00A90695">
        <w:rPr>
          <w:b/>
        </w:rPr>
        <w:softHyphen/>
        <w:t>madığı bir halde ve</w:t>
      </w:r>
      <w:r w:rsidRPr="00A90695">
        <w:rPr>
          <w:b/>
        </w:rPr>
        <w:softHyphen/>
        <w:t>ri</w:t>
      </w:r>
      <w:r w:rsidRPr="00A90695">
        <w:rPr>
          <w:b/>
        </w:rPr>
        <w:softHyphen/>
        <w:t>lir. Yoksa ihlâsı z</w:t>
      </w:r>
      <w:r w:rsidRPr="00A90695">
        <w:rPr>
          <w:b/>
        </w:rPr>
        <w:t>e</w:t>
      </w:r>
      <w:r w:rsidRPr="00A90695">
        <w:rPr>
          <w:b/>
        </w:rPr>
        <w:t>delenir</w:t>
      </w:r>
      <w:r w:rsidRPr="00A90695">
        <w:t xml:space="preserve">. </w:t>
      </w:r>
    </w:p>
    <w:p w:rsidR="001D691A" w:rsidRDefault="008E0FBB" w:rsidP="001D691A">
      <w:pPr>
        <w:pStyle w:val="risaleChar"/>
        <w:widowControl w:val="0"/>
        <w:spacing w:line="168" w:lineRule="auto"/>
      </w:pPr>
      <w:r w:rsidRPr="00A90695">
        <w:t>Hem</w:t>
      </w:r>
      <w:r w:rsidR="001D691A">
        <w:t xml:space="preserve">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40"/>
      </w:r>
      <w:r w:rsidR="00236C0B" w:rsidRPr="00236C0B">
        <w:rPr>
          <w:rStyle w:val="DipnotBavurusu"/>
        </w:rPr>
        <w:t>)</w:t>
      </w:r>
      <w:r w:rsidR="001D691A">
        <w:t xml:space="preserve"> </w:t>
      </w:r>
      <w:r w:rsidRPr="00A90695">
        <w:rPr>
          <w:rFonts w:ascii="Nur Fontu" w:hAnsi="Nur Fontu"/>
          <w:sz w:val="56"/>
        </w:rPr>
        <w:t>®Ÿ[¬V«5</w:t>
      </w:r>
      <w:r w:rsidRPr="001D691A">
        <w:rPr>
          <w:rFonts w:ascii="Nur Fontu" w:hAnsi="Nur Fontu"/>
          <w:sz w:val="16"/>
          <w:szCs w:val="16"/>
        </w:rPr>
        <w:t>ö</w:t>
      </w:r>
      <w:r w:rsidRPr="00A90695">
        <w:rPr>
          <w:rFonts w:ascii="Nur Fontu" w:hAnsi="Nur Fontu"/>
          <w:sz w:val="56"/>
        </w:rPr>
        <w:t>@®X«W«$</w:t>
      </w:r>
      <w:r w:rsidRPr="001D691A">
        <w:rPr>
          <w:rFonts w:ascii="Nur Fontu" w:hAnsi="Nur Fontu"/>
          <w:sz w:val="16"/>
          <w:szCs w:val="16"/>
        </w:rPr>
        <w:t>ö</w:t>
      </w:r>
      <w:r w:rsidRPr="00A90695">
        <w:rPr>
          <w:rFonts w:ascii="Nur Fontu" w:hAnsi="Nur Fontu"/>
          <w:sz w:val="56"/>
        </w:rPr>
        <w:t>|¬#@«&lt;³@¬"</w:t>
      </w:r>
      <w:r w:rsidRPr="001D691A">
        <w:rPr>
          <w:rFonts w:ascii="Nur Fontu" w:hAnsi="Nur Fontu"/>
          <w:sz w:val="16"/>
          <w:szCs w:val="16"/>
        </w:rPr>
        <w:t>ö</w:t>
      </w:r>
      <w:r w:rsidRPr="00A90695">
        <w:rPr>
          <w:rFonts w:ascii="Nur Fontu" w:hAnsi="Nur Fontu"/>
          <w:sz w:val="56"/>
        </w:rPr>
        <w:t>!:­h«B²L«#</w:t>
      </w:r>
      <w:r w:rsidRPr="001D691A">
        <w:rPr>
          <w:rFonts w:ascii="Nur Fontu" w:hAnsi="Nur Fontu"/>
          <w:sz w:val="16"/>
          <w:szCs w:val="16"/>
        </w:rPr>
        <w:t>ö</w:t>
      </w:r>
      <w:r w:rsidRPr="00A90695">
        <w:rPr>
          <w:rFonts w:ascii="Nur Fontu" w:hAnsi="Nur Fontu"/>
          <w:sz w:val="56"/>
        </w:rPr>
        <w:t>««:</w:t>
      </w:r>
      <w:r w:rsidRPr="00A90695">
        <w:rPr>
          <w:rFonts w:ascii="Nur Fontu" w:hAnsi="Nur Fontu"/>
        </w:rPr>
        <w:t>ö</w:t>
      </w:r>
      <w:r w:rsidR="001D691A">
        <w:t>âyetinin</w:t>
      </w:r>
      <w:r w:rsidR="001D691A" w:rsidRPr="001D691A">
        <w:rPr>
          <w:sz w:val="16"/>
          <w:szCs w:val="16"/>
        </w:rPr>
        <w:t xml:space="preserve"> </w:t>
      </w:r>
      <w:r w:rsidRPr="00A90695">
        <w:t>nehyine</w:t>
      </w:r>
      <w:r w:rsidRPr="001D691A">
        <w:rPr>
          <w:sz w:val="16"/>
          <w:szCs w:val="16"/>
        </w:rPr>
        <w:t xml:space="preserve"> </w:t>
      </w:r>
      <w:r w:rsidRPr="00A90695">
        <w:t>y</w:t>
      </w:r>
      <w:r w:rsidRPr="00A90695">
        <w:t>a</w:t>
      </w:r>
      <w:r w:rsidRPr="00A90695">
        <w:t>naşır,</w:t>
      </w:r>
      <w:r w:rsidRPr="001D691A">
        <w:rPr>
          <w:sz w:val="16"/>
          <w:szCs w:val="16"/>
        </w:rPr>
        <w:t xml:space="preserve"> </w:t>
      </w:r>
      <w:r w:rsidRPr="00A90695">
        <w:t xml:space="preserve">ameli </w:t>
      </w:r>
    </w:p>
    <w:p w:rsidR="008E0FBB" w:rsidRPr="00A90695" w:rsidRDefault="008E0FBB" w:rsidP="001D691A">
      <w:pPr>
        <w:pStyle w:val="risaleChar"/>
        <w:widowControl w:val="0"/>
        <w:spacing w:before="0"/>
        <w:ind w:firstLine="0"/>
      </w:pPr>
      <w:r w:rsidRPr="00A90695">
        <w:t>kı</w:t>
      </w:r>
      <w:r w:rsidRPr="00A90695">
        <w:t>s</w:t>
      </w:r>
      <w:r w:rsidR="0035769F">
        <w:softHyphen/>
      </w:r>
      <w:r w:rsidRPr="00A90695">
        <w:t>men yanar.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İşte bu maddî menfaati arzu edip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"maddî menfaati arzu edip" </w:instrText>
      </w:r>
      <w:r w:rsidRPr="00A90695">
        <w:rPr>
          <w:vanish/>
        </w:rPr>
        <w:fldChar w:fldCharType="end"/>
      </w:r>
      <w:r w:rsidRPr="00A90695">
        <w:t xml:space="preserve"> muntazır kal</w:t>
      </w:r>
      <w:r w:rsidRPr="00A90695">
        <w:softHyphen/>
        <w:t>mak, sonra nefs-i emmâre, hodgâmlık cihetiyle, o men</w:t>
      </w:r>
      <w:r w:rsidRPr="00A90695">
        <w:softHyphen/>
        <w:t>faati başkasına ka</w:t>
      </w:r>
      <w:r w:rsidRPr="00A90695">
        <w:t>p</w:t>
      </w:r>
      <w:r w:rsidRPr="00A90695">
        <w:t>tır</w:t>
      </w:r>
      <w:r w:rsidRPr="00A90695">
        <w:softHyphen/>
        <w:t>mamak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"men</w:instrText>
      </w:r>
      <w:r w:rsidRPr="00A90695">
        <w:softHyphen/>
        <w:instrText>faati baﬂkas›na kapt›r</w:instrText>
      </w:r>
      <w:r w:rsidRPr="00A90695">
        <w:softHyphen/>
        <w:instrText xml:space="preserve">mamak" </w:instrText>
      </w:r>
      <w:r w:rsidRPr="00A90695">
        <w:rPr>
          <w:vanish/>
        </w:rPr>
        <w:fldChar w:fldCharType="end"/>
      </w:r>
      <w:r w:rsidRPr="00A90695">
        <w:t xml:space="preserve"> için, ha</w:t>
      </w:r>
      <w:r w:rsidR="0035769F">
        <w:softHyphen/>
      </w:r>
      <w:r w:rsidRPr="00A90695">
        <w:t>ki</w:t>
      </w:r>
      <w:r w:rsidRPr="00A90695">
        <w:softHyphen/>
        <w:t>kî bir kardeşine ve o hu</w:t>
      </w:r>
      <w:r w:rsidRPr="00A90695">
        <w:softHyphen/>
        <w:t>susî hizmette arkada</w:t>
      </w:r>
      <w:r w:rsidRPr="00A90695">
        <w:softHyphen/>
        <w:t>şına karşı bir rekabet da</w:t>
      </w:r>
      <w:r w:rsidRPr="00A90695">
        <w:softHyphen/>
        <w:t>marı uyan</w:t>
      </w:r>
      <w:r w:rsidRPr="00A90695">
        <w:softHyphen/>
        <w:t>dırır. İhlâsı zedelenir, hizmette kudsiyeti kaybeder, ehl-i hak</w:t>
      </w:r>
      <w:r w:rsidRPr="00A90695">
        <w:t>i</w:t>
      </w:r>
      <w:r w:rsidR="0035769F">
        <w:softHyphen/>
      </w:r>
      <w:r w:rsidRPr="00A90695">
        <w:t xml:space="preserve">kat nazarında sakîl bir vaziyet alır. Ve maddî </w:t>
      </w:r>
      <w:r w:rsidRPr="00A90695">
        <w:lastRenderedPageBreak/>
        <w:t>menfaati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"maddî menfaati" </w:instrText>
      </w:r>
      <w:r w:rsidRPr="00A90695">
        <w:rPr>
          <w:vanish/>
        </w:rPr>
        <w:fldChar w:fldCharType="end"/>
      </w:r>
      <w:r w:rsidRPr="00A90695">
        <w:t xml:space="preserve"> de kaybeder.» </w:t>
      </w:r>
      <w:r w:rsidRPr="00A90695">
        <w:rPr>
          <w:sz w:val="20"/>
        </w:rPr>
        <w:t>(Lem’alar sh: 164)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21-</w:t>
      </w:r>
      <w:r w:rsidRPr="00A90695">
        <w:t xml:space="preserve"> «Derd-i maişet zaruretine karşı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"maiﬂet zaruretine karﬂ›" </w:instrText>
      </w:r>
      <w:r w:rsidRPr="00A90695">
        <w:rPr>
          <w:vanish/>
        </w:rPr>
        <w:fldChar w:fldCharType="end"/>
      </w:r>
      <w:r w:rsidRPr="00A90695">
        <w:t xml:space="preserve">, </w:t>
      </w:r>
      <w:r w:rsidR="00D724A2">
        <w:t>iktisad</w:t>
      </w:r>
      <w:r w:rsidRPr="00A90695">
        <w:t xml:space="preserve"> ve ka</w:t>
      </w:r>
      <w:r w:rsidRPr="00A90695">
        <w:softHyphen/>
        <w:t>na</w:t>
      </w:r>
      <w:r w:rsidRPr="00A90695">
        <w:softHyphen/>
        <w:t>atle mu</w:t>
      </w:r>
      <w:r w:rsidRPr="00A90695">
        <w:softHyphen/>
        <w:t>kabele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"iktisat ve ka</w:instrText>
      </w:r>
      <w:r w:rsidRPr="00A90695">
        <w:softHyphen/>
        <w:instrText>na</w:instrText>
      </w:r>
      <w:r w:rsidRPr="00A90695">
        <w:softHyphen/>
        <w:instrText>atle mu</w:instrText>
      </w:r>
      <w:r w:rsidRPr="00A90695">
        <w:softHyphen/>
        <w:instrText xml:space="preserve">kabele" </w:instrText>
      </w:r>
      <w:r w:rsidRPr="00A90695">
        <w:rPr>
          <w:vanish/>
        </w:rPr>
        <w:fldChar w:fldCharType="end"/>
      </w:r>
      <w:r w:rsidRPr="00A90695">
        <w:t xml:space="preserve"> et</w:t>
      </w:r>
      <w:r w:rsidR="0035769F">
        <w:softHyphen/>
      </w:r>
      <w:r w:rsidRPr="00A90695">
        <w:t>me</w:t>
      </w:r>
      <w:r w:rsidRPr="00A90695">
        <w:softHyphen/>
        <w:t>ye zaruret var. Menfaat-i dünye</w:t>
      </w:r>
      <w:r w:rsidRPr="00A90695">
        <w:softHyphen/>
        <w:t>viye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"Menfaat-i dünye</w:instrText>
      </w:r>
      <w:r w:rsidRPr="00A90695">
        <w:softHyphen/>
        <w:instrText xml:space="preserve">viye" </w:instrText>
      </w:r>
      <w:r w:rsidRPr="00A90695">
        <w:rPr>
          <w:vanish/>
        </w:rPr>
        <w:fldChar w:fldCharType="end"/>
      </w:r>
      <w:r w:rsidRPr="00A90695">
        <w:t>, çok ehl-i hak</w:t>
      </w:r>
      <w:r w:rsidRPr="00A90695">
        <w:t>i</w:t>
      </w:r>
      <w:r w:rsidRPr="00A90695">
        <w:t>kati, ehl-i tarikatı dahi bir nevi reka</w:t>
      </w:r>
      <w:r w:rsidRPr="00A90695">
        <w:softHyphen/>
        <w:t>bete sevk ettiği için endişe ederim. Risale-i Nur şakird</w:t>
      </w:r>
      <w:r w:rsidRPr="00A90695">
        <w:softHyphen/>
        <w:t>leri içinde şim</w:t>
      </w:r>
      <w:r w:rsidRPr="00A90695">
        <w:softHyphen/>
        <w:t>diye kadar bu cihet onları zede</w:t>
      </w:r>
      <w:r w:rsidRPr="00A90695">
        <w:softHyphen/>
        <w:t>lememiş. İnşaallah yine ze</w:t>
      </w:r>
      <w:r w:rsidRPr="00A90695">
        <w:softHyphen/>
        <w:t>delemez. Fakat herkes bir a</w:t>
      </w:r>
      <w:r w:rsidRPr="00A90695">
        <w:t>h</w:t>
      </w:r>
      <w:r w:rsidRPr="00A90695">
        <w:t>lâkta ola</w:t>
      </w:r>
      <w:r w:rsidRPr="00A90695">
        <w:softHyphen/>
        <w:t>maz. Bazıları meşru dairede rahatını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"meﬂru dairede rahat›n›" </w:instrText>
      </w:r>
      <w:r w:rsidRPr="00A90695">
        <w:rPr>
          <w:vanish/>
        </w:rPr>
        <w:fldChar w:fldCharType="end"/>
      </w:r>
      <w:r w:rsidRPr="00A90695">
        <w:t xml:space="preserve"> istese de, itiraz edilmemeli. </w:t>
      </w:r>
      <w:r w:rsidRPr="00A90695">
        <w:rPr>
          <w:b/>
        </w:rPr>
        <w:t>Zarurete dü</w:t>
      </w:r>
      <w:r w:rsidRPr="00A90695">
        <w:rPr>
          <w:b/>
        </w:rPr>
        <w:softHyphen/>
        <w:t>şen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"Zarurete dü</w:instrText>
      </w:r>
      <w:r w:rsidRPr="00A90695">
        <w:rPr>
          <w:b/>
        </w:rPr>
        <w:softHyphen/>
        <w:instrText xml:space="preserve">ﬂen"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bir şakird zekâtı ka</w:t>
      </w:r>
      <w:r w:rsidRPr="00A90695">
        <w:rPr>
          <w:b/>
        </w:rPr>
        <w:softHyphen/>
        <w:t>bul ede</w:t>
      </w:r>
      <w:r w:rsidR="0035769F">
        <w:rPr>
          <w:b/>
        </w:rPr>
        <w:softHyphen/>
      </w:r>
      <w:r w:rsidRPr="00A90695">
        <w:rPr>
          <w:b/>
        </w:rPr>
        <w:t>bi</w:t>
      </w:r>
      <w:r w:rsidRPr="00A90695">
        <w:rPr>
          <w:b/>
        </w:rPr>
        <w:softHyphen/>
        <w:t>lir. Ris</w:t>
      </w:r>
      <w:r w:rsidRPr="00A90695">
        <w:rPr>
          <w:b/>
        </w:rPr>
        <w:t>a</w:t>
      </w:r>
      <w:r w:rsidRPr="00A90695">
        <w:rPr>
          <w:b/>
        </w:rPr>
        <w:t>le-i Nur’un hiz</w:t>
      </w:r>
      <w:r w:rsidRPr="00A90695">
        <w:rPr>
          <w:b/>
        </w:rPr>
        <w:softHyphen/>
        <w:t>metine hasr-ı vakit eden rükünlere ve ça</w:t>
      </w:r>
      <w:r w:rsidRPr="00A90695">
        <w:rPr>
          <w:b/>
        </w:rPr>
        <w:softHyphen/>
        <w:t>lışan</w:t>
      </w:r>
      <w:r w:rsidRPr="00A90695">
        <w:rPr>
          <w:b/>
        </w:rPr>
        <w:softHyphen/>
        <w:t>lara zekâ</w:t>
      </w:r>
      <w:r w:rsidRPr="00A90695">
        <w:rPr>
          <w:b/>
        </w:rPr>
        <w:t>t</w:t>
      </w:r>
      <w:r w:rsidRPr="00A90695">
        <w:rPr>
          <w:b/>
        </w:rPr>
        <w:t>la yardım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"çal›ﬂan</w:instrText>
      </w:r>
      <w:r w:rsidRPr="00A90695">
        <w:rPr>
          <w:b/>
        </w:rPr>
        <w:softHyphen/>
        <w:instrText xml:space="preserve">lara zekâtla yard›m"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etmek de Risale-i Nur’a bir nevi hiz</w:t>
      </w:r>
      <w:r w:rsidRPr="00A90695">
        <w:rPr>
          <w:b/>
        </w:rPr>
        <w:softHyphen/>
        <w:t>mettir</w:t>
      </w:r>
      <w:r w:rsidRPr="00A90695">
        <w:t>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 xml:space="preserve">Hem </w:t>
      </w:r>
      <w:r w:rsidRPr="00A90695">
        <w:rPr>
          <w:b/>
        </w:rPr>
        <w:t>yardım edilmeli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"yard›m edilmeli" </w:instrText>
      </w:r>
      <w:r w:rsidRPr="00A90695">
        <w:rPr>
          <w:vanish/>
        </w:rPr>
        <w:fldChar w:fldCharType="end"/>
      </w:r>
      <w:r w:rsidRPr="00A90695">
        <w:t xml:space="preserve">. Fakat hırs ve tamah ve lisan-ı hal ile </w:t>
      </w:r>
      <w:r w:rsidRPr="00A90695">
        <w:rPr>
          <w:b/>
        </w:rPr>
        <w:t>istemek ol</w:t>
      </w:r>
      <w:r w:rsidRPr="00A90695">
        <w:rPr>
          <w:b/>
        </w:rPr>
        <w:softHyphen/>
        <w:t>mamalı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"istemek olmamal›" </w:instrText>
      </w:r>
      <w:r w:rsidRPr="00A90695">
        <w:rPr>
          <w:vanish/>
        </w:rPr>
        <w:fldChar w:fldCharType="end"/>
      </w:r>
      <w:r w:rsidRPr="00A90695">
        <w:t>. Yoksa, ehl-i dalâlet ki, hırs ve tamah yolu</w:t>
      </w:r>
      <w:r w:rsidRPr="00A90695">
        <w:t>n</w:t>
      </w:r>
      <w:r w:rsidRPr="00A90695">
        <w:t>da dinini feda et</w:t>
      </w:r>
      <w:r w:rsidR="0035769F">
        <w:softHyphen/>
      </w:r>
      <w:r w:rsidRPr="00A90695">
        <w:t>miş onlar naza</w:t>
      </w:r>
      <w:r w:rsidRPr="00A90695">
        <w:softHyphen/>
        <w:t>rında kıyas-ı binnefs cihetiyle, “Risale-i Nur’un bir kı</w:t>
      </w:r>
      <w:r w:rsidRPr="00A90695">
        <w:softHyphen/>
        <w:t>sım şakirdleri dahi, dinini dünyaya âlet ediyorlar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"dünyaya âlet ediyorlar" </w:instrText>
      </w:r>
      <w:r w:rsidRPr="00A90695">
        <w:rPr>
          <w:vanish/>
        </w:rPr>
        <w:fldChar w:fldCharType="end"/>
      </w:r>
      <w:r w:rsidRPr="00A90695">
        <w:t>” diye çirkin bir ithamla taar</w:t>
      </w:r>
      <w:r w:rsidRPr="00A90695">
        <w:softHyphen/>
        <w:t xml:space="preserve">ruzlarına meydan açar.» </w:t>
      </w:r>
      <w:r w:rsidRPr="00A90695">
        <w:rPr>
          <w:sz w:val="20"/>
        </w:rPr>
        <w:t>(Kastamonu Lâhikası sh: 223)</w:t>
      </w:r>
    </w:p>
    <w:p w:rsidR="005F47CA" w:rsidRDefault="008E0FBB" w:rsidP="005F47CA">
      <w:pPr>
        <w:pStyle w:val="risaleChar"/>
        <w:widowControl w:val="0"/>
        <w:rPr>
          <w:b/>
        </w:rPr>
      </w:pPr>
      <w:r w:rsidRPr="00A90695">
        <w:rPr>
          <w:b/>
        </w:rPr>
        <w:t>22-</w:t>
      </w:r>
      <w:r w:rsidRPr="00A90695">
        <w:t xml:space="preserve"> «Hakikî ihlâslı Nurcular, menfaat-i maddi</w:t>
      </w:r>
      <w:r w:rsidRPr="00A90695">
        <w:softHyphen/>
        <w:t>yeye ehemmi</w:t>
      </w:r>
      <w:r w:rsidRPr="00A90695">
        <w:softHyphen/>
        <w:t>yet verme</w:t>
      </w:r>
      <w:r w:rsidRPr="00A90695">
        <w:softHyphen/>
        <w:t xml:space="preserve">dikleri gibi, bir kısmı, âzamî </w:t>
      </w:r>
      <w:r w:rsidR="00D724A2">
        <w:t>iktisad</w:t>
      </w:r>
      <w:r w:rsidRPr="00A90695">
        <w:t xml:space="preserve"> ve kanaatle ve faki</w:t>
      </w:r>
      <w:r w:rsidRPr="00A90695">
        <w:softHyphen/>
        <w:t>rü’l-hal olma</w:t>
      </w:r>
      <w:r w:rsidR="0035769F">
        <w:softHyphen/>
      </w:r>
      <w:r w:rsidRPr="00A90695">
        <w:t>l</w:t>
      </w:r>
      <w:r w:rsidRPr="00A90695">
        <w:t>a</w:t>
      </w:r>
      <w:r w:rsidRPr="00A90695">
        <w:t>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"faki</w:instrText>
      </w:r>
      <w:r w:rsidRPr="00A90695">
        <w:softHyphen/>
        <w:instrText xml:space="preserve">rü’l-hal olmalar›" </w:instrText>
      </w:r>
      <w:r w:rsidRPr="00A90695">
        <w:rPr>
          <w:vanish/>
        </w:rPr>
        <w:fldChar w:fldCharType="end"/>
      </w:r>
      <w:r w:rsidRPr="00A90695">
        <w:t>yla beraber, sa</w:t>
      </w:r>
      <w:r w:rsidRPr="00A90695">
        <w:softHyphen/>
        <w:t xml:space="preserve">bır ve </w:t>
      </w:r>
      <w:r w:rsidRPr="00A90695">
        <w:rPr>
          <w:b/>
        </w:rPr>
        <w:t>in</w:t>
      </w:r>
      <w:r w:rsidRPr="00A90695">
        <w:rPr>
          <w:b/>
        </w:rPr>
        <w:softHyphen/>
        <w:t>sanlardan istiğna ile ve hizmet-i Kur’âniye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"isti¤na ile ve hizmet-i Kur’âniye" </w:instrText>
      </w:r>
      <w:r w:rsidRPr="00A90695">
        <w:rPr>
          <w:vanish/>
        </w:rPr>
        <w:fldChar w:fldCharType="end"/>
      </w:r>
      <w:r w:rsidRPr="00A90695">
        <w:rPr>
          <w:b/>
        </w:rPr>
        <w:t>de hakikî bir ihlâs ve fedakârlıkla ve çok kesretli ve şid</w:t>
      </w:r>
      <w:r w:rsidR="0035769F">
        <w:rPr>
          <w:b/>
        </w:rPr>
        <w:softHyphen/>
      </w:r>
      <w:r w:rsidRPr="00A90695">
        <w:rPr>
          <w:b/>
        </w:rPr>
        <w:t>detli ehl-i da</w:t>
      </w:r>
      <w:r w:rsidRPr="00A90695">
        <w:rPr>
          <w:b/>
        </w:rPr>
        <w:softHyphen/>
        <w:t>lâlete karşı mağ</w:t>
      </w:r>
      <w:r w:rsidRPr="00A90695">
        <w:rPr>
          <w:b/>
        </w:rPr>
        <w:softHyphen/>
        <w:t>lûp ol</w:t>
      </w:r>
      <w:r w:rsidRPr="00A90695">
        <w:rPr>
          <w:b/>
        </w:rPr>
        <w:softHyphen/>
        <w:t>mamak için ve muhtaçları haki</w:t>
      </w:r>
      <w:r w:rsidR="0035769F">
        <w:rPr>
          <w:b/>
        </w:rPr>
        <w:softHyphen/>
      </w:r>
      <w:r w:rsidRPr="00A90695">
        <w:rPr>
          <w:b/>
        </w:rPr>
        <w:t>kate ve ihlâsa dâvet et</w:t>
      </w:r>
      <w:r w:rsidRPr="00A90695">
        <w:rPr>
          <w:b/>
        </w:rPr>
        <w:softHyphen/>
        <w:t>mekte bir şüphe bırakmamak için ve rızâ-yı İlâhîden başka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"r›zâ-y› ‹lâhîden baﬂka"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 hizmet-i kudsi</w:t>
      </w:r>
      <w:r w:rsidRPr="00A90695">
        <w:rPr>
          <w:b/>
        </w:rPr>
        <w:softHyphen/>
        <w:t>yeyi hiçbirşeye âlet etmemek için, bir cihette hayat-ı i</w:t>
      </w:r>
      <w:r w:rsidRPr="00A90695">
        <w:rPr>
          <w:b/>
        </w:rPr>
        <w:t>ç</w:t>
      </w:r>
      <w:r w:rsidRPr="00A90695">
        <w:rPr>
          <w:b/>
        </w:rPr>
        <w:t>timaiye fayda</w:t>
      </w:r>
      <w:r w:rsidRPr="00A90695">
        <w:rPr>
          <w:b/>
        </w:rPr>
        <w:softHyphen/>
        <w:t>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"hayat-› içtimaiye fayda</w:instrText>
      </w:r>
      <w:r w:rsidRPr="00A90695">
        <w:rPr>
          <w:b/>
        </w:rPr>
        <w:softHyphen/>
        <w:instrText xml:space="preserve">lar›" </w:instrText>
      </w:r>
      <w:r w:rsidRPr="00A90695">
        <w:rPr>
          <w:vanish/>
        </w:rPr>
        <w:fldChar w:fldCharType="end"/>
      </w:r>
      <w:r w:rsidRPr="00A90695">
        <w:rPr>
          <w:b/>
        </w:rPr>
        <w:t>ndan çekiniyorlar</w:t>
      </w:r>
      <w:r w:rsidRPr="00A90695">
        <w:t xml:space="preserve">.» </w:t>
      </w:r>
      <w:r w:rsidRPr="00A90695">
        <w:rPr>
          <w:sz w:val="20"/>
        </w:rPr>
        <w:t>(Emirdağ Lâhikası-II sh: 170)</w:t>
      </w:r>
    </w:p>
    <w:p w:rsidR="00AE1719" w:rsidRPr="005F47CA" w:rsidRDefault="008E0FBB" w:rsidP="001D691A">
      <w:pPr>
        <w:pStyle w:val="risaleChar"/>
        <w:widowControl w:val="0"/>
        <w:rPr>
          <w:b/>
        </w:rPr>
      </w:pPr>
      <w:r w:rsidRPr="00A90695">
        <w:rPr>
          <w:b/>
        </w:rPr>
        <w:t>23-</w:t>
      </w:r>
      <w:r w:rsidRPr="00A90695">
        <w:t xml:space="preserve"> «Sahabelerin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"Sahabelerin" </w:instrText>
      </w:r>
      <w:r w:rsidRPr="00A90695">
        <w:rPr>
          <w:vanish/>
        </w:rPr>
        <w:fldChar w:fldCharType="end"/>
      </w:r>
      <w:r w:rsidRPr="00A90695">
        <w:t xml:space="preserve"> senâ-i Kur’âniyeye mazhar olan </w:t>
      </w:r>
      <w:r w:rsidRPr="00A90695">
        <w:rPr>
          <w:b/>
        </w:rPr>
        <w:t>îsâr</w:t>
      </w:r>
      <w:r w:rsidRPr="00A90695">
        <w:t xml:space="preserve"> has</w:t>
      </w:r>
      <w:r w:rsidRPr="00A90695">
        <w:softHyphen/>
        <w:t>letini ken</w:t>
      </w:r>
      <w:r w:rsidR="001D691A">
        <w:softHyphen/>
      </w:r>
      <w:r w:rsidRPr="00A90695">
        <w:t>dine rehber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"îsâr</w:instrText>
      </w:r>
      <w:r w:rsidRPr="00A90695">
        <w:instrText xml:space="preserve"> has</w:instrText>
      </w:r>
      <w:r w:rsidRPr="00A90695">
        <w:softHyphen/>
        <w:instrText>letini kendine rehber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etmek, yani, hediye ve sa</w:t>
      </w:r>
      <w:r w:rsidRPr="00A90695">
        <w:softHyphen/>
        <w:t>dakanın kabulü</w:t>
      </w:r>
      <w:r w:rsidRPr="00A90695">
        <w:t>n</w:t>
      </w:r>
      <w:r w:rsidRPr="00A90695">
        <w:t>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"hediye ve sa</w:instrText>
      </w:r>
      <w:r w:rsidRPr="00A90695">
        <w:softHyphen/>
        <w:instrText xml:space="preserve">dakan›n kabulünde" </w:instrText>
      </w:r>
      <w:r w:rsidRPr="00A90695">
        <w:rPr>
          <w:vanish/>
        </w:rPr>
        <w:fldChar w:fldCharType="end"/>
      </w:r>
      <w:r w:rsidRPr="00A90695">
        <w:t xml:space="preserve"> başkasını ken</w:t>
      </w:r>
      <w:r w:rsidR="001D691A">
        <w:softHyphen/>
      </w:r>
      <w:r w:rsidRPr="00A90695">
        <w:t>dine ter</w:t>
      </w:r>
      <w:r w:rsidRPr="00A90695">
        <w:softHyphen/>
        <w:t xml:space="preserve">cih etmek ve </w:t>
      </w:r>
      <w:r w:rsidRPr="00A90695">
        <w:rPr>
          <w:b/>
        </w:rPr>
        <w:t>hizmet-i diniyenin mukabi</w:t>
      </w:r>
      <w:r w:rsidRPr="00A90695">
        <w:rPr>
          <w:b/>
        </w:rPr>
        <w:softHyphen/>
        <w:t>linde gelen men</w:t>
      </w:r>
      <w:r w:rsidRPr="00A90695">
        <w:rPr>
          <w:b/>
        </w:rPr>
        <w:softHyphen/>
        <w:t>faat-i maddi</w:t>
      </w:r>
      <w:r w:rsidRPr="00A90695">
        <w:rPr>
          <w:b/>
        </w:rPr>
        <w:softHyphen/>
        <w:t>yeyi istemeden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"men</w:instrText>
      </w:r>
      <w:r w:rsidRPr="00A90695">
        <w:rPr>
          <w:b/>
        </w:rPr>
        <w:softHyphen/>
        <w:instrText>faat-i maddi</w:instrText>
      </w:r>
      <w:r w:rsidRPr="00A90695">
        <w:rPr>
          <w:b/>
        </w:rPr>
        <w:softHyphen/>
        <w:instrText xml:space="preserve">yeyi istemeden"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kalben ta</w:t>
      </w:r>
      <w:r w:rsidRPr="00A90695">
        <w:rPr>
          <w:b/>
        </w:rPr>
        <w:softHyphen/>
        <w:t>lep et</w:t>
      </w:r>
      <w:r w:rsidRPr="00A90695">
        <w:rPr>
          <w:b/>
        </w:rPr>
        <w:softHyphen/>
        <w:t>meden, sırf bir ihsan-ı İlâhî bilerek, nâstan minnet almayarak ve hizmet</w:t>
      </w:r>
      <w:r w:rsidRPr="00A90695">
        <w:rPr>
          <w:b/>
        </w:rPr>
        <w:noBreakHyphen/>
        <w:t>i dini</w:t>
      </w:r>
      <w:r w:rsidRPr="00A90695">
        <w:rPr>
          <w:b/>
        </w:rPr>
        <w:softHyphen/>
        <w:t>yenin mu</w:t>
      </w:r>
      <w:r w:rsidRPr="00A90695">
        <w:rPr>
          <w:b/>
        </w:rPr>
        <w:softHyphen/>
        <w:t>kabilinde de alma</w:t>
      </w:r>
      <w:r w:rsidRPr="00A90695">
        <w:rPr>
          <w:b/>
        </w:rPr>
        <w:softHyphen/>
        <w:t>maktır</w:t>
      </w:r>
      <w:r w:rsidRPr="00A90695">
        <w:t xml:space="preserve">. Çünkü, </w:t>
      </w:r>
      <w:r w:rsidRPr="00A90695">
        <w:rPr>
          <w:b/>
        </w:rPr>
        <w:t>hizmet-i di</w:t>
      </w:r>
      <w:r w:rsidRPr="00A90695">
        <w:rPr>
          <w:b/>
        </w:rPr>
        <w:softHyphen/>
        <w:t>ni</w:t>
      </w:r>
      <w:r w:rsidRPr="00A90695">
        <w:rPr>
          <w:b/>
        </w:rPr>
        <w:softHyphen/>
        <w:t>yenin mu</w:t>
      </w:r>
      <w:r w:rsidRPr="00A90695">
        <w:rPr>
          <w:b/>
        </w:rPr>
        <w:softHyphen/>
        <w:t>kabilinde dünyada birşey i</w:t>
      </w:r>
      <w:r w:rsidRPr="00A90695">
        <w:rPr>
          <w:b/>
        </w:rPr>
        <w:t>s</w:t>
      </w:r>
      <w:r w:rsidRPr="00A90695">
        <w:rPr>
          <w:b/>
        </w:rPr>
        <w:t>te</w:t>
      </w:r>
      <w:r w:rsidRPr="00A90695">
        <w:rPr>
          <w:b/>
        </w:rPr>
        <w:softHyphen/>
        <w:t>nilme</w:t>
      </w:r>
      <w:r w:rsidRPr="00A90695">
        <w:rPr>
          <w:b/>
        </w:rPr>
        <w:softHyphen/>
        <w:t>meli ki, ih</w:t>
      </w:r>
      <w:r w:rsidRPr="00A90695">
        <w:rPr>
          <w:b/>
        </w:rPr>
        <w:softHyphen/>
        <w:t>lâs kaçmasın</w:t>
      </w:r>
      <w:r w:rsidRPr="00A90695">
        <w:t xml:space="preserve">. Çendan </w:t>
      </w:r>
      <w:r w:rsidRPr="00A90695">
        <w:rPr>
          <w:b/>
        </w:rPr>
        <w:t>hakları var ki, üm</w:t>
      </w:r>
      <w:r w:rsidR="001D691A">
        <w:rPr>
          <w:b/>
        </w:rPr>
        <w:softHyphen/>
      </w:r>
      <w:r w:rsidRPr="00A90695">
        <w:rPr>
          <w:b/>
        </w:rPr>
        <w:t>met on</w:t>
      </w:r>
      <w:r w:rsidRPr="00A90695">
        <w:rPr>
          <w:b/>
        </w:rPr>
        <w:softHyphen/>
        <w:t>ların maişetlerini temin etsin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"maiﬂetlerini temin etsin" </w:instrText>
      </w:r>
      <w:r w:rsidRPr="00A90695">
        <w:rPr>
          <w:vanish/>
        </w:rPr>
        <w:fldChar w:fldCharType="end"/>
      </w:r>
      <w:r w:rsidRPr="00A90695">
        <w:rPr>
          <w:b/>
        </w:rPr>
        <w:t>. Hem ze</w:t>
      </w:r>
      <w:r w:rsidRPr="00A90695">
        <w:rPr>
          <w:b/>
        </w:rPr>
        <w:softHyphen/>
        <w:t>kâta da müstehaktırlar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"ze</w:instrText>
      </w:r>
      <w:r w:rsidRPr="00A90695">
        <w:rPr>
          <w:b/>
        </w:rPr>
        <w:softHyphen/>
        <w:instrText xml:space="preserve">kâta da müstehakt›rlar"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. </w:t>
      </w:r>
      <w:r w:rsidRPr="00A90695">
        <w:t>Fakat</w:t>
      </w:r>
      <w:r w:rsidRPr="00A90695">
        <w:rPr>
          <w:b/>
        </w:rPr>
        <w:t xml:space="preserve"> bu i</w:t>
      </w:r>
      <w:r w:rsidRPr="00A90695">
        <w:rPr>
          <w:b/>
        </w:rPr>
        <w:t>s</w:t>
      </w:r>
      <w:r w:rsidRPr="00A90695">
        <w:rPr>
          <w:b/>
        </w:rPr>
        <w:t>tenilmez, belki veri</w:t>
      </w:r>
      <w:r w:rsidRPr="00A90695">
        <w:rPr>
          <w:b/>
        </w:rPr>
        <w:softHyphen/>
        <w:t xml:space="preserve">lir. </w:t>
      </w:r>
      <w:r w:rsidRPr="00A90695">
        <w:t>Verildiği vakit de</w:t>
      </w:r>
      <w:r w:rsidRPr="00A90695">
        <w:rPr>
          <w:b/>
        </w:rPr>
        <w:t xml:space="preserve"> “Hizmetimin üc</w:t>
      </w:r>
      <w:r w:rsidRPr="00A90695">
        <w:rPr>
          <w:b/>
        </w:rPr>
        <w:softHyphen/>
        <w:t>retidir” de</w:t>
      </w:r>
      <w:r w:rsidRPr="00A90695">
        <w:rPr>
          <w:b/>
        </w:rPr>
        <w:softHyphen/>
        <w:t>nilmez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"Hizmetimin üc</w:instrText>
      </w:r>
      <w:r w:rsidRPr="00A90695">
        <w:rPr>
          <w:b/>
        </w:rPr>
        <w:softHyphen/>
        <w:instrText>retidir” de</w:instrText>
      </w:r>
      <w:r w:rsidRPr="00A90695">
        <w:rPr>
          <w:b/>
        </w:rPr>
        <w:softHyphen/>
        <w:instrText xml:space="preserve">nilmez" </w:instrText>
      </w:r>
      <w:r w:rsidRPr="00A90695">
        <w:rPr>
          <w:vanish/>
        </w:rPr>
        <w:fldChar w:fldCharType="end"/>
      </w:r>
      <w:r w:rsidRPr="00A90695">
        <w:t>. Mümkün olduğu ka</w:t>
      </w:r>
      <w:r w:rsidRPr="00A90695">
        <w:softHyphen/>
        <w:t>dar kanaatkâ</w:t>
      </w:r>
      <w:r w:rsidRPr="00A90695">
        <w:softHyphen/>
        <w:t>râne, başka ehil ve daha müstehak olanla</w:t>
      </w:r>
      <w:r w:rsidRPr="00A90695">
        <w:softHyphen/>
        <w:t>rın ne</w:t>
      </w:r>
      <w:r w:rsidRPr="00A90695">
        <w:t>f</w:t>
      </w:r>
      <w:r w:rsidRPr="00A90695">
        <w:t>sini kendi nefsine tercih etmek,</w:t>
      </w:r>
    </w:p>
    <w:p w:rsidR="008E0FBB" w:rsidRPr="00A90695" w:rsidRDefault="00236C0B" w:rsidP="00E45542">
      <w:pPr>
        <w:pStyle w:val="risaleChar"/>
        <w:widowControl w:val="0"/>
        <w:ind w:firstLine="0"/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41"/>
      </w:r>
      <w:r w:rsidRPr="00236C0B">
        <w:rPr>
          <w:rStyle w:val="DipnotBavurusu"/>
        </w:rPr>
        <w:t>)</w:t>
      </w:r>
      <w:r w:rsidR="008E0FBB" w:rsidRPr="00A90695">
        <w:t xml:space="preserve"> </w:t>
      </w:r>
      <w:r w:rsidR="008E0FBB" w:rsidRPr="00A90695">
        <w:rPr>
          <w:rFonts w:ascii="Nur Fontu" w:hAnsi="Nur Fontu"/>
          <w:sz w:val="56"/>
        </w:rPr>
        <w:t>°^«.@«M«'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²v¬Z¬"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«–@«6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²x«7«: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²v¬Z¬K­S²9«!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|«V«2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«–:­I¬$ÌY­&lt;</w:t>
      </w:r>
      <w:r w:rsidR="008E0FBB" w:rsidRPr="00A90695">
        <w:rPr>
          <w:rFonts w:ascii="Nur Fontu" w:hAnsi="Nur Fontu"/>
        </w:rPr>
        <w:t xml:space="preserve"> </w:t>
      </w:r>
      <w:r w:rsidR="008E0FBB" w:rsidRPr="00A90695">
        <w:rPr>
          <w:rFonts w:ascii="Nur Fontu" w:hAnsi="Nur Fontu"/>
          <w:sz w:val="56"/>
        </w:rPr>
        <w:t>«:</w:t>
      </w:r>
      <w:r w:rsidR="008E0FBB" w:rsidRPr="00A90695">
        <w:t xml:space="preserve"> sır</w:t>
      </w:r>
      <w:r w:rsidR="008E0FBB" w:rsidRPr="00A90695">
        <w:softHyphen/>
        <w:t>rına maz</w:t>
      </w:r>
      <w:r w:rsidR="008E0FBB" w:rsidRPr="00A90695">
        <w:softHyphen/>
        <w:t>hariyetle, bu müthiş tehlikeden kurtulup ih</w:t>
      </w:r>
      <w:r w:rsidR="008E0FBB" w:rsidRPr="00A90695">
        <w:softHyphen/>
        <w:t xml:space="preserve">lâsı kazanabilir.» </w:t>
      </w:r>
      <w:r w:rsidR="008E0FBB" w:rsidRPr="00A90695">
        <w:rPr>
          <w:sz w:val="20"/>
        </w:rPr>
        <w:t>(Lem’alar sh: 150)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24-</w:t>
      </w:r>
      <w:r w:rsidRPr="00A90695">
        <w:t xml:space="preserve"> «Hem kanaat vasıtasıyla </w:t>
      </w:r>
      <w:r w:rsidRPr="00A90695">
        <w:rPr>
          <w:b/>
        </w:rPr>
        <w:t>insanlardan is</w:t>
      </w:r>
      <w:r w:rsidRPr="00A90695">
        <w:rPr>
          <w:b/>
        </w:rPr>
        <w:softHyphen/>
        <w:t>tiğnâ et</w:t>
      </w:r>
      <w:r w:rsidRPr="00A90695">
        <w:rPr>
          <w:b/>
        </w:rPr>
        <w:softHyphen/>
        <w:t>mek cihetinde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"is</w:instrText>
      </w:r>
      <w:r w:rsidRPr="00A90695">
        <w:rPr>
          <w:b/>
        </w:rPr>
        <w:softHyphen/>
        <w:instrText>ti¤nâ et</w:instrText>
      </w:r>
      <w:r w:rsidRPr="00A90695">
        <w:rPr>
          <w:b/>
        </w:rPr>
        <w:softHyphen/>
        <w:instrText xml:space="preserve">mek cihetinde"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te</w:t>
      </w:r>
      <w:r w:rsidRPr="00A90695">
        <w:rPr>
          <w:b/>
        </w:rPr>
        <w:softHyphen/>
        <w:t>veccühlerini aramaz. İhlâs kapısı açılır, riyâ kap</w:t>
      </w:r>
      <w:r w:rsidRPr="00A90695">
        <w:rPr>
          <w:b/>
        </w:rPr>
        <w:t>ı</w:t>
      </w:r>
      <w:r w:rsidRPr="00A90695">
        <w:rPr>
          <w:b/>
        </w:rPr>
        <w:t>sı kapanır.</w:t>
      </w:r>
      <w:r w:rsidRPr="00A90695">
        <w:t xml:space="preserve">» </w:t>
      </w:r>
      <w:r w:rsidRPr="00A90695">
        <w:rPr>
          <w:sz w:val="20"/>
        </w:rPr>
        <w:t>(Lem’alar sh: 146)</w:t>
      </w:r>
    </w:p>
    <w:p w:rsidR="008E0FBB" w:rsidRPr="00A90695" w:rsidRDefault="008E0FBB" w:rsidP="00E45542">
      <w:pPr>
        <w:pStyle w:val="metinst"/>
        <w:widowControl w:val="0"/>
      </w:pPr>
      <w:r w:rsidRPr="00A90695">
        <w:t>İşte pek çok ders ve ikazları ihtiva eden ve kısmen alı</w:t>
      </w:r>
      <w:r w:rsidRPr="00A90695">
        <w:softHyphen/>
        <w:t>nan bu parçalarda sarahatla nazara verilen istiğna düsturu, Risale-i Nurda te’vil kaldırmaz bir esastır. Bilhassa Risale-i Nurun hizmet ehli, bu dersin birinci muhatabıdır.</w:t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 Külliyatı müvacehesinde istiğna düsturu</w:t>
      </w:r>
      <w:r w:rsidRPr="00A90695">
        <w:softHyphen/>
        <w:t>nun esas mahiyeti ehl-i hizmetin maddî yardım istememe</w:t>
      </w:r>
      <w:r w:rsidRPr="00A90695">
        <w:softHyphen/>
        <w:t>sinden ve ehl-i hi</w:t>
      </w:r>
      <w:r w:rsidRPr="00A90695">
        <w:t>m</w:t>
      </w:r>
      <w:r w:rsidRPr="00A90695">
        <w:t>metin de, emr-i İlâ</w:t>
      </w:r>
      <w:r w:rsidRPr="00A90695">
        <w:softHyphen/>
        <w:t>hiyi ve vazife-i diniye</w:t>
      </w:r>
      <w:r w:rsidRPr="00A90695">
        <w:softHyphen/>
        <w:t>sini ifa etmesin</w:t>
      </w:r>
      <w:r w:rsidRPr="00A90695">
        <w:softHyphen/>
        <w:t>den ve hi</w:t>
      </w:r>
      <w:r w:rsidRPr="00A90695">
        <w:t>z</w:t>
      </w:r>
      <w:r w:rsidRPr="00A90695">
        <w:t>met-i diniyeye hissedar olma</w:t>
      </w:r>
      <w:r w:rsidRPr="00A90695">
        <w:softHyphen/>
        <w:t>nın ehemmiyetini anlaya</w:t>
      </w:r>
      <w:r w:rsidRPr="00A90695">
        <w:softHyphen/>
        <w:t>rak yardım etme</w:t>
      </w:r>
      <w:r w:rsidRPr="00A90695">
        <w:softHyphen/>
        <w:t>sinden iba</w:t>
      </w:r>
      <w:r w:rsidRPr="00A90695">
        <w:softHyphen/>
        <w:t xml:space="preserve">rettir. </w:t>
      </w:r>
    </w:p>
    <w:p w:rsidR="008E0FBB" w:rsidRPr="00A90695" w:rsidRDefault="008E0FBB" w:rsidP="00E45542">
      <w:pPr>
        <w:pStyle w:val="metinst"/>
        <w:widowControl w:val="0"/>
      </w:pPr>
      <w:r w:rsidRPr="00A90695">
        <w:lastRenderedPageBreak/>
        <w:t>Bir elyazma Emirdağ Lâhikasındaki, Hazret-i Üstadın ifade</w:t>
      </w:r>
      <w:r w:rsidRPr="00A90695">
        <w:softHyphen/>
        <w:t xml:space="preserve">siyle: 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“... ihlâs zararına </w:t>
      </w:r>
      <w:r w:rsidRPr="00A90695">
        <w:rPr>
          <w:b/>
        </w:rPr>
        <w:t>ver dememek</w:t>
      </w:r>
      <w:r w:rsidRPr="00A90695">
        <w:t xml:space="preserve">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"ver dememek</w:instrText>
      </w:r>
      <w:r w:rsidRPr="00A90695">
        <w:instrText xml:space="preserve"> 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>belki istemeden ve</w:t>
      </w:r>
      <w:r w:rsidRPr="00A90695">
        <w:softHyphen/>
        <w:t>rilse ve kabulü r</w:t>
      </w:r>
      <w:r w:rsidRPr="00A90695">
        <w:t>i</w:t>
      </w:r>
      <w:r w:rsidRPr="00A90695">
        <w:t>ca edilmek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"ve</w:instrText>
      </w:r>
      <w:r w:rsidRPr="00A90695">
        <w:softHyphen/>
        <w:instrText xml:space="preserve">rilse ve kabulü rica edilmek" </w:instrText>
      </w:r>
      <w:r w:rsidRPr="00A90695">
        <w:rPr>
          <w:vanish/>
        </w:rPr>
        <w:fldChar w:fldCharType="end"/>
      </w:r>
      <w:r w:rsidRPr="00A90695">
        <w:t xml:space="preserve"> şartıyla alınmaktır.”</w:t>
      </w:r>
    </w:p>
    <w:p w:rsidR="008E0FBB" w:rsidRDefault="008E0FBB" w:rsidP="00AE1719">
      <w:pPr>
        <w:pStyle w:val="metinst"/>
        <w:widowControl w:val="0"/>
        <w:ind w:firstLine="0"/>
        <w:jc w:val="center"/>
      </w:pPr>
      <w:r w:rsidRPr="00A90695">
        <w:t>Cümlesi, en öz bir tariftir.</w:t>
      </w:r>
    </w:p>
    <w:p w:rsidR="009C3AFB" w:rsidRPr="00A90695" w:rsidRDefault="009C3AFB" w:rsidP="00E45542">
      <w:pPr>
        <w:pStyle w:val="metinst"/>
        <w:widowControl w:val="0"/>
        <w:spacing w:before="360"/>
        <w:ind w:firstLine="0"/>
        <w:jc w:val="center"/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5F47CA">
      <w:pPr>
        <w:pStyle w:val="Balk1"/>
        <w:widowControl w:val="0"/>
        <w:spacing w:before="560"/>
      </w:pPr>
      <w:bookmarkStart w:id="82" w:name="_Toc62391650"/>
      <w:bookmarkStart w:id="83" w:name="_Toc62391950"/>
      <w:bookmarkStart w:id="84" w:name="_Toc74562867"/>
      <w:r w:rsidRPr="00A90695">
        <w:t>12</w:t>
      </w:r>
      <w:r w:rsidR="00AE5B47" w:rsidRPr="00A90695">
        <w:t xml:space="preserve">- </w:t>
      </w:r>
      <w:r w:rsidRPr="00A90695">
        <w:t>MÜSBET HAREKET ETMEK ESASI</w:t>
      </w:r>
      <w:bookmarkEnd w:id="82"/>
      <w:bookmarkEnd w:id="83"/>
      <w:bookmarkEnd w:id="84"/>
      <w:r w:rsidRPr="00A90695">
        <w:fldChar w:fldCharType="begin"/>
      </w:r>
      <w:r w:rsidRPr="00A90695">
        <w:instrText xml:space="preserve"> TC  "12-MÜSBET HAREKET ETMEK ESASI" \l 1 </w:instrText>
      </w:r>
      <w:r w:rsidRPr="00A90695">
        <w:fldChar w:fldCharType="end"/>
      </w:r>
    </w:p>
    <w:p w:rsidR="008E0FBB" w:rsidRPr="00A90695" w:rsidRDefault="008E0FBB" w:rsidP="005F47CA">
      <w:pPr>
        <w:pStyle w:val="metinst"/>
        <w:widowControl w:val="0"/>
        <w:spacing w:before="140"/>
      </w:pPr>
      <w:r w:rsidRPr="00A90695">
        <w:t>Müsbet hareketin tarifi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"Müsbet hareketin tarifi"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5F47CA">
      <w:pPr>
        <w:pStyle w:val="risaleChar"/>
        <w:widowControl w:val="0"/>
        <w:spacing w:before="140"/>
      </w:pPr>
      <w:r w:rsidRPr="00A90695">
        <w:rPr>
          <w:b/>
        </w:rPr>
        <w:t>1-</w:t>
      </w:r>
      <w:r w:rsidRPr="00A90695">
        <w:t xml:space="preserve"> «Müsbet hareket etmektir ki, yani, kendi mes</w:t>
      </w:r>
      <w:r w:rsidRPr="00A90695">
        <w:softHyphen/>
        <w:t>le</w:t>
      </w:r>
      <w:r w:rsidRPr="00A90695">
        <w:softHyphen/>
        <w:t>ğinin mu</w:t>
      </w:r>
      <w:r w:rsidRPr="00A90695">
        <w:softHyphen/>
        <w:t>habbetiyle hareket etmek. Başka mesleklerin adâveti ve başkaları</w:t>
      </w:r>
      <w:r w:rsidRPr="00A90695">
        <w:softHyphen/>
        <w:t>nın tenkîsi, onun fi</w:t>
      </w:r>
      <w:r w:rsidRPr="00A90695">
        <w:t>k</w:t>
      </w:r>
      <w:r w:rsidRPr="00A90695">
        <w:softHyphen/>
        <w:t xml:space="preserve">rine ve ilmine müdahale etmesin, onlarla meşgul olmasın.» </w:t>
      </w:r>
      <w:r w:rsidRPr="00A90695">
        <w:rPr>
          <w:sz w:val="20"/>
        </w:rPr>
        <w:t>(Lem’alar sh: 151)</w:t>
      </w:r>
    </w:p>
    <w:p w:rsidR="008E0FBB" w:rsidRPr="00A90695" w:rsidRDefault="008E0FBB" w:rsidP="005F47CA">
      <w:pPr>
        <w:pStyle w:val="metinst"/>
        <w:widowControl w:val="0"/>
        <w:spacing w:before="140"/>
      </w:pPr>
      <w:r w:rsidRPr="00A90695">
        <w:t>Muarızlarla meşgul olmayıp müsbet hareket etmek:</w:t>
      </w:r>
    </w:p>
    <w:p w:rsidR="008E0FBB" w:rsidRPr="00A90695" w:rsidRDefault="008E0FBB" w:rsidP="005F47CA">
      <w:pPr>
        <w:pStyle w:val="risaleChar"/>
        <w:widowControl w:val="0"/>
        <w:spacing w:before="140"/>
      </w:pPr>
      <w:r w:rsidRPr="00A90695">
        <w:rPr>
          <w:b/>
        </w:rPr>
        <w:t>2-</w:t>
      </w:r>
      <w:r w:rsidRPr="00A90695">
        <w:t xml:space="preserve"> «Sandıklı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"Sand›kl›" </w:instrText>
      </w:r>
      <w:r w:rsidRPr="00A90695">
        <w:rPr>
          <w:vanish/>
        </w:rPr>
        <w:fldChar w:fldCharType="end"/>
      </w:r>
      <w:r w:rsidRPr="00A90695">
        <w:t xml:space="preserve"> tarafından, kemâl-i şevkle ve ciddi</w:t>
      </w:r>
      <w:r w:rsidRPr="00A90695">
        <w:softHyphen/>
        <w:t>yetle faaliyette bulu</w:t>
      </w:r>
      <w:r w:rsidR="0035769F">
        <w:softHyphen/>
      </w:r>
      <w:r w:rsidRPr="00A90695">
        <w:t>nan Hasan Âtıf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"Hasan Ât›f" </w:instrText>
      </w:r>
      <w:r w:rsidRPr="00A90695">
        <w:rPr>
          <w:vanish/>
        </w:rPr>
        <w:fldChar w:fldCharType="end"/>
      </w:r>
      <w:r w:rsidRPr="00A90695">
        <w:t xml:space="preserve"> kardeşimizin bir mektu</w:t>
      </w:r>
      <w:r w:rsidRPr="00A90695">
        <w:softHyphen/>
        <w:t>bundan anl</w:t>
      </w:r>
      <w:r w:rsidRPr="00A90695">
        <w:t>a</w:t>
      </w:r>
      <w:r w:rsidRPr="00A90695">
        <w:t>dım ki, orada, perde altında faaliye</w:t>
      </w:r>
      <w:r w:rsidRPr="00A90695">
        <w:softHyphen/>
        <w:t>tini dur</w:t>
      </w:r>
      <w:r w:rsidRPr="00A90695">
        <w:softHyphen/>
        <w:t>durmak için bazı hocalar, bir kısım tarikata mensup adam</w:t>
      </w:r>
      <w:r w:rsidRPr="00A90695">
        <w:softHyphen/>
        <w:t xml:space="preserve">ları vasıta edip fütur veriyorlar. Halbuki </w:t>
      </w:r>
      <w:r w:rsidRPr="00A90695">
        <w:rPr>
          <w:b/>
        </w:rPr>
        <w:t>mesleğimiz, müsbet hare</w:t>
      </w:r>
      <w:r w:rsidR="0035769F">
        <w:rPr>
          <w:b/>
        </w:rPr>
        <w:softHyphen/>
      </w:r>
      <w:r w:rsidRPr="00A90695">
        <w:rPr>
          <w:b/>
        </w:rPr>
        <w:t>ket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"mesle¤imiz, müsbet hareket"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etme</w:t>
      </w:r>
      <w:r w:rsidRPr="00A90695">
        <w:rPr>
          <w:b/>
        </w:rPr>
        <w:t>k</w:t>
      </w:r>
      <w:r w:rsidRPr="00A90695">
        <w:rPr>
          <w:b/>
        </w:rPr>
        <w:softHyphen/>
        <w:t>tir. Değil mü</w:t>
      </w:r>
      <w:r w:rsidRPr="00A90695">
        <w:rPr>
          <w:b/>
        </w:rPr>
        <w:softHyphen/>
        <w:t>bareze, belki başka</w:t>
      </w:r>
      <w:r w:rsidRPr="00A90695">
        <w:rPr>
          <w:b/>
        </w:rPr>
        <w:softHyphen/>
        <w:t>ları düşünmeye de mesle</w:t>
      </w:r>
      <w:r w:rsidRPr="00A90695">
        <w:rPr>
          <w:b/>
        </w:rPr>
        <w:softHyphen/>
        <w:t>ğimiz müsa</w:t>
      </w:r>
      <w:r w:rsidRPr="00A90695">
        <w:rPr>
          <w:b/>
        </w:rPr>
        <w:softHyphen/>
        <w:t>ade etmiyor.</w:t>
      </w:r>
    </w:p>
    <w:p w:rsidR="008E0FBB" w:rsidRPr="00A90695" w:rsidRDefault="008E0FBB" w:rsidP="005F47CA">
      <w:pPr>
        <w:pStyle w:val="risaleChar"/>
        <w:widowControl w:val="0"/>
        <w:spacing w:before="140"/>
      </w:pPr>
      <w:r w:rsidRPr="00A90695">
        <w:t>Hem, müşterileri de aramaya mecbur değiliz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"müﬂterileri de aramaya mecbur de¤iliz" </w:instrText>
      </w:r>
      <w:r w:rsidRPr="00A90695">
        <w:rPr>
          <w:vanish/>
        </w:rPr>
        <w:fldChar w:fldCharType="end"/>
      </w:r>
      <w:r w:rsidRPr="00A90695">
        <w:t>. Müşteriler yal</w:t>
      </w:r>
      <w:r w:rsidRPr="00A90695">
        <w:softHyphen/>
        <w:t>varmalı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"Müﬂteriler yal</w:instrText>
      </w:r>
      <w:r w:rsidRPr="00A90695">
        <w:softHyphen/>
        <w:instrText xml:space="preserve">varmal›" </w:instrText>
      </w:r>
      <w:r w:rsidRPr="00A90695">
        <w:rPr>
          <w:vanish/>
        </w:rPr>
        <w:fldChar w:fldCharType="end"/>
      </w:r>
      <w:r w:rsidRPr="00A90695">
        <w:t>. O kardeşimiz, hakikaten hâlis ve tam sâdık kalemi gibi kalbi, ruhu da g</w:t>
      </w:r>
      <w:r w:rsidRPr="00A90695">
        <w:t>ü</w:t>
      </w:r>
      <w:r w:rsidR="0035769F">
        <w:softHyphen/>
      </w:r>
      <w:r w:rsidRPr="00A90695">
        <w:t>zel fakat bir</w:t>
      </w:r>
      <w:r w:rsidRPr="00A90695">
        <w:softHyphen/>
        <w:t>den herşeyi mükemmel ister, onun için bıraz sıkıntı çeker. Müm</w:t>
      </w:r>
      <w:r w:rsidRPr="00A90695">
        <w:softHyphen/>
        <w:t xml:space="preserve">kün olduğu kadar hem ihtiyat etsin, hem </w:t>
      </w:r>
      <w:r w:rsidRPr="00A90695">
        <w:rPr>
          <w:b/>
        </w:rPr>
        <w:t>mübtedi’ hocalara müba</w:t>
      </w:r>
      <w:r w:rsidR="0035769F">
        <w:rPr>
          <w:b/>
        </w:rPr>
        <w:softHyphen/>
      </w:r>
      <w:r w:rsidRPr="00A90695">
        <w:rPr>
          <w:b/>
        </w:rPr>
        <w:t>reze kapısını açmasın</w:t>
      </w:r>
      <w:r w:rsidRPr="00A90695">
        <w:t xml:space="preserve">.» </w:t>
      </w:r>
      <w:r w:rsidRPr="00A90695">
        <w:rPr>
          <w:sz w:val="20"/>
        </w:rPr>
        <w:t>(Kast</w:t>
      </w:r>
      <w:r w:rsidRPr="00A90695">
        <w:rPr>
          <w:sz w:val="20"/>
        </w:rPr>
        <w:t>a</w:t>
      </w:r>
      <w:r w:rsidRPr="00A90695">
        <w:rPr>
          <w:sz w:val="20"/>
        </w:rPr>
        <w:t>monu Lâhikası sh: 242)</w:t>
      </w:r>
    </w:p>
    <w:p w:rsidR="008E0FBB" w:rsidRPr="00A90695" w:rsidRDefault="008E0FBB" w:rsidP="005F47CA">
      <w:pPr>
        <w:pStyle w:val="risaleChar"/>
        <w:widowControl w:val="0"/>
        <w:spacing w:before="140"/>
      </w:pPr>
      <w:r w:rsidRPr="00A90695">
        <w:rPr>
          <w:b/>
        </w:rPr>
        <w:t>3-</w:t>
      </w:r>
      <w:r w:rsidRPr="00A90695">
        <w:t xml:space="preserve"> «Kardeşimiz Hasan Âtıf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"Hasan Ât›f" </w:instrText>
      </w:r>
      <w:r w:rsidRPr="00A90695">
        <w:rPr>
          <w:vanish/>
        </w:rPr>
        <w:fldChar w:fldCharType="end"/>
      </w:r>
      <w:r w:rsidRPr="00A90695">
        <w:t>’ın mektubundan anla</w:t>
      </w:r>
      <w:r w:rsidRPr="00A90695">
        <w:softHyphen/>
        <w:t>dık ki, haki</w:t>
      </w:r>
      <w:r w:rsidRPr="00A90695">
        <w:softHyphen/>
        <w:t>katen tam çalışıyor. Kendi tâbiriyle, Risale</w:t>
      </w:r>
      <w:r w:rsidRPr="00A90695">
        <w:noBreakHyphen/>
        <w:t>i Nur’un mücahidleri</w:t>
      </w:r>
      <w:r w:rsidRPr="00A90695">
        <w:softHyphen/>
        <w:t>nin ve efelerinin ka</w:t>
      </w:r>
      <w:r w:rsidRPr="00A90695">
        <w:softHyphen/>
        <w:t>lem yadigârla</w:t>
      </w:r>
      <w:r w:rsidRPr="00A90695">
        <w:softHyphen/>
        <w:t>rını bize he</w:t>
      </w:r>
      <w:r w:rsidRPr="00A90695">
        <w:softHyphen/>
        <w:t>diye olarak irsal etti</w:t>
      </w:r>
      <w:r w:rsidRPr="00A90695">
        <w:softHyphen/>
        <w:t>ğine mukabil deriz: Cenab-ı Hak, ebe</w:t>
      </w:r>
      <w:r w:rsidRPr="00A90695">
        <w:softHyphen/>
        <w:t>den onla</w:t>
      </w:r>
      <w:r w:rsidRPr="00A90695">
        <w:t>r</w:t>
      </w:r>
      <w:r w:rsidRPr="00A90695">
        <w:t xml:space="preserve">dan razı olsun. Ve daha çok manidar </w:t>
      </w:r>
      <w:r w:rsidRPr="00A90695">
        <w:rPr>
          <w:b/>
        </w:rPr>
        <w:t>yazdığı cümleler içinde, bir parça ehl-i bid’aya şiddet gördüm. Zaman, ze</w:t>
      </w:r>
      <w:r w:rsidR="0035769F">
        <w:rPr>
          <w:b/>
        </w:rPr>
        <w:softHyphen/>
      </w:r>
      <w:r w:rsidRPr="00A90695">
        <w:rPr>
          <w:b/>
        </w:rPr>
        <w:t>min, Risale-i Nur’un müsbet mesleği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"Risale-i Nur’un müsbet mesle¤i" </w:instrText>
      </w:r>
      <w:r w:rsidRPr="00A90695">
        <w:rPr>
          <w:vanish/>
        </w:rPr>
        <w:fldChar w:fldCharType="end"/>
      </w:r>
      <w:r w:rsidRPr="00A90695">
        <w:rPr>
          <w:b/>
        </w:rPr>
        <w:t>, ehl-i bid’a ile değil fi</w:t>
      </w:r>
      <w:r w:rsidRPr="00A90695">
        <w:rPr>
          <w:b/>
        </w:rPr>
        <w:softHyphen/>
        <w:t>ilen, belki fikren ve zi</w:t>
      </w:r>
      <w:r w:rsidRPr="00A90695">
        <w:rPr>
          <w:b/>
        </w:rPr>
        <w:t>h</w:t>
      </w:r>
      <w:r w:rsidRPr="00A90695">
        <w:rPr>
          <w:b/>
        </w:rPr>
        <w:softHyphen/>
        <w:t>nen dahi meşgul ol</w:t>
      </w:r>
      <w:r w:rsidRPr="00A90695">
        <w:rPr>
          <w:b/>
        </w:rPr>
        <w:softHyphen/>
        <w:t>maya müsaade etmez</w:t>
      </w:r>
      <w:r w:rsidRPr="00A90695">
        <w:t>. İhtiyat her vakit lâzım. O hâ</w:t>
      </w:r>
      <w:r w:rsidRPr="00A90695">
        <w:softHyphen/>
        <w:t>lis kardeşimiz, inşaallah oralarda kendi gibi çok hâlis şakird</w:t>
      </w:r>
      <w:r w:rsidRPr="00A90695">
        <w:softHyphen/>
        <w:t xml:space="preserve">leri yetiştirecek.» </w:t>
      </w:r>
      <w:r w:rsidRPr="00A90695">
        <w:rPr>
          <w:sz w:val="20"/>
        </w:rPr>
        <w:t>(Kastamonu Lâhikası sh: 251)</w:t>
      </w:r>
    </w:p>
    <w:p w:rsidR="008E0FBB" w:rsidRPr="00A90695" w:rsidRDefault="008E0FBB" w:rsidP="004965F7">
      <w:pPr>
        <w:pStyle w:val="risaleChar"/>
        <w:widowControl w:val="0"/>
        <w:spacing w:before="140"/>
      </w:pPr>
      <w:r w:rsidRPr="00A90695">
        <w:rPr>
          <w:b/>
        </w:rPr>
        <w:t>4-</w:t>
      </w:r>
      <w:r w:rsidRPr="00A90695">
        <w:t xml:space="preserve"> «Hem, belki </w:t>
      </w:r>
      <w:r w:rsidRPr="00A90695">
        <w:rPr>
          <w:b/>
        </w:rPr>
        <w:t>karşımıza aldanmış veya alda</w:t>
      </w:r>
      <w:r w:rsidRPr="00A90695">
        <w:rPr>
          <w:b/>
        </w:rPr>
        <w:softHyphen/>
        <w:t>tılmış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"aldanm›ﬂ veya alda</w:instrText>
      </w:r>
      <w:r w:rsidRPr="00A90695">
        <w:rPr>
          <w:b/>
        </w:rPr>
        <w:softHyphen/>
        <w:instrText xml:space="preserve">t›lm›ﬂ"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bazı hocalar ve şeyhler</w:t>
      </w:r>
      <w:r w:rsidRPr="00A90695">
        <w:t xml:space="preserve"> ve zâhirde müttakî</w:t>
      </w:r>
      <w:r w:rsidRPr="00A90695">
        <w:softHyphen/>
        <w:t>ler çıkartılır. Bunlara ka</w:t>
      </w:r>
      <w:r w:rsidRPr="00A90695">
        <w:t>r</w:t>
      </w:r>
      <w:r w:rsidRPr="00A90695">
        <w:t xml:space="preserve">şı vahdetimizi, tesanüdümüzü muhafaza </w:t>
      </w:r>
      <w:r w:rsidRPr="00A90695">
        <w:rPr>
          <w:b/>
        </w:rPr>
        <w:t>edip onlarla uğ</w:t>
      </w:r>
      <w:r w:rsidRPr="00A90695">
        <w:rPr>
          <w:b/>
        </w:rPr>
        <w:softHyphen/>
        <w:t>raşmamak lâzımdır, müna</w:t>
      </w:r>
      <w:r w:rsidR="004965F7">
        <w:rPr>
          <w:b/>
        </w:rPr>
        <w:softHyphen/>
      </w:r>
      <w:r w:rsidRPr="00A90695">
        <w:rPr>
          <w:b/>
        </w:rPr>
        <w:t>k</w:t>
      </w:r>
      <w:r w:rsidRPr="00A90695">
        <w:rPr>
          <w:b/>
        </w:rPr>
        <w:t>a</w:t>
      </w:r>
      <w:r w:rsidRPr="00A90695">
        <w:rPr>
          <w:b/>
        </w:rPr>
        <w:t>şa etmemek ge</w:t>
      </w:r>
      <w:r w:rsidRPr="00A90695">
        <w:rPr>
          <w:b/>
        </w:rPr>
        <w:softHyphen/>
        <w:t>rektir.</w:t>
      </w:r>
      <w:r w:rsidRPr="00A90695">
        <w:t xml:space="preserve">» </w:t>
      </w:r>
      <w:r w:rsidRPr="00A90695">
        <w:rPr>
          <w:sz w:val="20"/>
        </w:rPr>
        <w:t>(Şualar sh: 315)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5-</w:t>
      </w:r>
      <w:r w:rsidRPr="00A90695">
        <w:t xml:space="preserve"> «Risale-i Nur şakirdleri, tam ihtiyatla beraber, </w:t>
      </w:r>
      <w:r w:rsidRPr="00A90695">
        <w:rPr>
          <w:b/>
        </w:rPr>
        <w:t>bir taar</w:t>
      </w:r>
      <w:r w:rsidRPr="00A90695">
        <w:rPr>
          <w:b/>
        </w:rPr>
        <w:softHyphen/>
        <w:t>ruz olduğu vakitte münakaşa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"münakaﬂa"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etmesin</w:t>
      </w:r>
      <w:r w:rsidRPr="00A90695">
        <w:rPr>
          <w:b/>
        </w:rPr>
        <w:softHyphen/>
        <w:t>ler, aldırmasın</w:t>
      </w:r>
      <w:r w:rsidRPr="00A90695">
        <w:rPr>
          <w:b/>
        </w:rPr>
        <w:softHyphen/>
        <w:t>lar. A</w:t>
      </w:r>
      <w:r w:rsidRPr="00A90695">
        <w:rPr>
          <w:b/>
        </w:rPr>
        <w:t>l</w:t>
      </w:r>
      <w:r w:rsidRPr="00A90695">
        <w:rPr>
          <w:b/>
        </w:rPr>
        <w:t>danan ehl</w:t>
      </w:r>
      <w:r w:rsidRPr="00A90695">
        <w:rPr>
          <w:b/>
        </w:rPr>
        <w:noBreakHyphen/>
        <w:t>i ilim ve imansa, dost olsunlar,  “Biz size ilişmiyoruz. Siz de bize ilişmeyiniz. Biz ehl-i imanla kar</w:t>
      </w:r>
      <w:r w:rsidRPr="00A90695">
        <w:rPr>
          <w:b/>
        </w:rPr>
        <w:softHyphen/>
        <w:t>de</w:t>
      </w:r>
      <w:r w:rsidRPr="00A90695">
        <w:rPr>
          <w:b/>
        </w:rPr>
        <w:softHyphen/>
        <w:t>şiz” deyip yatıştırsınlar.</w:t>
      </w:r>
      <w:r w:rsidRPr="00A90695">
        <w:t xml:space="preserve">» </w:t>
      </w:r>
      <w:r w:rsidRPr="00A90695">
        <w:rPr>
          <w:sz w:val="20"/>
        </w:rPr>
        <w:t>(Emirdağ Lâhikası-I sh: 103)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lastRenderedPageBreak/>
        <w:t>6-</w:t>
      </w:r>
      <w:r w:rsidRPr="00A90695">
        <w:t xml:space="preserve"> «Kardeşlerim, çok dikkat ve ihtiyat ediniz. </w:t>
      </w:r>
      <w:r w:rsidRPr="00A90695">
        <w:rPr>
          <w:b/>
        </w:rPr>
        <w:t>Sakın, sakın hocalarla münakaşa etmeyiniz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"münakaﬂa etmeyiniz"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. Mümkün olduğu kadar musalâhakârane davra</w:t>
      </w:r>
      <w:r w:rsidRPr="00A90695">
        <w:rPr>
          <w:b/>
        </w:rPr>
        <w:softHyphen/>
        <w:t>nınız. Enaniyetlerine do</w:t>
      </w:r>
      <w:r w:rsidRPr="00A90695">
        <w:rPr>
          <w:b/>
        </w:rPr>
        <w:softHyphen/>
        <w:t>kunma</w:t>
      </w:r>
      <w:r w:rsidRPr="00A90695">
        <w:rPr>
          <w:b/>
        </w:rPr>
        <w:softHyphen/>
        <w:t>yınız. Bid’at ta</w:t>
      </w:r>
      <w:r w:rsidRPr="00A90695">
        <w:rPr>
          <w:b/>
        </w:rPr>
        <w:softHyphen/>
        <w:t>raftarı da olsa ilişmeyi</w:t>
      </w:r>
      <w:r w:rsidRPr="00A90695">
        <w:rPr>
          <w:b/>
        </w:rPr>
        <w:softHyphen/>
        <w:t>niz. Karşımızda deh</w:t>
      </w:r>
      <w:r w:rsidRPr="00A90695">
        <w:rPr>
          <w:b/>
        </w:rPr>
        <w:softHyphen/>
        <w:t>şetli zendeka varken, mübtedi’lerle uğra</w:t>
      </w:r>
      <w:r w:rsidRPr="00A90695">
        <w:rPr>
          <w:b/>
        </w:rPr>
        <w:softHyphen/>
        <w:t>şıp, on</w:t>
      </w:r>
      <w:r w:rsidRPr="00A90695">
        <w:rPr>
          <w:b/>
        </w:rPr>
        <w:softHyphen/>
        <w:t>ları dinsizlerin t</w:t>
      </w:r>
      <w:r w:rsidRPr="00A90695">
        <w:rPr>
          <w:b/>
        </w:rPr>
        <w:t>a</w:t>
      </w:r>
      <w:r w:rsidRPr="00A90695">
        <w:rPr>
          <w:b/>
        </w:rPr>
        <w:t>rafına sevk etmemek gerek</w:t>
      </w:r>
      <w:r w:rsidRPr="00A90695">
        <w:rPr>
          <w:b/>
        </w:rPr>
        <w:softHyphen/>
        <w:t xml:space="preserve">tir. </w:t>
      </w:r>
      <w:r w:rsidRPr="00A90695">
        <w:t>Eğer size iliş</w:t>
      </w:r>
      <w:r w:rsidRPr="00A90695">
        <w:softHyphen/>
        <w:t>mek için gö</w:t>
      </w:r>
      <w:r w:rsidRPr="00A90695">
        <w:t>n</w:t>
      </w:r>
      <w:r w:rsidRPr="00A90695">
        <w:softHyphen/>
        <w:t>derilmiş hocalara rastgel</w:t>
      </w:r>
      <w:r w:rsidRPr="00A90695">
        <w:softHyphen/>
        <w:t>seniz, mümkün olduğu ka</w:t>
      </w:r>
      <w:r w:rsidRPr="00A90695">
        <w:softHyphen/>
        <w:t xml:space="preserve">dar </w:t>
      </w:r>
      <w:r w:rsidRPr="00A90695">
        <w:rPr>
          <w:b/>
        </w:rPr>
        <w:t>mü</w:t>
      </w:r>
      <w:r w:rsidR="0035769F">
        <w:rPr>
          <w:b/>
        </w:rPr>
        <w:softHyphen/>
      </w:r>
      <w:r w:rsidRPr="00A90695">
        <w:rPr>
          <w:b/>
        </w:rPr>
        <w:t>nazaa kapısını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"münazaa kap›s›n›"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aç</w:t>
      </w:r>
      <w:r w:rsidRPr="00A90695">
        <w:rPr>
          <w:b/>
        </w:rPr>
        <w:softHyphen/>
        <w:t>mayı</w:t>
      </w:r>
      <w:r w:rsidRPr="00A90695">
        <w:rPr>
          <w:b/>
        </w:rPr>
        <w:softHyphen/>
        <w:t>nız.</w:t>
      </w:r>
      <w:r w:rsidRPr="00A90695">
        <w:t xml:space="preserve"> İlim kisvesiyle itirazları, münafıkların elle</w:t>
      </w:r>
      <w:r w:rsidRPr="00A90695">
        <w:softHyphen/>
        <w:t>rinde bir senet olur. İstanbul’da ihtiyar hocanın hücumu ne kadar zarar verdi</w:t>
      </w:r>
      <w:r w:rsidRPr="00A90695">
        <w:softHyphen/>
        <w:t>ğini bilirsiniz. E</w:t>
      </w:r>
      <w:r w:rsidRPr="00A90695">
        <w:t>l</w:t>
      </w:r>
      <w:r w:rsidRPr="00A90695">
        <w:softHyphen/>
        <w:t>den geldiği kadar Risale-i Nur lehine çe</w:t>
      </w:r>
      <w:r w:rsidRPr="00A90695">
        <w:softHyphen/>
        <w:t xml:space="preserve">virmeye çalışınız.» </w:t>
      </w:r>
      <w:r w:rsidRPr="00A90695">
        <w:rPr>
          <w:sz w:val="20"/>
        </w:rPr>
        <w:t>(Emirdağ Lâhikası-I sh: 133)</w:t>
      </w:r>
    </w:p>
    <w:p w:rsidR="008E0FBB" w:rsidRPr="00A90695" w:rsidRDefault="008E0FBB" w:rsidP="00AE1719">
      <w:pPr>
        <w:pStyle w:val="metinst"/>
        <w:widowControl w:val="0"/>
        <w:spacing w:before="120"/>
      </w:pPr>
      <w:r w:rsidRPr="00A90695">
        <w:t>Mecburiyet karşısında tedafüî (müdafaa) vaziye</w:t>
      </w:r>
      <w:r w:rsidRPr="00A90695">
        <w:softHyphen/>
        <w:t>tini almak:</w:t>
      </w:r>
    </w:p>
    <w:p w:rsidR="008E0FBB" w:rsidRPr="00A90695" w:rsidRDefault="008E0FBB" w:rsidP="00AE1719">
      <w:pPr>
        <w:pStyle w:val="risaleChar"/>
        <w:widowControl w:val="0"/>
        <w:spacing w:before="120"/>
      </w:pPr>
      <w:r w:rsidRPr="00A90695">
        <w:rPr>
          <w:b/>
        </w:rPr>
        <w:t>7-</w:t>
      </w:r>
      <w:r w:rsidRPr="00A90695">
        <w:t xml:space="preserve"> «Şimdiye kadar gizli münafıklar Risale-i Nur’a ka</w:t>
      </w:r>
      <w:r w:rsidRPr="00A90695">
        <w:softHyphen/>
        <w:t>nunla, adliye ile ve âsâyiş ve idare noktasından hü</w:t>
      </w:r>
      <w:r w:rsidRPr="00A90695">
        <w:softHyphen/>
        <w:t>kûmetin bazı erkân</w:t>
      </w:r>
      <w:r w:rsidRPr="00A90695">
        <w:t>ı</w:t>
      </w:r>
      <w:r w:rsidRPr="00A90695">
        <w:t xml:space="preserve">nı iğfal edip tecavüz ediyorlardı. </w:t>
      </w:r>
      <w:r w:rsidRPr="00A90695">
        <w:rPr>
          <w:b/>
        </w:rPr>
        <w:t>Biz, müsbet hareket ettiği</w:t>
      </w:r>
      <w:r w:rsidRPr="00A90695">
        <w:rPr>
          <w:b/>
        </w:rPr>
        <w:softHyphen/>
        <w:t xml:space="preserve">miz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"müsbet hareket etti¤i</w:instrText>
      </w:r>
      <w:r w:rsidRPr="00A90695">
        <w:rPr>
          <w:b/>
        </w:rPr>
        <w:softHyphen/>
        <w:instrText xml:space="preserve">miz" </w:instrText>
      </w:r>
      <w:r w:rsidRPr="00A90695">
        <w:rPr>
          <w:vanish/>
        </w:rPr>
        <w:fldChar w:fldCharType="end"/>
      </w:r>
      <w:r w:rsidRPr="00A90695">
        <w:rPr>
          <w:vanish/>
        </w:rPr>
        <w:t xml:space="preserve"> </w:t>
      </w:r>
      <w:r w:rsidRPr="00A90695">
        <w:rPr>
          <w:b/>
        </w:rPr>
        <w:t>için mecburiyet olduğu za</w:t>
      </w:r>
      <w:r w:rsidRPr="00A90695">
        <w:rPr>
          <w:b/>
        </w:rPr>
        <w:softHyphen/>
        <w:t>man tedâfüî vaziye</w:t>
      </w:r>
      <w:r w:rsidRPr="00A90695">
        <w:rPr>
          <w:b/>
        </w:rPr>
        <w:softHyphen/>
        <w:t xml:space="preserve">tinde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"tedâfüî vaziye</w:instrText>
      </w:r>
      <w:r w:rsidRPr="00A90695">
        <w:rPr>
          <w:b/>
        </w:rPr>
        <w:softHyphen/>
        <w:instrText xml:space="preserve">tinde" </w:instrText>
      </w:r>
      <w:r w:rsidRPr="00A90695">
        <w:rPr>
          <w:vanish/>
        </w:rPr>
        <w:fldChar w:fldCharType="end"/>
      </w:r>
      <w:r w:rsidRPr="00A90695">
        <w:rPr>
          <w:vanish/>
        </w:rPr>
        <w:t xml:space="preserve"> </w:t>
      </w:r>
      <w:r w:rsidRPr="00A90695">
        <w:rPr>
          <w:b/>
        </w:rPr>
        <w:t>idik</w:t>
      </w:r>
      <w:r w:rsidRPr="00A90695">
        <w:t>. Şimdi plânları akîm kaldı. Bilâkis tecavüz</w:t>
      </w:r>
      <w:r w:rsidRPr="00A90695">
        <w:softHyphen/>
        <w:t>leri Risale-i Nur’un dair</w:t>
      </w:r>
      <w:r w:rsidRPr="00A90695">
        <w:t>e</w:t>
      </w:r>
      <w:r w:rsidRPr="00A90695">
        <w:t xml:space="preserve">sini genişlettirdi.» </w:t>
      </w:r>
      <w:r w:rsidRPr="00A90695">
        <w:rPr>
          <w:sz w:val="20"/>
        </w:rPr>
        <w:t>(Emirdağ Lâhikası-I sh: 102)</w:t>
      </w:r>
    </w:p>
    <w:p w:rsidR="008E0FBB" w:rsidRPr="00A90695" w:rsidRDefault="008E0FBB" w:rsidP="00AE1719">
      <w:pPr>
        <w:pStyle w:val="metinst"/>
        <w:widowControl w:val="0"/>
        <w:spacing w:before="120"/>
      </w:pPr>
      <w:r w:rsidRPr="00A90695">
        <w:t>Müsbet hareket etmek tavsiyeleri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"Müsbet hareket etmek tavsiyeleri"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AE1719">
      <w:pPr>
        <w:pStyle w:val="risaleChar"/>
        <w:widowControl w:val="0"/>
        <w:spacing w:before="120"/>
      </w:pPr>
      <w:r w:rsidRPr="00A90695">
        <w:rPr>
          <w:b/>
        </w:rPr>
        <w:t>8-</w:t>
      </w:r>
      <w:r w:rsidRPr="00A90695">
        <w:t xml:space="preserve"> «</w:t>
      </w:r>
      <w:r w:rsidRPr="00A90695">
        <w:rPr>
          <w:b/>
        </w:rPr>
        <w:t>Bizim vazifemiz müsbet hareket et</w:t>
      </w:r>
      <w:r w:rsidRPr="00A90695">
        <w:rPr>
          <w:b/>
        </w:rPr>
        <w:softHyphen/>
        <w:t>mek</w:t>
      </w:r>
      <w:r w:rsidRPr="00A90695">
        <w:rPr>
          <w:b/>
        </w:rPr>
        <w:softHyphen/>
        <w:t>tir. Menfî hareket d</w:t>
      </w:r>
      <w:r w:rsidRPr="00A90695">
        <w:rPr>
          <w:b/>
        </w:rPr>
        <w:t>e</w:t>
      </w:r>
      <w:r w:rsidRPr="00A90695">
        <w:rPr>
          <w:b/>
        </w:rPr>
        <w:softHyphen/>
        <w:t>ğildir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"Menfî hareket de¤ildir"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. </w:t>
      </w:r>
      <w:r w:rsidRPr="00A90695">
        <w:t>Rıza-yı İlâhîye göre sırf hizmet-i imaniyeyi yapmaktır, vazife-i İlâhiyeye karış</w:t>
      </w:r>
      <w:r w:rsidRPr="00A90695">
        <w:softHyphen/>
        <w:t xml:space="preserve">mamaktır. </w:t>
      </w:r>
      <w:r w:rsidRPr="00A90695">
        <w:rPr>
          <w:b/>
        </w:rPr>
        <w:t>Bizler âsâyişi mu</w:t>
      </w:r>
      <w:r w:rsidRPr="00A90695">
        <w:rPr>
          <w:b/>
        </w:rPr>
        <w:softHyphen/>
        <w:t>hafazayı netice ve</w:t>
      </w:r>
      <w:r w:rsidRPr="00A90695">
        <w:rPr>
          <w:b/>
        </w:rPr>
        <w:softHyphen/>
        <w:t>ren müsbet iman hizmeti içinde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"müsbet iman hizmeti içinde"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her</w:t>
      </w:r>
      <w:r w:rsidRPr="00A90695">
        <w:rPr>
          <w:b/>
        </w:rPr>
        <w:softHyphen/>
        <w:t>bir s</w:t>
      </w:r>
      <w:r w:rsidRPr="00A90695">
        <w:rPr>
          <w:b/>
        </w:rPr>
        <w:t>ı</w:t>
      </w:r>
      <w:r w:rsidRPr="00A90695">
        <w:rPr>
          <w:b/>
        </w:rPr>
        <w:t>kın</w:t>
      </w:r>
      <w:r w:rsidRPr="00A90695">
        <w:rPr>
          <w:b/>
        </w:rPr>
        <w:softHyphen/>
        <w:t>tıya karşı sabırla, şükürle mü</w:t>
      </w:r>
      <w:r w:rsidRPr="00A90695">
        <w:rPr>
          <w:b/>
        </w:rPr>
        <w:softHyphen/>
        <w:t>kellefiz</w:t>
      </w:r>
      <w:r w:rsidRPr="00A90695">
        <w:t>.</w:t>
      </w:r>
    </w:p>
    <w:p w:rsidR="008E0FBB" w:rsidRPr="00A90695" w:rsidRDefault="008E0FBB" w:rsidP="00E45542">
      <w:pPr>
        <w:pStyle w:val="risaleChar"/>
        <w:widowControl w:val="0"/>
      </w:pPr>
      <w:r w:rsidRPr="00A90695">
        <w:t>Meselâ, kendimi misal alarak derim: Ben eskiden beri tahak</w:t>
      </w:r>
      <w:r w:rsidRPr="00A90695">
        <w:softHyphen/>
        <w:t>küme ve terzile karşı boyun eğmemişim. Hayatımda tahakkümü kaldırmadığım, bir</w:t>
      </w:r>
      <w:r w:rsidRPr="00A90695">
        <w:softHyphen/>
        <w:t>çok hadise</w:t>
      </w:r>
      <w:r w:rsidRPr="00A90695">
        <w:softHyphen/>
        <w:t>lerle sabit olmuş. Meselâ, Ru</w:t>
      </w:r>
      <w:r w:rsidRPr="00A90695">
        <w:t>s</w:t>
      </w:r>
      <w:r w:rsidRPr="00A90695">
        <w:t xml:space="preserve">ya’da kumandana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"Rusya’da kumandana " </w:instrText>
      </w:r>
      <w:r w:rsidRPr="00A90695">
        <w:rPr>
          <w:vanish/>
        </w:rPr>
        <w:fldChar w:fldCharType="end"/>
      </w:r>
      <w:r w:rsidRPr="00A90695">
        <w:t>ayağa kalk</w:t>
      </w:r>
      <w:r w:rsidRPr="00A90695">
        <w:softHyphen/>
        <w:t>ma</w:t>
      </w:r>
      <w:r w:rsidRPr="00A90695">
        <w:softHyphen/>
        <w:t>mak, Divan-ı Harb-i Örfîde idam teh</w:t>
      </w:r>
      <w:r w:rsidRPr="00A90695">
        <w:softHyphen/>
        <w:t>didi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"Divan-› Harb-i Örfîde idam teh</w:instrText>
      </w:r>
      <w:r w:rsidRPr="00A90695">
        <w:softHyphen/>
        <w:instrText xml:space="preserve">didi" </w:instrText>
      </w:r>
      <w:r w:rsidRPr="00A90695">
        <w:rPr>
          <w:vanish/>
        </w:rPr>
        <w:fldChar w:fldCharType="end"/>
      </w:r>
      <w:r w:rsidRPr="00A90695">
        <w:t>ne karşı mah</w:t>
      </w:r>
      <w:r w:rsidRPr="00A90695">
        <w:softHyphen/>
        <w:t>kemedeki paşala</w:t>
      </w:r>
      <w:r w:rsidR="0035769F">
        <w:softHyphen/>
      </w:r>
      <w:r w:rsidRPr="00A90695">
        <w:t>rın suallerine beş para ehemmi</w:t>
      </w:r>
      <w:r w:rsidRPr="00A90695">
        <w:softHyphen/>
        <w:t>yet ver</w:t>
      </w:r>
      <w:r w:rsidRPr="00A90695">
        <w:softHyphen/>
        <w:t>mediğim gibi, dört kuman</w:t>
      </w:r>
      <w:r w:rsidR="0035769F">
        <w:softHyphen/>
      </w:r>
      <w:r w:rsidRPr="00A90695">
        <w:t>da</w:t>
      </w:r>
      <w:r w:rsidRPr="00A90695">
        <w:t>n</w:t>
      </w:r>
      <w:r w:rsidRPr="00A90695">
        <w:t>lara karşı bu tavrım, tahak</w:t>
      </w:r>
      <w:r w:rsidRPr="00A90695">
        <w:softHyphen/>
        <w:t xml:space="preserve">kümlere boyun eğmediğimi gösteriyor. Fakat </w:t>
      </w:r>
      <w:r w:rsidRPr="00A90695">
        <w:rPr>
          <w:b/>
        </w:rPr>
        <w:t>bu otuz se</w:t>
      </w:r>
      <w:r w:rsidRPr="00A90695">
        <w:rPr>
          <w:b/>
        </w:rPr>
        <w:softHyphen/>
        <w:t>nedir müsbet hareket etmek, menfî ha</w:t>
      </w:r>
      <w:r w:rsidRPr="00A90695">
        <w:rPr>
          <w:b/>
        </w:rPr>
        <w:softHyphen/>
        <w:t>re</w:t>
      </w:r>
      <w:r w:rsidRPr="00A90695">
        <w:rPr>
          <w:b/>
        </w:rPr>
        <w:softHyphen/>
        <w:t>ket etmemek ve vazife-i İlâhiyeye karışma</w:t>
      </w:r>
      <w:r w:rsidRPr="00A90695">
        <w:rPr>
          <w:b/>
        </w:rPr>
        <w:softHyphen/>
        <w:t>mak hakikati için, bana karşı yapılan muam</w:t>
      </w:r>
      <w:r w:rsidRPr="00A90695">
        <w:rPr>
          <w:b/>
        </w:rPr>
        <w:t>e</w:t>
      </w:r>
      <w:r w:rsidRPr="00A90695">
        <w:rPr>
          <w:b/>
        </w:rPr>
        <w:t>le</w:t>
      </w:r>
      <w:r w:rsidRPr="00A90695">
        <w:rPr>
          <w:b/>
        </w:rPr>
        <w:softHyphen/>
        <w:t>lere sabırla, rıza ile mukabele ettim</w:t>
      </w:r>
      <w:r w:rsidRPr="00A90695">
        <w:t>.  Cercis Aleyhisselâm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"Cercis Aleyhisselâm" </w:instrText>
      </w:r>
      <w:r w:rsidRPr="00A90695">
        <w:rPr>
          <w:vanish/>
        </w:rPr>
        <w:fldChar w:fldCharType="end"/>
      </w:r>
      <w:r w:rsidRPr="00A90695">
        <w:t xml:space="preserve"> gibi ve Bedir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"Bedir" </w:instrText>
      </w:r>
      <w:r w:rsidRPr="00A90695">
        <w:rPr>
          <w:vanish/>
        </w:rPr>
        <w:fldChar w:fldCharType="end"/>
      </w:r>
      <w:r w:rsidRPr="00A90695">
        <w:t>, Uhud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"Uhud" </w:instrText>
      </w:r>
      <w:r w:rsidRPr="00A90695">
        <w:rPr>
          <w:vanish/>
        </w:rPr>
        <w:fldChar w:fldCharType="end"/>
      </w:r>
      <w:r w:rsidRPr="00A90695">
        <w:t xml:space="preserve"> muharebelerinde çok cefa çeken</w:t>
      </w:r>
      <w:r w:rsidRPr="00A90695">
        <w:softHyphen/>
        <w:t>ler gibi, sabır ve rıza ile ka</w:t>
      </w:r>
      <w:r w:rsidRPr="00A90695">
        <w:t>r</w:t>
      </w:r>
      <w:r w:rsidRPr="00A90695">
        <w:t>şıladım.</w:t>
      </w:r>
    </w:p>
    <w:p w:rsidR="008E0FBB" w:rsidRPr="00A90695" w:rsidRDefault="008E0FBB" w:rsidP="005F47CA">
      <w:pPr>
        <w:pStyle w:val="risaleChar"/>
        <w:widowControl w:val="0"/>
        <w:spacing w:before="120"/>
      </w:pPr>
      <w:r w:rsidRPr="00A90695">
        <w:t>Evet, meselâ seksen bir hatâsını mahkemede isbat ettiğim bir müdde-i umumînin yanlış iddiaları ile aley</w:t>
      </w:r>
      <w:r w:rsidRPr="00A90695">
        <w:softHyphen/>
        <w:t>hi</w:t>
      </w:r>
      <w:r w:rsidRPr="00A90695">
        <w:softHyphen/>
        <w:t xml:space="preserve">mizdeki kararına karşı, beddua dahi etmedim. Çünkü </w:t>
      </w:r>
      <w:r w:rsidRPr="00A90695">
        <w:rPr>
          <w:b/>
        </w:rPr>
        <w:t>asıl mesele bu zamanın cihad-ı mânevîsidir</w:t>
      </w:r>
      <w:r w:rsidRPr="00A90695">
        <w:t>. Mânevî tahriba</w:t>
      </w:r>
      <w:r w:rsidRPr="00A90695">
        <w:softHyphen/>
        <w:t>tına karşı sed çekmektir. Bununla dahilî âsâyişe bütün kuvveti</w:t>
      </w:r>
      <w:r w:rsidR="0035769F">
        <w:softHyphen/>
      </w:r>
      <w:r w:rsidRPr="00A90695">
        <w:t>mi</w:t>
      </w:r>
      <w:r w:rsidRPr="00A90695">
        <w:t>z</w:t>
      </w:r>
      <w:r w:rsidRPr="00A90695">
        <w:t>le yardım etmektir.</w:t>
      </w:r>
    </w:p>
    <w:p w:rsidR="008E0FBB" w:rsidRPr="00A90695" w:rsidRDefault="008E0FBB" w:rsidP="005F47CA">
      <w:pPr>
        <w:pStyle w:val="risaleChar"/>
        <w:widowControl w:val="0"/>
        <w:spacing w:before="120"/>
      </w:pPr>
      <w:r w:rsidRPr="00A90695">
        <w:t xml:space="preserve">Evet, </w:t>
      </w:r>
      <w:r w:rsidRPr="00A90695">
        <w:rPr>
          <w:b/>
        </w:rPr>
        <w:t>mesleğimizde kuvvet var. Fakat bu kuvvet, âsâ</w:t>
      </w:r>
      <w:r w:rsidRPr="00A90695">
        <w:rPr>
          <w:b/>
        </w:rPr>
        <w:softHyphen/>
        <w:t>yişi muha</w:t>
      </w:r>
      <w:r w:rsidR="0035769F">
        <w:rPr>
          <w:b/>
        </w:rPr>
        <w:softHyphen/>
      </w:r>
      <w:r w:rsidRPr="00A90695">
        <w:rPr>
          <w:b/>
        </w:rPr>
        <w:t>faza etmek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"âsâ</w:instrText>
      </w:r>
      <w:r w:rsidRPr="00A90695">
        <w:rPr>
          <w:b/>
        </w:rPr>
        <w:softHyphen/>
        <w:instrText xml:space="preserve">yiﬂi muhafaza etmek"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içindir.</w:t>
      </w:r>
      <w:r w:rsidRPr="00A90695">
        <w:t xml:space="preserve"> </w:t>
      </w:r>
      <w:r w:rsidRPr="00A90695">
        <w:rPr>
          <w:rFonts w:ascii="Nur Fontu" w:hAnsi="Nur Fontu"/>
          <w:sz w:val="56"/>
        </w:rPr>
        <w:t>›«h²'­!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«*²+¬: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°?«*¬+!«: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­*¬i«#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«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  <w:r w:rsidRPr="00A90695">
        <w:t xml:space="preserve"> düs</w:t>
      </w:r>
      <w:r w:rsidRPr="00A90695">
        <w:softHyphen/>
        <w:t>turu ile –ki “Bir câni y</w:t>
      </w:r>
      <w:r w:rsidRPr="00A90695">
        <w:t>ü</w:t>
      </w:r>
      <w:r w:rsidRPr="00A90695">
        <w:t>zün</w:t>
      </w:r>
      <w:r w:rsidRPr="00A90695">
        <w:softHyphen/>
        <w:t>den onun kardeşi, hanedanı, çoluk-çocuğu mesul ola</w:t>
      </w:r>
      <w:r w:rsidRPr="00A90695">
        <w:softHyphen/>
        <w:t>maz”– işte bu</w:t>
      </w:r>
      <w:r w:rsidRPr="00A90695">
        <w:softHyphen/>
        <w:t>nun için</w:t>
      </w:r>
      <w:r w:rsidRPr="00A90695">
        <w:softHyphen/>
        <w:t>dir ki, bütün hayatımda bütün kuvvetimle âsâ</w:t>
      </w:r>
      <w:r w:rsidRPr="00A90695">
        <w:softHyphen/>
        <w:t>yişi muhafazaya ça</w:t>
      </w:r>
      <w:r w:rsidR="0035769F">
        <w:softHyphen/>
      </w:r>
      <w:r w:rsidRPr="00A90695">
        <w:t>lışmı</w:t>
      </w:r>
      <w:r w:rsidRPr="00A90695">
        <w:softHyphen/>
        <w:t>şım. Bu kuvvet dahile karşı de</w:t>
      </w:r>
      <w:r w:rsidRPr="00A90695">
        <w:softHyphen/>
        <w:t>ğil, an</w:t>
      </w:r>
      <w:r w:rsidRPr="00A90695">
        <w:softHyphen/>
        <w:t>cak hâricî tecavüze karşı istimal edilebilir. Mezkûr âyetin düstu</w:t>
      </w:r>
      <w:r w:rsidRPr="00A90695">
        <w:softHyphen/>
        <w:t>ruyla vazife</w:t>
      </w:r>
      <w:r w:rsidRPr="00A90695">
        <w:softHyphen/>
        <w:t>miz, dahil</w:t>
      </w:r>
      <w:r w:rsidRPr="00A90695">
        <w:softHyphen/>
        <w:t>deki âsâyişe bütün kuvvet</w:t>
      </w:r>
      <w:r w:rsidRPr="00A90695">
        <w:t>i</w:t>
      </w:r>
      <w:r w:rsidRPr="00A90695">
        <w:t>mizle yardım et</w:t>
      </w:r>
      <w:r w:rsidRPr="00A90695">
        <w:softHyphen/>
        <w:t>mek</w:t>
      </w:r>
      <w:r w:rsidRPr="00A90695">
        <w:softHyphen/>
        <w:t>tir. Onun içindir ki, âlem-i İslâmda âsâyişi ihlâl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"âlem-i ‹slâmda âsâyiﬂi ihlâl" </w:instrText>
      </w:r>
      <w:r w:rsidRPr="00A90695">
        <w:rPr>
          <w:vanish/>
        </w:rPr>
        <w:fldChar w:fldCharType="end"/>
      </w:r>
      <w:r w:rsidRPr="00A90695">
        <w:t xml:space="preserve"> edici dahilî muharebat an</w:t>
      </w:r>
      <w:r w:rsidRPr="00A90695">
        <w:softHyphen/>
        <w:t>cak binde bir olmuştur. O da aradaki bir iç</w:t>
      </w:r>
      <w:r w:rsidRPr="00A90695">
        <w:softHyphen/>
        <w:t>tihad far</w:t>
      </w:r>
      <w:r w:rsidRPr="00A90695">
        <w:softHyphen/>
        <w:t>kın</w:t>
      </w:r>
      <w:r w:rsidRPr="00A90695">
        <w:softHyphen/>
        <w:t>dan il</w:t>
      </w:r>
      <w:r w:rsidRPr="00A90695">
        <w:t>e</w:t>
      </w:r>
      <w:r w:rsidRPr="00A90695">
        <w:t>ri gelmiştir. Ve cihad-ı mâneviye</w:t>
      </w:r>
      <w:r w:rsidRPr="00A90695">
        <w:softHyphen/>
        <w:t>nin en büyük şartı da vazife-i İlâhiyeye karışmamaktır ki, “Bizim va</w:t>
      </w:r>
      <w:r w:rsidRPr="00A90695">
        <w:softHyphen/>
        <w:t>zifemiz hizmettir netice Cenab-ı Hakka âittir. Biz vazi</w:t>
      </w:r>
      <w:r w:rsidRPr="00A90695">
        <w:softHyphen/>
        <w:t xml:space="preserve">femizi yapmakla mecbur ve mükellefiz.” </w:t>
      </w:r>
    </w:p>
    <w:p w:rsidR="008E0FBB" w:rsidRPr="00A90695" w:rsidRDefault="008E0FBB" w:rsidP="005F47CA">
      <w:pPr>
        <w:pStyle w:val="risaleChar"/>
        <w:widowControl w:val="0"/>
        <w:spacing w:before="120"/>
      </w:pPr>
      <w:r w:rsidRPr="00A90695">
        <w:t>Ben de Celâleddin Harzemşah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"Celâleddin Harzemﬂah" </w:instrText>
      </w:r>
      <w:r w:rsidRPr="00A90695">
        <w:rPr>
          <w:vanish/>
        </w:rPr>
        <w:fldChar w:fldCharType="end"/>
      </w:r>
      <w:r w:rsidRPr="00A90695">
        <w:t xml:space="preserve"> gibi, “Benim vazi</w:t>
      </w:r>
      <w:r w:rsidRPr="00A90695">
        <w:softHyphen/>
        <w:t>fem hizmet-i imani-ye</w:t>
      </w:r>
      <w:r w:rsidR="0035769F">
        <w:softHyphen/>
      </w:r>
      <w:r w:rsidRPr="00A90695">
        <w:t>dir muvaffak etmek veya etme</w:t>
      </w:r>
      <w:r w:rsidRPr="00A90695">
        <w:softHyphen/>
        <w:t>mek Cenab-ı Hakkın vazife</w:t>
      </w:r>
      <w:r w:rsidRPr="00A90695">
        <w:softHyphen/>
        <w:t>sidir” de</w:t>
      </w:r>
      <w:r w:rsidRPr="00A90695">
        <w:softHyphen/>
        <w:t>yip ihlâs ile hareket et</w:t>
      </w:r>
      <w:r w:rsidRPr="00A90695">
        <w:softHyphen/>
        <w:t>meyi Kur’ân’dan ders alm</w:t>
      </w:r>
      <w:r w:rsidRPr="00A90695">
        <w:t>ı</w:t>
      </w:r>
      <w:r w:rsidRPr="00A90695">
        <w:t>şım.</w:t>
      </w:r>
    </w:p>
    <w:p w:rsidR="008E0FBB" w:rsidRPr="00A90695" w:rsidRDefault="008E0FBB" w:rsidP="005F47CA">
      <w:pPr>
        <w:pStyle w:val="risaleChar"/>
        <w:widowControl w:val="0"/>
        <w:spacing w:before="120"/>
      </w:pPr>
      <w:r w:rsidRPr="00A90695">
        <w:t>Haricî tecavüze karşı kuvvetle mukabele edilir. Çünkü düş</w:t>
      </w:r>
      <w:r w:rsidRPr="00A90695">
        <w:softHyphen/>
        <w:t>manın malı, çoluk çocuğu ganimet hük</w:t>
      </w:r>
      <w:r w:rsidRPr="00A90695">
        <w:softHyphen/>
        <w:t xml:space="preserve">müne geçer. Dahilde ise öyle değildir. </w:t>
      </w:r>
      <w:r w:rsidRPr="00A90695">
        <w:rPr>
          <w:b/>
        </w:rPr>
        <w:t>D</w:t>
      </w:r>
      <w:r w:rsidRPr="00A90695">
        <w:rPr>
          <w:b/>
        </w:rPr>
        <w:t>â</w:t>
      </w:r>
      <w:r w:rsidRPr="00A90695">
        <w:rPr>
          <w:b/>
        </w:rPr>
        <w:t>hildeki ha</w:t>
      </w:r>
      <w:r w:rsidRPr="00A90695">
        <w:rPr>
          <w:b/>
        </w:rPr>
        <w:softHyphen/>
        <w:t>reket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"Dâhildeki ha</w:instrText>
      </w:r>
      <w:r w:rsidRPr="00A90695">
        <w:rPr>
          <w:b/>
        </w:rPr>
        <w:softHyphen/>
        <w:instrText xml:space="preserve">reket" </w:instrText>
      </w:r>
      <w:r w:rsidRPr="00A90695">
        <w:rPr>
          <w:vanish/>
        </w:rPr>
        <w:fldChar w:fldCharType="end"/>
      </w:r>
      <w:r w:rsidRPr="00A90695">
        <w:rPr>
          <w:b/>
        </w:rPr>
        <w:t>, müs</w:t>
      </w:r>
      <w:r w:rsidRPr="00A90695">
        <w:rPr>
          <w:b/>
        </w:rPr>
        <w:softHyphen/>
      </w:r>
      <w:r w:rsidRPr="00A90695">
        <w:rPr>
          <w:b/>
        </w:rPr>
        <w:lastRenderedPageBreak/>
        <w:t>bet bir şekilde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"müs</w:instrText>
      </w:r>
      <w:r w:rsidRPr="00A90695">
        <w:rPr>
          <w:b/>
        </w:rPr>
        <w:softHyphen/>
        <w:instrText xml:space="preserve">bet bir ﬂekilde"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mânevî tahribata karşı mâ</w:t>
      </w:r>
      <w:r w:rsidRPr="00A90695">
        <w:rPr>
          <w:b/>
        </w:rPr>
        <w:softHyphen/>
        <w:t>nevî, ihlâs sır</w:t>
      </w:r>
      <w:r w:rsidRPr="00A90695">
        <w:rPr>
          <w:b/>
        </w:rPr>
        <w:softHyphen/>
        <w:t>rıyla hareket etmektir</w:t>
      </w:r>
      <w:r w:rsidRPr="00A90695">
        <w:t>. H</w:t>
      </w:r>
      <w:r w:rsidRPr="00A90695">
        <w:t>a</w:t>
      </w:r>
      <w:r w:rsidRPr="00A90695">
        <w:t>riçteki cihad başka, dahildeki cihad başkadır. Şimdi milyonlar hakikî talebeleri Cenab-ı Hak bana ver</w:t>
      </w:r>
      <w:r w:rsidR="0035769F">
        <w:softHyphen/>
      </w:r>
      <w:r w:rsidRPr="00A90695">
        <w:t>miş. Biz bütün kuvvetimizle dahilde ancak âsâyişi muha</w:t>
      </w:r>
      <w:r w:rsidRPr="00A90695">
        <w:softHyphen/>
        <w:t>faza için müs</w:t>
      </w:r>
      <w:r w:rsidRPr="00A90695">
        <w:softHyphen/>
        <w:t>bet hareket ed</w:t>
      </w:r>
      <w:r w:rsidRPr="00A90695">
        <w:t>e</w:t>
      </w:r>
      <w:r w:rsidRPr="00A90695">
        <w:t>ceğiz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"müs</w:instrText>
      </w:r>
      <w:r w:rsidRPr="00A90695">
        <w:softHyphen/>
        <w:instrText xml:space="preserve">bet hareket edece¤iz" </w:instrText>
      </w:r>
      <w:r w:rsidRPr="00A90695">
        <w:rPr>
          <w:vanish/>
        </w:rPr>
        <w:fldChar w:fldCharType="end"/>
      </w:r>
      <w:r w:rsidRPr="00A90695">
        <w:t>. Bu za</w:t>
      </w:r>
      <w:r w:rsidRPr="00A90695">
        <w:softHyphen/>
        <w:t>manda dahil ve hariçteki ci</w:t>
      </w:r>
      <w:r w:rsidRPr="00A90695">
        <w:softHyphen/>
        <w:t>had-ı mâneviyedeki fark pek azîm</w:t>
      </w:r>
      <w:r w:rsidRPr="00A90695">
        <w:softHyphen/>
        <w:t xml:space="preserve">dir.» </w:t>
      </w:r>
      <w:r w:rsidRPr="00A90695">
        <w:rPr>
          <w:sz w:val="20"/>
        </w:rPr>
        <w:t>(</w:t>
      </w:r>
      <w:r w:rsidRPr="00A90695">
        <w:rPr>
          <w:sz w:val="20"/>
        </w:rPr>
        <w:t>E</w:t>
      </w:r>
      <w:r w:rsidRPr="00A90695">
        <w:rPr>
          <w:sz w:val="20"/>
        </w:rPr>
        <w:t>mirdağ Lâhikası-II sh: 241)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9-</w:t>
      </w:r>
      <w:r w:rsidRPr="00A90695">
        <w:t xml:space="preserve"> «Bununla beraber zamanın ilcaatıyla zaruretler ortalıkta zannede</w:t>
      </w:r>
      <w:r w:rsidR="0035769F">
        <w:softHyphen/>
      </w:r>
      <w:r w:rsidRPr="00A90695">
        <w:t>rek bazı hocaların bid’alara taraftarlı</w:t>
      </w:r>
      <w:r w:rsidRPr="00A90695">
        <w:softHyphen/>
        <w:t>ğın</w:t>
      </w:r>
      <w:r w:rsidRPr="00A90695">
        <w:softHyphen/>
        <w:t>dan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"bid’alara taraftarl›</w:instrText>
      </w:r>
      <w:r w:rsidRPr="00A90695">
        <w:softHyphen/>
        <w:instrText>¤›n</w:instrText>
      </w:r>
      <w:r w:rsidRPr="00A90695">
        <w:softHyphen/>
        <w:instrText xml:space="preserve">dan" </w:instrText>
      </w:r>
      <w:r w:rsidRPr="00A90695">
        <w:rPr>
          <w:vanish/>
        </w:rPr>
        <w:fldChar w:fldCharType="end"/>
      </w:r>
      <w:r w:rsidRPr="00A90695">
        <w:t xml:space="preserve"> dolayı onlara hücum etmey</w:t>
      </w:r>
      <w:r w:rsidRPr="00A90695">
        <w:t>i</w:t>
      </w:r>
      <w:r w:rsidR="0035769F">
        <w:softHyphen/>
      </w:r>
      <w:r w:rsidRPr="00A90695">
        <w:t>niz. Bil</w:t>
      </w:r>
      <w:r w:rsidRPr="00A90695">
        <w:softHyphen/>
        <w:t>meyerek “Zaruret var” zannıyla hareket eden o biçarelere vur</w:t>
      </w:r>
      <w:r w:rsidRPr="00A90695">
        <w:softHyphen/>
        <w:t>ma</w:t>
      </w:r>
      <w:r w:rsidRPr="00A90695">
        <w:softHyphen/>
        <w:t>yınız. Onun için kuvvetimizi dahilde sarf etmi</w:t>
      </w:r>
      <w:r w:rsidRPr="00A90695">
        <w:softHyphen/>
        <w:t>yo</w:t>
      </w:r>
      <w:r w:rsidRPr="00A90695">
        <w:softHyphen/>
        <w:t>ruz. Biçare, zaruret der</w:t>
      </w:r>
      <w:r w:rsidRPr="00A90695">
        <w:t>e</w:t>
      </w:r>
      <w:r w:rsidR="0035769F">
        <w:softHyphen/>
      </w:r>
      <w:r w:rsidRPr="00A90695">
        <w:t>cesine girmiş, bize muhalif olanlar</w:t>
      </w:r>
      <w:r w:rsidRPr="00A90695">
        <w:softHyphen/>
        <w:t>dan hoca da olsa onlara ilişmeyiniz. Ben tek ba</w:t>
      </w:r>
      <w:r w:rsidRPr="00A90695">
        <w:softHyphen/>
        <w:t>şımla daha evvel aley</w:t>
      </w:r>
      <w:r w:rsidRPr="00A90695">
        <w:softHyphen/>
        <w:t>him</w:t>
      </w:r>
      <w:r w:rsidRPr="00A90695">
        <w:softHyphen/>
        <w:t>deki o kadar muarızlara karşı da</w:t>
      </w:r>
      <w:r w:rsidRPr="00A90695">
        <w:softHyphen/>
        <w:t>yan</w:t>
      </w:r>
      <w:r w:rsidR="0035769F">
        <w:softHyphen/>
      </w:r>
      <w:r w:rsidRPr="00A90695">
        <w:t>dığım, zerre kadar fü</w:t>
      </w:r>
      <w:r w:rsidRPr="00A90695">
        <w:softHyphen/>
        <w:t>tur getirmediğim, o hizmet-i imaniyede muva</w:t>
      </w:r>
      <w:r w:rsidRPr="00A90695">
        <w:t>f</w:t>
      </w:r>
      <w:r w:rsidRPr="00A90695">
        <w:t>fak oldu</w:t>
      </w:r>
      <w:r w:rsidRPr="00A90695">
        <w:softHyphen/>
        <w:t xml:space="preserve">ğum halde, </w:t>
      </w:r>
      <w:r w:rsidRPr="00A90695">
        <w:rPr>
          <w:b/>
        </w:rPr>
        <w:t>şimdi milyon</w:t>
      </w:r>
      <w:r w:rsidRPr="00A90695">
        <w:rPr>
          <w:b/>
        </w:rPr>
        <w:softHyphen/>
        <w:t>lar Nur talebesi olduğu halde, yine müsbet ha</w:t>
      </w:r>
      <w:r w:rsidRPr="00A90695">
        <w:rPr>
          <w:b/>
        </w:rPr>
        <w:softHyphen/>
        <w:t>reket et</w:t>
      </w:r>
      <w:r w:rsidRPr="00A90695">
        <w:rPr>
          <w:b/>
        </w:rPr>
        <w:softHyphen/>
        <w:t>mekle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"müsbet ha</w:instrText>
      </w:r>
      <w:r w:rsidRPr="00A90695">
        <w:rPr>
          <w:b/>
        </w:rPr>
        <w:softHyphen/>
        <w:instrText xml:space="preserve">reket etmekle"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onların bütün tahkiratla</w:t>
      </w:r>
      <w:r w:rsidRPr="00A90695">
        <w:rPr>
          <w:b/>
        </w:rPr>
        <w:softHyphen/>
        <w:t>rına, zu</w:t>
      </w:r>
      <w:r w:rsidRPr="00A90695">
        <w:rPr>
          <w:b/>
        </w:rPr>
        <w:softHyphen/>
        <w:t>lümle</w:t>
      </w:r>
      <w:r w:rsidRPr="00A90695">
        <w:rPr>
          <w:b/>
        </w:rPr>
        <w:softHyphen/>
        <w:t>rine tahammül ediyorum.</w:t>
      </w:r>
    </w:p>
    <w:p w:rsidR="008E0FBB" w:rsidRPr="00A90695" w:rsidRDefault="008E0FBB" w:rsidP="005F47CA">
      <w:pPr>
        <w:pStyle w:val="risaleChar"/>
        <w:widowControl w:val="0"/>
        <w:spacing w:before="120"/>
      </w:pPr>
      <w:r w:rsidRPr="00A90695">
        <w:t>Biz dünyaya bakmıyoruz. Baktığımız vakit de on</w:t>
      </w:r>
      <w:r w:rsidRPr="00A90695">
        <w:softHyphen/>
        <w:t xml:space="preserve">lara yardımcı olarak çalışıyoruz. </w:t>
      </w:r>
      <w:r w:rsidRPr="00A90695">
        <w:rPr>
          <w:b/>
        </w:rPr>
        <w:t>Âsâyişi muhafa</w:t>
      </w:r>
      <w:r w:rsidRPr="00A90695">
        <w:rPr>
          <w:b/>
        </w:rPr>
        <w:softHyphen/>
        <w:t>zaya müsbet bir ş</w:t>
      </w:r>
      <w:r w:rsidRPr="00A90695">
        <w:rPr>
          <w:b/>
        </w:rPr>
        <w:t>e</w:t>
      </w:r>
      <w:r w:rsidRPr="00A90695">
        <w:rPr>
          <w:b/>
        </w:rPr>
        <w:t>kilde yardım ediyoruz.</w:t>
      </w:r>
      <w:r w:rsidRPr="00A90695">
        <w:t xml:space="preserve"> İşte bu gibi hakikat</w:t>
      </w:r>
      <w:r w:rsidRPr="00A90695">
        <w:softHyphen/>
        <w:t>ler itibarıyla, bize zulüm de etseler hoş gör</w:t>
      </w:r>
      <w:r w:rsidRPr="00A90695">
        <w:softHyphen/>
        <w:t>me</w:t>
      </w:r>
      <w:r w:rsidRPr="00A90695">
        <w:softHyphen/>
        <w:t xml:space="preserve">liyiz.» </w:t>
      </w:r>
      <w:r w:rsidRPr="00A90695">
        <w:rPr>
          <w:sz w:val="20"/>
        </w:rPr>
        <w:t>(</w:t>
      </w:r>
      <w:r w:rsidRPr="00A90695">
        <w:rPr>
          <w:sz w:val="20"/>
        </w:rPr>
        <w:t>E</w:t>
      </w:r>
      <w:r w:rsidRPr="00A90695">
        <w:rPr>
          <w:sz w:val="20"/>
        </w:rPr>
        <w:t>mirdağ Lâhikası-II sh: 243)</w:t>
      </w:r>
    </w:p>
    <w:p w:rsidR="008E0FBB" w:rsidRPr="00A90695" w:rsidRDefault="008E0FBB" w:rsidP="002755E7">
      <w:pPr>
        <w:pStyle w:val="risaleChar"/>
        <w:widowControl w:val="0"/>
        <w:spacing w:before="120"/>
      </w:pPr>
      <w:r w:rsidRPr="00A90695">
        <w:rPr>
          <w:b/>
        </w:rPr>
        <w:t>10-</w:t>
      </w:r>
      <w:r w:rsidRPr="00A90695">
        <w:t xml:space="preserve"> «Kardeşlerim, hastalığım pek şiddetli belki pek yakında öleceğim veyahut bütün bütün konuşmak</w:t>
      </w:r>
      <w:r w:rsidRPr="00A90695">
        <w:softHyphen/>
        <w:t>tan –bazan men old</w:t>
      </w:r>
      <w:r w:rsidRPr="00A90695">
        <w:t>u</w:t>
      </w:r>
      <w:r w:rsidRPr="00A90695">
        <w:t>ğum gibi– men edile</w:t>
      </w:r>
      <w:r w:rsidRPr="00A90695">
        <w:softHyphen/>
        <w:t>ceğim. Onun için benim Nur âhiret karde</w:t>
      </w:r>
      <w:r w:rsidRPr="00A90695">
        <w:t>ş</w:t>
      </w:r>
      <w:r w:rsidRPr="00A90695">
        <w:t>lerim, “ehvenüşşer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"ehvenüﬂﬂer" </w:instrText>
      </w:r>
      <w:r w:rsidRPr="00A90695">
        <w:rPr>
          <w:vanish/>
        </w:rPr>
        <w:fldChar w:fldCharType="end"/>
      </w:r>
      <w:r w:rsidRPr="00A90695">
        <w:t>” deyip bazı bi</w:t>
      </w:r>
      <w:r w:rsidRPr="00A90695">
        <w:softHyphen/>
        <w:t>çare yanlışçıların hatâlarına hücum et</w:t>
      </w:r>
      <w:r w:rsidRPr="00A90695">
        <w:softHyphen/>
        <w:t xml:space="preserve">mesinler. </w:t>
      </w:r>
      <w:r w:rsidRPr="00A90695">
        <w:rPr>
          <w:b/>
        </w:rPr>
        <w:t>Daima müsbet hareket etsinler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"müsbet hareket etsinler" </w:instrText>
      </w:r>
      <w:r w:rsidRPr="00A90695">
        <w:rPr>
          <w:vanish/>
        </w:rPr>
        <w:fldChar w:fldCharType="end"/>
      </w:r>
      <w:r w:rsidRPr="00A90695">
        <w:rPr>
          <w:b/>
        </w:rPr>
        <w:t>. Menfî hareket vazifemiz değil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"Menfî hareket vazifemiz de¤il" </w:instrText>
      </w:r>
      <w:r w:rsidRPr="00A90695">
        <w:rPr>
          <w:vanish/>
        </w:rPr>
        <w:fldChar w:fldCharType="end"/>
      </w:r>
      <w:r w:rsidRPr="00A90695">
        <w:rPr>
          <w:b/>
        </w:rPr>
        <w:t>... Çünkü dahilde hareket men</w:t>
      </w:r>
      <w:r w:rsidR="0035769F">
        <w:rPr>
          <w:b/>
        </w:rPr>
        <w:softHyphen/>
      </w:r>
      <w:r w:rsidRPr="00A90695">
        <w:rPr>
          <w:b/>
        </w:rPr>
        <w:t>f</w:t>
      </w:r>
      <w:r w:rsidRPr="00A90695">
        <w:rPr>
          <w:b/>
        </w:rPr>
        <w:softHyphen/>
        <w:t>îce olmaz</w:t>
      </w:r>
      <w:r w:rsidRPr="00A90695">
        <w:t>. Madem siyasetçi</w:t>
      </w:r>
      <w:r w:rsidRPr="00A90695">
        <w:softHyphen/>
        <w:t>lerin bir kısmı Risale-i Nur’a zarar ve</w:t>
      </w:r>
      <w:r w:rsidRPr="00A90695">
        <w:t>r</w:t>
      </w:r>
      <w:r w:rsidR="0035769F">
        <w:softHyphen/>
      </w:r>
      <w:r w:rsidRPr="00A90695">
        <w:t>miyor, az müsaade</w:t>
      </w:r>
      <w:r w:rsidRPr="00A90695">
        <w:softHyphen/>
        <w:t>kârdır “ehvenüşşer” olarak bakınız. Daha “âzamüşşer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"âzamüﬂﬂer" </w:instrText>
      </w:r>
      <w:r w:rsidRPr="00A90695">
        <w:rPr>
          <w:vanish/>
        </w:rPr>
        <w:fldChar w:fldCharType="end"/>
      </w:r>
      <w:r w:rsidRPr="00A90695">
        <w:t>”den kur</w:t>
      </w:r>
      <w:r w:rsidRPr="00A90695">
        <w:softHyphen/>
        <w:t>tulmak için, onlara zararınız dokun</w:t>
      </w:r>
      <w:r w:rsidRPr="00A90695">
        <w:softHyphen/>
        <w:t>masın, onlara fa</w:t>
      </w:r>
      <w:r w:rsidRPr="00A90695">
        <w:t>y</w:t>
      </w:r>
      <w:r w:rsidRPr="00A90695">
        <w:t>da</w:t>
      </w:r>
      <w:r w:rsidR="0035769F">
        <w:softHyphen/>
      </w:r>
      <w:r w:rsidRPr="00A90695">
        <w:t>nız dokun</w:t>
      </w:r>
      <w:r w:rsidRPr="00A90695">
        <w:softHyphen/>
        <w:t>sun.</w:t>
      </w:r>
    </w:p>
    <w:p w:rsidR="008E0FBB" w:rsidRPr="00A90695" w:rsidRDefault="008E0FBB" w:rsidP="005F47CA">
      <w:pPr>
        <w:pStyle w:val="risaleChar"/>
        <w:widowControl w:val="0"/>
        <w:spacing w:before="120"/>
      </w:pPr>
      <w:r w:rsidRPr="00A90695">
        <w:t xml:space="preserve">Hem </w:t>
      </w:r>
      <w:r w:rsidRPr="00A90695">
        <w:rPr>
          <w:b/>
        </w:rPr>
        <w:t>dahildeki cihad-ı mânevî, mânevî tah</w:t>
      </w:r>
      <w:r w:rsidRPr="00A90695">
        <w:rPr>
          <w:b/>
        </w:rPr>
        <w:softHyphen/>
        <w:t>ribata karşı çalışmak</w:t>
      </w:r>
      <w:r w:rsidR="0035769F">
        <w:rPr>
          <w:b/>
        </w:rPr>
        <w:softHyphen/>
      </w:r>
      <w:r w:rsidRPr="00A90695">
        <w:rPr>
          <w:b/>
        </w:rPr>
        <w:t>tır ki, maddî değil, mâ</w:t>
      </w:r>
      <w:r w:rsidRPr="00A90695">
        <w:rPr>
          <w:b/>
        </w:rPr>
        <w:softHyphen/>
        <w:t>nevî hizmetler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"maddî de¤il, mâ</w:instrText>
      </w:r>
      <w:r w:rsidRPr="00A90695">
        <w:rPr>
          <w:b/>
        </w:rPr>
        <w:softHyphen/>
        <w:instrText xml:space="preserve">nevî hizmetler"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lâ</w:t>
      </w:r>
      <w:r w:rsidRPr="00A90695">
        <w:rPr>
          <w:b/>
        </w:rPr>
        <w:softHyphen/>
        <w:t>zımdır.</w:t>
      </w:r>
      <w:r w:rsidRPr="00A90695">
        <w:t xml:space="preserve"> Onun için, ehl-i siya</w:t>
      </w:r>
      <w:r w:rsidR="0035769F">
        <w:softHyphen/>
      </w:r>
      <w:r w:rsidRPr="00A90695">
        <w:t>s</w:t>
      </w:r>
      <w:r w:rsidRPr="00A90695">
        <w:t>e</w:t>
      </w:r>
      <w:r w:rsidRPr="00A90695">
        <w:t>te ka</w:t>
      </w:r>
      <w:r w:rsidRPr="00A90695">
        <w:softHyphen/>
        <w:t>rışmadığımız gibi, ehl-i siyaset de bizimle meşgul ol</w:t>
      </w:r>
      <w:r w:rsidRPr="00A90695">
        <w:softHyphen/>
        <w:t xml:space="preserve">maya hiçbir hakları yok...» </w:t>
      </w:r>
      <w:r w:rsidRPr="00A90695">
        <w:rPr>
          <w:sz w:val="20"/>
        </w:rPr>
        <w:t>(Emirdağ Lâhikası-II sh: 245)</w:t>
      </w:r>
    </w:p>
    <w:p w:rsidR="008E0FBB" w:rsidRPr="00A90695" w:rsidRDefault="008E0FBB" w:rsidP="005F47CA">
      <w:pPr>
        <w:pStyle w:val="risaleChar"/>
        <w:widowControl w:val="0"/>
        <w:spacing w:before="120"/>
      </w:pPr>
      <w:r w:rsidRPr="00A90695">
        <w:rPr>
          <w:b/>
        </w:rPr>
        <w:t>11-</w:t>
      </w:r>
      <w:r w:rsidRPr="00A90695">
        <w:t xml:space="preserve"> «</w:t>
      </w:r>
      <w:r w:rsidRPr="00A90695">
        <w:rPr>
          <w:b/>
        </w:rPr>
        <w:t>Bediüzzaman, ömrü boyunca müsbet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"Bediüzzaman, ömrü boyunca müspet"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hareket etmeyi düstur edinmiş, “Birkaç adamın hatâsıyla yüzer adaml</w:t>
      </w:r>
      <w:r w:rsidRPr="00A90695">
        <w:rPr>
          <w:b/>
        </w:rPr>
        <w:t>a</w:t>
      </w:r>
      <w:r w:rsidRPr="00A90695">
        <w:rPr>
          <w:b/>
        </w:rPr>
        <w:t>rın zarar görmesine sebeb olunamaz” demiştir.</w:t>
      </w:r>
      <w:r w:rsidRPr="00A90695">
        <w:t xml:space="preserve"> Bunun içindir ki, yapılan o kadar gaddarane zulümler es</w:t>
      </w:r>
      <w:r w:rsidRPr="00A90695">
        <w:softHyphen/>
        <w:t>nasında birtek hadise mey</w:t>
      </w:r>
      <w:r w:rsidRPr="00A90695">
        <w:softHyphen/>
        <w:t>dana gelmemiş ve Bediüzzaman Said Nursî, tale</w:t>
      </w:r>
      <w:r w:rsidRPr="00A90695">
        <w:softHyphen/>
        <w:t>be</w:t>
      </w:r>
      <w:r w:rsidRPr="00A90695">
        <w:softHyphen/>
        <w:t>lerine d</w:t>
      </w:r>
      <w:r w:rsidRPr="00A90695">
        <w:t>a</w:t>
      </w:r>
      <w:r w:rsidRPr="00A90695">
        <w:t>ima sabır ve ta</w:t>
      </w:r>
      <w:r w:rsidRPr="00A90695">
        <w:softHyphen/>
        <w:t>hammül ve yalnız iman ve İslâmiyete çalışmayı tavsiye etmiştir. Ve bu gibi evham</w:t>
      </w:r>
      <w:r w:rsidRPr="00A90695">
        <w:softHyphen/>
        <w:t>ların, din</w:t>
      </w:r>
      <w:r w:rsidRPr="00A90695">
        <w:softHyphen/>
        <w:t>sizlik hesa</w:t>
      </w:r>
      <w:r w:rsidRPr="00A90695">
        <w:softHyphen/>
        <w:t>bına, mak</w:t>
      </w:r>
      <w:r w:rsidRPr="00A90695">
        <w:softHyphen/>
        <w:t>sad-ı mahsusla husule ge</w:t>
      </w:r>
      <w:r w:rsidRPr="00A90695">
        <w:softHyphen/>
        <w:t xml:space="preserve">tirildiğini herkes anlamıştır.» </w:t>
      </w:r>
      <w:r w:rsidRPr="00A90695">
        <w:rPr>
          <w:sz w:val="20"/>
        </w:rPr>
        <w:t>(T</w:t>
      </w:r>
      <w:r w:rsidRPr="00A90695">
        <w:rPr>
          <w:sz w:val="20"/>
        </w:rPr>
        <w:t>a</w:t>
      </w:r>
      <w:r w:rsidRPr="00A90695">
        <w:rPr>
          <w:sz w:val="20"/>
        </w:rPr>
        <w:t>rihçe-i Hayat sh: 216)</w:t>
      </w:r>
    </w:p>
    <w:p w:rsidR="008E0FBB" w:rsidRPr="00A90695" w:rsidRDefault="008E0FBB" w:rsidP="005F47CA">
      <w:pPr>
        <w:pStyle w:val="risaleChar"/>
        <w:widowControl w:val="0"/>
        <w:spacing w:before="120"/>
      </w:pPr>
      <w:r w:rsidRPr="00A90695">
        <w:rPr>
          <w:b/>
        </w:rPr>
        <w:t>12-</w:t>
      </w:r>
      <w:r w:rsidRPr="00A90695">
        <w:t xml:space="preserve"> «Zamanın en büyük dâvâsının Kur’ân’a sarıl</w:t>
      </w:r>
      <w:r w:rsidRPr="00A90695">
        <w:softHyphen/>
        <w:t>mak oldu</w:t>
      </w:r>
      <w:r w:rsidRPr="00A90695">
        <w:softHyphen/>
        <w:t>ğunu, Ri</w:t>
      </w:r>
      <w:r w:rsidR="0035769F">
        <w:softHyphen/>
      </w:r>
      <w:r w:rsidRPr="00A90695">
        <w:t>s</w:t>
      </w:r>
      <w:r w:rsidRPr="00A90695">
        <w:t>a</w:t>
      </w:r>
      <w:r w:rsidRPr="00A90695">
        <w:t>le-i Nur bütün kuvvetiyle bu me</w:t>
      </w:r>
      <w:r w:rsidRPr="00A90695">
        <w:softHyphen/>
        <w:t>se</w:t>
      </w:r>
      <w:r w:rsidRPr="00A90695">
        <w:softHyphen/>
        <w:t>leye hasr-ı nazar etti</w:t>
      </w:r>
      <w:r w:rsidRPr="00A90695">
        <w:softHyphen/>
        <w:t>ğinden, vatan ve millet düşman</w:t>
      </w:r>
      <w:r w:rsidRPr="00A90695">
        <w:softHyphen/>
        <w:t>ları, gizli dinsizler, bahanelerle hü</w:t>
      </w:r>
      <w:r w:rsidRPr="00A90695">
        <w:softHyphen/>
        <w:t>cuma geçip aleyhte ta</w:t>
      </w:r>
      <w:r w:rsidRPr="00A90695">
        <w:t>h</w:t>
      </w:r>
      <w:r w:rsidR="0035769F">
        <w:softHyphen/>
      </w:r>
      <w:r w:rsidRPr="00A90695">
        <w:t>rik</w:t>
      </w:r>
      <w:r w:rsidRPr="00A90695">
        <w:softHyphen/>
        <w:t xml:space="preserve">lerde bulunduklarını “Fakat </w:t>
      </w:r>
      <w:r w:rsidRPr="00A90695">
        <w:rPr>
          <w:b/>
        </w:rPr>
        <w:t>biz müsbet hare</w:t>
      </w:r>
      <w:r w:rsidRPr="00A90695">
        <w:rPr>
          <w:b/>
        </w:rPr>
        <w:softHyphen/>
        <w:t>ket et</w:t>
      </w:r>
      <w:r w:rsidRPr="00A90695">
        <w:rPr>
          <w:b/>
        </w:rPr>
        <w:softHyphen/>
        <w:t>meye mec</w:t>
      </w:r>
      <w:r w:rsidRPr="00A90695">
        <w:rPr>
          <w:b/>
        </w:rPr>
        <w:softHyphen/>
        <w:t>buruz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"müsbet hare</w:instrText>
      </w:r>
      <w:r w:rsidRPr="00A90695">
        <w:rPr>
          <w:b/>
        </w:rPr>
        <w:softHyphen/>
        <w:instrText>ket et</w:instrText>
      </w:r>
      <w:r w:rsidRPr="00A90695">
        <w:rPr>
          <w:b/>
        </w:rPr>
        <w:softHyphen/>
        <w:instrText>meye mec</w:instrText>
      </w:r>
      <w:r w:rsidRPr="00A90695">
        <w:rPr>
          <w:b/>
        </w:rPr>
        <w:softHyphen/>
        <w:instrText xml:space="preserve">buruz" </w:instrText>
      </w:r>
      <w:r w:rsidRPr="00A90695">
        <w:rPr>
          <w:vanish/>
        </w:rPr>
        <w:fldChar w:fldCharType="end"/>
      </w:r>
      <w:r w:rsidRPr="00A90695">
        <w:rPr>
          <w:b/>
        </w:rPr>
        <w:t>. Elimizde Nur var, siya</w:t>
      </w:r>
      <w:r w:rsidRPr="00A90695">
        <w:rPr>
          <w:b/>
        </w:rPr>
        <w:softHyphen/>
        <w:t>set to</w:t>
      </w:r>
      <w:r w:rsidRPr="00A90695">
        <w:rPr>
          <w:b/>
        </w:rPr>
        <w:softHyphen/>
        <w:t>puzu yok</w:t>
      </w:r>
      <w:r w:rsidRPr="00A90695">
        <w:t>. Yüz elimiz de olsa, ancak Nura kâfi gelir” diyerek Nurun din düş</w:t>
      </w:r>
      <w:r w:rsidRPr="00A90695">
        <w:softHyphen/>
        <w:t>manlarını mağlûp edece</w:t>
      </w:r>
      <w:r w:rsidRPr="00A90695">
        <w:softHyphen/>
        <w:t xml:space="preserve">ğinden, </w:t>
      </w:r>
      <w:r w:rsidRPr="00A90695">
        <w:rPr>
          <w:b/>
        </w:rPr>
        <w:t>müsbet hareket</w:t>
      </w:r>
      <w:r w:rsidRPr="00A90695">
        <w:t xml:space="preserve"> e</w:t>
      </w:r>
      <w:r w:rsidRPr="00A90695">
        <w:t>t</w:t>
      </w:r>
      <w:r w:rsidRPr="00A90695">
        <w:softHyphen/>
        <w:t>menin atom bombası gibi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"müsbet hareket</w:instrText>
      </w:r>
      <w:r w:rsidRPr="00A90695">
        <w:instrText xml:space="preserve"> etmenin atom bombas› gibi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tesiri bu</w:t>
      </w:r>
      <w:r w:rsidRPr="00A90695">
        <w:softHyphen/>
        <w:t xml:space="preserve">lunduğundan, </w:t>
      </w:r>
      <w:r w:rsidRPr="00A90695">
        <w:rPr>
          <w:b/>
        </w:rPr>
        <w:t xml:space="preserve">Risale-i Nur’un siyasetle hiçbir alâkası bulunmadığını </w:t>
      </w:r>
      <w:r w:rsidRPr="00A90695">
        <w:t>mesleğimi</w:t>
      </w:r>
      <w:r w:rsidRPr="00A90695">
        <w:softHyphen/>
        <w:t>zin en bü</w:t>
      </w:r>
      <w:r w:rsidRPr="00A90695">
        <w:softHyphen/>
        <w:t>yük esa</w:t>
      </w:r>
      <w:r w:rsidRPr="00A90695">
        <w:softHyphen/>
        <w:t>sının ihlâs oldu</w:t>
      </w:r>
      <w:r w:rsidRPr="00A90695">
        <w:softHyphen/>
        <w:t>ğunu, rıza-i İlâhîden başka hiç</w:t>
      </w:r>
      <w:r w:rsidRPr="00A90695">
        <w:softHyphen/>
        <w:t>bir mak</w:t>
      </w:r>
      <w:r w:rsidRPr="00A90695">
        <w:softHyphen/>
        <w:t>sat ittihaz edil</w:t>
      </w:r>
      <w:r w:rsidRPr="00A90695">
        <w:t>e</w:t>
      </w:r>
      <w:r w:rsidR="0035769F">
        <w:softHyphen/>
      </w:r>
      <w:r w:rsidRPr="00A90695">
        <w:t>meyeceğini, Nurun kuvvetinin işte bu ol</w:t>
      </w:r>
      <w:r w:rsidRPr="00A90695">
        <w:softHyphen/>
        <w:t>duğunu ihlâsla, müspet hareket etmekle ina</w:t>
      </w:r>
      <w:r w:rsidRPr="00A90695">
        <w:softHyphen/>
        <w:t>yet ve rah</w:t>
      </w:r>
      <w:r w:rsidRPr="00A90695">
        <w:softHyphen/>
        <w:t>met-i İlâhiyenin Risale-i Nur’u himaye ede</w:t>
      </w:r>
      <w:r w:rsidRPr="00A90695">
        <w:softHyphen/>
        <w:t xml:space="preserve">ceğini, ilâ âhir, beyan ederdi.» </w:t>
      </w:r>
      <w:r w:rsidRPr="00A90695">
        <w:rPr>
          <w:sz w:val="20"/>
        </w:rPr>
        <w:t>(Tarihçe-i Hayat sh: 462)</w:t>
      </w:r>
    </w:p>
    <w:p w:rsidR="008E0FBB" w:rsidRPr="00A90695" w:rsidRDefault="008E0FBB" w:rsidP="005F47CA">
      <w:pPr>
        <w:pStyle w:val="risaleChar"/>
        <w:widowControl w:val="0"/>
        <w:spacing w:before="120"/>
      </w:pPr>
      <w:r w:rsidRPr="00A90695">
        <w:rPr>
          <w:b/>
        </w:rPr>
        <w:t>13-</w:t>
      </w:r>
      <w:r w:rsidRPr="00A90695">
        <w:t xml:space="preserve"> «Acaba, bu vatan ve dinin gizli düşmanları</w:t>
      </w:r>
      <w:r w:rsidRPr="00A90695">
        <w:softHyphen/>
        <w:t>nın bu eşedd</w:t>
      </w:r>
      <w:r w:rsidRPr="00A90695">
        <w:noBreakHyphen/>
        <w:t xml:space="preserve">i zulm-ü nemrudanelerine karşı, </w:t>
      </w:r>
      <w:r w:rsidRPr="00A90695">
        <w:rPr>
          <w:b/>
        </w:rPr>
        <w:t>manevî pek çok kuvveti bul</w:t>
      </w:r>
      <w:r w:rsidRPr="00A90695">
        <w:rPr>
          <w:b/>
        </w:rPr>
        <w:t>u</w:t>
      </w:r>
      <w:r w:rsidRPr="00A90695">
        <w:rPr>
          <w:b/>
        </w:rPr>
        <w:t>nan</w:t>
      </w:r>
      <w:r w:rsidRPr="00A90695">
        <w:t xml:space="preserve"> bu fedakârın ta</w:t>
      </w:r>
      <w:r w:rsidRPr="00A90695">
        <w:softHyphen/>
        <w:t>hammülü ve maddî kuv</w:t>
      </w:r>
      <w:r w:rsidRPr="00A90695">
        <w:softHyphen/>
        <w:t xml:space="preserve">vetle ve </w:t>
      </w:r>
      <w:r w:rsidRPr="00A90695">
        <w:rPr>
          <w:b/>
        </w:rPr>
        <w:t>menfî cihe</w:t>
      </w:r>
      <w:r w:rsidRPr="00A90695">
        <w:rPr>
          <w:b/>
        </w:rPr>
        <w:t>t</w:t>
      </w:r>
      <w:r w:rsidRPr="00A90695">
        <w:rPr>
          <w:b/>
        </w:rPr>
        <w:t>te mukabele et</w:t>
      </w:r>
      <w:r w:rsidRPr="00A90695">
        <w:rPr>
          <w:b/>
        </w:rPr>
        <w:softHyphen/>
        <w:t>memesi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"menfî cihette mukabele et</w:instrText>
      </w:r>
      <w:r w:rsidRPr="00A90695">
        <w:rPr>
          <w:b/>
        </w:rPr>
        <w:softHyphen/>
        <w:instrText xml:space="preserve">memesi" </w:instrText>
      </w:r>
      <w:r w:rsidRPr="00A90695">
        <w:rPr>
          <w:vanish/>
        </w:rPr>
        <w:fldChar w:fldCharType="end"/>
      </w:r>
      <w:r w:rsidRPr="00A90695">
        <w:rPr>
          <w:b/>
        </w:rPr>
        <w:t>nin hik</w:t>
      </w:r>
      <w:r w:rsidRPr="00A90695">
        <w:rPr>
          <w:b/>
        </w:rPr>
        <w:softHyphen/>
        <w:t>meti nedir?</w:t>
      </w:r>
    </w:p>
    <w:p w:rsidR="008E0FBB" w:rsidRPr="00A90695" w:rsidRDefault="008E0FBB" w:rsidP="005F47CA">
      <w:pPr>
        <w:pStyle w:val="risaleChar"/>
        <w:widowControl w:val="0"/>
        <w:spacing w:before="120"/>
      </w:pPr>
      <w:r w:rsidRPr="00A90695">
        <w:lastRenderedPageBreak/>
        <w:t>İşte bunu size ve umum ehl-i vicdana ilân ediyo</w:t>
      </w:r>
      <w:r w:rsidRPr="00A90695">
        <w:softHyphen/>
        <w:t>rum ki, yüzde on zın</w:t>
      </w:r>
      <w:r w:rsidR="0035769F">
        <w:softHyphen/>
      </w:r>
      <w:r w:rsidRPr="00A90695">
        <w:t>dık dinsizin yüzünden doksan mâsuma zarar gelmemek için, bütün ku</w:t>
      </w:r>
      <w:r w:rsidRPr="00A90695">
        <w:t>v</w:t>
      </w:r>
      <w:r w:rsidR="0035769F">
        <w:softHyphen/>
      </w:r>
      <w:r w:rsidRPr="00A90695">
        <w:t xml:space="preserve">vetiyle </w:t>
      </w:r>
      <w:r w:rsidRPr="00A90695">
        <w:rPr>
          <w:b/>
        </w:rPr>
        <w:t>da</w:t>
      </w:r>
      <w:r w:rsidRPr="00A90695">
        <w:rPr>
          <w:b/>
        </w:rPr>
        <w:softHyphen/>
        <w:t>hildeki em</w:t>
      </w:r>
      <w:r w:rsidRPr="00A90695">
        <w:rPr>
          <w:b/>
        </w:rPr>
        <w:softHyphen/>
        <w:t>niyet ve âsâyişi muhafaza etmek</w:t>
      </w:r>
      <w:r w:rsidRPr="00A90695">
        <w:t xml:space="preserve"> için, Nur dersle</w:t>
      </w:r>
      <w:r w:rsidRPr="00A90695">
        <w:softHyphen/>
        <w:t>riyle her</w:t>
      </w:r>
      <w:r w:rsidRPr="00A90695">
        <w:softHyphen/>
        <w:t>kesin kalbine bir yasakçı bıra</w:t>
      </w:r>
      <w:r w:rsidRPr="00A90695">
        <w:t>k</w:t>
      </w:r>
      <w:r w:rsidRPr="00A90695">
        <w:t>mak için Kur’ân-ı Hakîm ona o dersi vermiş. Yoksa bir günde, yirmi se</w:t>
      </w:r>
      <w:r w:rsidRPr="00A90695">
        <w:softHyphen/>
        <w:t>kiz senelik zâlim düşmanlarımdan in</w:t>
      </w:r>
      <w:r w:rsidRPr="00A90695">
        <w:softHyphen/>
        <w:t>tikamımı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"zâlim düﬂmanlar›mdan in</w:instrText>
      </w:r>
      <w:r w:rsidRPr="00A90695">
        <w:softHyphen/>
        <w:instrText xml:space="preserve">tikam›m›" </w:instrText>
      </w:r>
      <w:r w:rsidRPr="00A90695">
        <w:rPr>
          <w:vanish/>
        </w:rPr>
        <w:fldChar w:fldCharType="end"/>
      </w:r>
      <w:r w:rsidRPr="00A90695">
        <w:t xml:space="preserve"> ala</w:t>
      </w:r>
      <w:r w:rsidRPr="00A90695">
        <w:softHyphen/>
        <w:t>bilirim. Onun içindir ki, âsâyişi mâsumla</w:t>
      </w:r>
      <w:r w:rsidRPr="00A90695">
        <w:softHyphen/>
        <w:t>rın hatırı için muha</w:t>
      </w:r>
      <w:r w:rsidR="0035769F">
        <w:softHyphen/>
      </w:r>
      <w:r w:rsidRPr="00A90695">
        <w:t>faza yo</w:t>
      </w:r>
      <w:r w:rsidRPr="00A90695">
        <w:softHyphen/>
        <w:t>lunda hay</w:t>
      </w:r>
      <w:r w:rsidRPr="00A90695">
        <w:softHyphen/>
        <w:t>siye</w:t>
      </w:r>
      <w:r w:rsidRPr="00A90695">
        <w:softHyphen/>
        <w:t>tini, şerefini tahkir eden</w:t>
      </w:r>
      <w:r w:rsidRPr="00A90695">
        <w:softHyphen/>
        <w:t>lere karşı müdafaa et</w:t>
      </w:r>
      <w:r w:rsidR="0035769F">
        <w:softHyphen/>
      </w:r>
      <w:r w:rsidRPr="00A90695">
        <w:t>miyor ve di</w:t>
      </w:r>
      <w:r w:rsidRPr="00A90695">
        <w:softHyphen/>
        <w:t>yor ki: “Ben, değil dün</w:t>
      </w:r>
      <w:r w:rsidRPr="00A90695">
        <w:softHyphen/>
        <w:t>yevî hayatı, lüzum olsa âhiret ha</w:t>
      </w:r>
      <w:r w:rsidRPr="00A90695">
        <w:softHyphen/>
        <w:t xml:space="preserve">yatımı da millet-i İslâmiye hesabına feda edeceğim.”» </w:t>
      </w:r>
      <w:r w:rsidRPr="00A90695">
        <w:rPr>
          <w:sz w:val="20"/>
        </w:rPr>
        <w:t>(Emi</w:t>
      </w:r>
      <w:r w:rsidRPr="00A90695">
        <w:rPr>
          <w:sz w:val="20"/>
        </w:rPr>
        <w:t>r</w:t>
      </w:r>
      <w:r w:rsidRPr="00A90695">
        <w:rPr>
          <w:sz w:val="20"/>
        </w:rPr>
        <w:t>dağ Lâhikası-II sh: 167)</w:t>
      </w:r>
    </w:p>
    <w:p w:rsidR="008E0FBB" w:rsidRPr="00A90695" w:rsidRDefault="008E0FBB" w:rsidP="005F47CA">
      <w:pPr>
        <w:pStyle w:val="risaleChar"/>
        <w:widowControl w:val="0"/>
        <w:spacing w:before="120"/>
      </w:pPr>
      <w:r w:rsidRPr="00A90695">
        <w:rPr>
          <w:b/>
        </w:rPr>
        <w:t>14-</w:t>
      </w:r>
      <w:r w:rsidRPr="00A90695">
        <w:t xml:space="preserve"> «Saniyen: O vâiz ve âlim zâta benim tarafım</w:t>
      </w:r>
      <w:r w:rsidRPr="00A90695">
        <w:softHyphen/>
        <w:t xml:space="preserve">dan selâm söyleyiniz. Benim şahsıma olan tenkidini, itirazını, başım üstüne kabul ediyorum. </w:t>
      </w:r>
      <w:r w:rsidRPr="00A90695">
        <w:rPr>
          <w:b/>
        </w:rPr>
        <w:t>Siz</w:t>
      </w:r>
      <w:r w:rsidRPr="00A90695">
        <w:rPr>
          <w:b/>
        </w:rPr>
        <w:softHyphen/>
        <w:t>ler de, o zâtı ve onun gibileri münakaşa ve münazaraya sevk et</w:t>
      </w:r>
      <w:r w:rsidR="0035769F">
        <w:rPr>
          <w:b/>
        </w:rPr>
        <w:softHyphen/>
      </w:r>
      <w:r w:rsidRPr="00A90695">
        <w:rPr>
          <w:b/>
        </w:rPr>
        <w:t>meyi</w:t>
      </w:r>
      <w:r w:rsidRPr="00A90695">
        <w:rPr>
          <w:b/>
        </w:rPr>
        <w:softHyphen/>
        <w:t>niz. Hattâ tecavüz edilse de be</w:t>
      </w:r>
      <w:r w:rsidRPr="00A90695">
        <w:rPr>
          <w:b/>
        </w:rPr>
        <w:t>d</w:t>
      </w:r>
      <w:r w:rsidRPr="00A90695">
        <w:rPr>
          <w:b/>
        </w:rPr>
        <w:t>du</w:t>
      </w:r>
      <w:r w:rsidRPr="00A90695">
        <w:rPr>
          <w:b/>
        </w:rPr>
        <w:softHyphen/>
        <w:t>ayla da mukabele etmeyiniz.</w:t>
      </w:r>
      <w:r w:rsidRPr="00A90695">
        <w:t xml:space="preserve"> Kim olursa olsun, madem imanı var, o noktada kardeşi</w:t>
      </w:r>
      <w:r w:rsidRPr="00A90695">
        <w:softHyphen/>
        <w:t>mizdir. Bize düş</w:t>
      </w:r>
      <w:r w:rsidRPr="00A90695">
        <w:softHyphen/>
        <w:t>manlık da etse, mes</w:t>
      </w:r>
      <w:r w:rsidRPr="00A90695">
        <w:softHyphen/>
        <w:t>leğimizce mukabele edemeyiz. Çünkü, daha müthiş düşman ve yı</w:t>
      </w:r>
      <w:r w:rsidRPr="00A90695">
        <w:softHyphen/>
        <w:t xml:space="preserve">lanlar var.» </w:t>
      </w:r>
      <w:r w:rsidRPr="00A90695">
        <w:rPr>
          <w:sz w:val="20"/>
        </w:rPr>
        <w:t>(Kastamonu Lâhikası sh: 247)</w:t>
      </w:r>
    </w:p>
    <w:p w:rsidR="008E0FBB" w:rsidRPr="00A90695" w:rsidRDefault="008E0FBB" w:rsidP="00E45542">
      <w:pPr>
        <w:pStyle w:val="metinst"/>
        <w:widowControl w:val="0"/>
      </w:pPr>
      <w:r w:rsidRPr="00A90695">
        <w:t>Hakkın müsbet tarzda ve merdane müdafaası: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15-</w:t>
      </w:r>
      <w:r w:rsidRPr="00A90695">
        <w:t xml:space="preserve"> «Biz Nur talebeleri, o cebbar gaddarlardan hak</w:t>
      </w:r>
      <w:r w:rsidRPr="00A90695">
        <w:softHyphen/>
        <w:t>kımızı ko</w:t>
      </w:r>
      <w:r w:rsidRPr="00A90695">
        <w:softHyphen/>
        <w:t>layca al</w:t>
      </w:r>
      <w:r w:rsidRPr="00A90695">
        <w:t>a</w:t>
      </w:r>
      <w:r w:rsidRPr="00A90695">
        <w:t>bilirdik. Fakat İslâmiyetin asır</w:t>
      </w:r>
      <w:r w:rsidRPr="00A90695">
        <w:softHyphen/>
        <w:t>lardır bay</w:t>
      </w:r>
      <w:r w:rsidRPr="00A90695">
        <w:softHyphen/>
        <w:t>raktarlığını ya</w:t>
      </w:r>
      <w:r w:rsidRPr="00A90695">
        <w:softHyphen/>
        <w:t>pan kahraman Türk milletinin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"Türk milletinin" </w:instrText>
      </w:r>
      <w:r w:rsidRPr="00A90695">
        <w:rPr>
          <w:vanish/>
        </w:rPr>
        <w:fldChar w:fldCharType="end"/>
      </w:r>
      <w:r w:rsidRPr="00A90695">
        <w:t xml:space="preserve"> mâsum çoluk çocuk ve ihtiyarla</w:t>
      </w:r>
      <w:r w:rsidRPr="00A90695">
        <w:softHyphen/>
        <w:t>rına karşı Risale-i Nur’un biz</w:t>
      </w:r>
      <w:r w:rsidRPr="00A90695">
        <w:softHyphen/>
        <w:t>lerde husule getirdiği kuvvetli şefkat itiba</w:t>
      </w:r>
      <w:r w:rsidRPr="00A90695">
        <w:softHyphen/>
        <w:t xml:space="preserve">rıyla ve </w:t>
      </w:r>
      <w:r w:rsidRPr="00A90695">
        <w:rPr>
          <w:b/>
        </w:rPr>
        <w:t>Kur’ân-ı Hakîmin biz</w:t>
      </w:r>
      <w:r w:rsidRPr="00A90695">
        <w:rPr>
          <w:b/>
        </w:rPr>
        <w:softHyphen/>
        <w:t>leri maddî müca</w:t>
      </w:r>
      <w:r w:rsidRPr="00A90695">
        <w:rPr>
          <w:b/>
        </w:rPr>
        <w:softHyphen/>
        <w:t>deleden men edip elimizde topuz ye</w:t>
      </w:r>
      <w:r w:rsidRPr="00A90695">
        <w:rPr>
          <w:b/>
        </w:rPr>
        <w:softHyphen/>
        <w:t>rinde Nur ol</w:t>
      </w:r>
      <w:r w:rsidR="0035769F">
        <w:rPr>
          <w:b/>
        </w:rPr>
        <w:softHyphen/>
      </w:r>
      <w:r w:rsidRPr="00A90695">
        <w:rPr>
          <w:b/>
        </w:rPr>
        <w:t>ması haysiyetiyle ve bütün kuvvetimizle mes</w:t>
      </w:r>
      <w:r w:rsidRPr="00A90695">
        <w:rPr>
          <w:b/>
        </w:rPr>
        <w:softHyphen/>
        <w:t>leğimizin icabı olan âs</w:t>
      </w:r>
      <w:r w:rsidRPr="00A90695">
        <w:rPr>
          <w:b/>
        </w:rPr>
        <w:t>â</w:t>
      </w:r>
      <w:r w:rsidR="0035769F">
        <w:rPr>
          <w:b/>
        </w:rPr>
        <w:softHyphen/>
      </w:r>
      <w:r w:rsidRPr="00A90695">
        <w:rPr>
          <w:b/>
        </w:rPr>
        <w:t>yişi te</w:t>
      </w:r>
      <w:r w:rsidRPr="00A90695">
        <w:rPr>
          <w:b/>
        </w:rPr>
        <w:softHyphen/>
        <w:t>min etmek esa</w:t>
      </w:r>
      <w:r w:rsidRPr="00A90695">
        <w:rPr>
          <w:b/>
        </w:rPr>
        <w:softHyphen/>
        <w:t>sıyla, o zâlimlere maddeten mukabele ede</w:t>
      </w:r>
      <w:r w:rsidRPr="00A90695">
        <w:rPr>
          <w:b/>
        </w:rPr>
        <w:softHyphen/>
        <w:t>me</w:t>
      </w:r>
      <w:r w:rsidRPr="00A90695">
        <w:rPr>
          <w:b/>
        </w:rPr>
        <w:softHyphen/>
        <w:t>dik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"mukabele ede</w:instrText>
      </w:r>
      <w:r w:rsidRPr="00A90695">
        <w:rPr>
          <w:b/>
        </w:rPr>
        <w:softHyphen/>
        <w:instrText>me</w:instrText>
      </w:r>
      <w:r w:rsidRPr="00A90695">
        <w:rPr>
          <w:b/>
        </w:rPr>
        <w:softHyphen/>
        <w:instrText xml:space="preserve">dik" </w:instrText>
      </w:r>
      <w:r w:rsidRPr="00A90695">
        <w:rPr>
          <w:vanish/>
        </w:rPr>
        <w:fldChar w:fldCharType="end"/>
      </w:r>
      <w:r w:rsidRPr="00A90695">
        <w:t xml:space="preserve">. Yoksa, Allah göstermesin, bir </w:t>
      </w:r>
      <w:r w:rsidRPr="00A90695">
        <w:rPr>
          <w:b/>
        </w:rPr>
        <w:t>mecburiyet-i kat</w:t>
      </w:r>
      <w:r w:rsidRPr="00A90695">
        <w:rPr>
          <w:b/>
        </w:rPr>
        <w:softHyphen/>
        <w:t xml:space="preserve">’iye olursa, </w:t>
      </w:r>
      <w:r w:rsidRPr="00A90695">
        <w:t>komünist ve masonlar hesabına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"komünist ve masonlar hesab›na" </w:instrText>
      </w:r>
      <w:r w:rsidRPr="00A90695">
        <w:rPr>
          <w:vanish/>
        </w:rPr>
        <w:fldChar w:fldCharType="end"/>
      </w:r>
      <w:r w:rsidRPr="00A90695">
        <w:t xml:space="preserve"> ona sebe</w:t>
      </w:r>
      <w:r w:rsidRPr="00A90695">
        <w:softHyphen/>
        <w:t>biyet verenler bin defa piş</w:t>
      </w:r>
      <w:r w:rsidRPr="00A90695">
        <w:softHyphen/>
        <w:t xml:space="preserve">man olacaklardır.» </w:t>
      </w:r>
      <w:r w:rsidRPr="00A90695">
        <w:rPr>
          <w:sz w:val="20"/>
        </w:rPr>
        <w:t>(Emirdağ L</w:t>
      </w:r>
      <w:r w:rsidRPr="00A90695">
        <w:rPr>
          <w:sz w:val="20"/>
        </w:rPr>
        <w:t>â</w:t>
      </w:r>
      <w:r w:rsidRPr="00A90695">
        <w:rPr>
          <w:sz w:val="20"/>
        </w:rPr>
        <w:t>hi</w:t>
      </w:r>
      <w:r w:rsidRPr="00A90695">
        <w:rPr>
          <w:sz w:val="20"/>
        </w:rPr>
        <w:softHyphen/>
        <w:t>kası-II sh: 27)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16-</w:t>
      </w:r>
      <w:r w:rsidRPr="00A90695">
        <w:t xml:space="preserve"> «Beni mânen cezalandıracak, vazife-i hakiki</w:t>
      </w:r>
      <w:r w:rsidRPr="00A90695">
        <w:softHyphen/>
        <w:t>yeye karşı büyük k</w:t>
      </w:r>
      <w:r w:rsidRPr="00A90695">
        <w:t>u</w:t>
      </w:r>
      <w:r w:rsidRPr="00A90695">
        <w:softHyphen/>
        <w:t>surlarım var. Eğer sormak müna</w:t>
      </w:r>
      <w:r w:rsidRPr="00A90695">
        <w:softHyphen/>
        <w:t>sipse, so</w:t>
      </w:r>
      <w:r w:rsidRPr="00A90695">
        <w:softHyphen/>
        <w:t>runuz, cevap vereyim.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Evet, </w:t>
      </w:r>
      <w:r w:rsidRPr="00A90695">
        <w:rPr>
          <w:b/>
        </w:rPr>
        <w:t>büyük kusurlarımdan birtek suçum: Vatan ve mi</w:t>
      </w:r>
      <w:r w:rsidRPr="00A90695">
        <w:rPr>
          <w:b/>
        </w:rPr>
        <w:t>l</w:t>
      </w:r>
      <w:r w:rsidRPr="00A90695">
        <w:rPr>
          <w:b/>
        </w:rPr>
        <w:t>let ve din namına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"Vatan ve millet ve din nam›na"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mükellef oldu</w:t>
      </w:r>
      <w:r w:rsidRPr="00A90695">
        <w:rPr>
          <w:b/>
        </w:rPr>
        <w:softHyphen/>
        <w:t>ğum büyük bir vazi</w:t>
      </w:r>
      <w:r w:rsidRPr="00A90695">
        <w:rPr>
          <w:b/>
        </w:rPr>
        <w:softHyphen/>
        <w:t>feyi, dünyaya bakmadığım için yapmadığımdan, hakikat nokt</w:t>
      </w:r>
      <w:r w:rsidRPr="00A90695">
        <w:rPr>
          <w:b/>
        </w:rPr>
        <w:t>a</w:t>
      </w:r>
      <w:r w:rsidRPr="00A90695">
        <w:rPr>
          <w:b/>
        </w:rPr>
        <w:t>sında affo</w:t>
      </w:r>
      <w:r w:rsidRPr="00A90695">
        <w:rPr>
          <w:b/>
        </w:rPr>
        <w:softHyphen/>
        <w:t>lunmaz bir suç oldu</w:t>
      </w:r>
      <w:r w:rsidR="0035769F">
        <w:rPr>
          <w:b/>
        </w:rPr>
        <w:softHyphen/>
      </w:r>
      <w:r w:rsidRPr="00A90695">
        <w:rPr>
          <w:b/>
        </w:rPr>
        <w:t>ğuna ve bilmemek bana bir özür teşkil edemediğine, şimdi bu Afyon hap</w:t>
      </w:r>
      <w:r w:rsidRPr="00A90695">
        <w:rPr>
          <w:b/>
        </w:rPr>
        <w:softHyphen/>
        <w:t>sinde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"Afyon hap</w:instrText>
      </w:r>
      <w:r w:rsidRPr="00A90695">
        <w:rPr>
          <w:b/>
        </w:rPr>
        <w:softHyphen/>
        <w:instrText xml:space="preserve">sinde"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kanaatim geldi.</w:t>
      </w:r>
      <w:r w:rsidRPr="00A90695">
        <w:t xml:space="preserve">» </w:t>
      </w:r>
      <w:r w:rsidRPr="00A90695">
        <w:rPr>
          <w:sz w:val="20"/>
        </w:rPr>
        <w:t>(Şualar sh: 392)</w:t>
      </w:r>
    </w:p>
    <w:p w:rsidR="008E0FBB" w:rsidRPr="00A90695" w:rsidRDefault="008E0FBB" w:rsidP="00E45542">
      <w:pPr>
        <w:pStyle w:val="metinst"/>
        <w:widowControl w:val="0"/>
      </w:pPr>
      <w:r w:rsidRPr="00A90695">
        <w:t>İbrahim Suresinin 5. âyetinin mezkûr meseleye  bir işa</w:t>
      </w:r>
      <w:r w:rsidRPr="00A90695">
        <w:softHyphen/>
        <w:t>reti: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17-</w:t>
      </w:r>
      <w:r w:rsidRPr="00A90695">
        <w:t xml:space="preserve"> «Risale-i Nur’un şimdilik beyanına iz</w:t>
      </w:r>
      <w:r w:rsidRPr="00A90695">
        <w:softHyphen/>
        <w:t>nim ol</w:t>
      </w:r>
      <w:r w:rsidRPr="00A90695">
        <w:softHyphen/>
        <w:t>ma</w:t>
      </w:r>
      <w:r w:rsidRPr="00A90695">
        <w:softHyphen/>
        <w:t>yan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"beyan›na iz</w:instrText>
      </w:r>
      <w:r w:rsidRPr="00A90695">
        <w:softHyphen/>
        <w:instrText>nim ol</w:instrText>
      </w:r>
      <w:r w:rsidRPr="00A90695">
        <w:softHyphen/>
        <w:instrText>ma</w:instrText>
      </w:r>
      <w:r w:rsidRPr="00A90695">
        <w:softHyphen/>
        <w:instrText xml:space="preserve">yan" </w:instrText>
      </w:r>
      <w:r w:rsidRPr="00A90695">
        <w:rPr>
          <w:vanish/>
        </w:rPr>
        <w:fldChar w:fldCharType="end"/>
      </w:r>
      <w:r w:rsidRPr="00A90695">
        <w:t xml:space="preserve"> ehemmiyetli va</w:t>
      </w:r>
      <w:r w:rsidR="0035769F">
        <w:softHyphen/>
      </w:r>
      <w:r w:rsidRPr="00A90695">
        <w:t>zi</w:t>
      </w:r>
      <w:r w:rsidRPr="00A90695">
        <w:softHyphen/>
        <w:t>fesinin ve bu evâmir-i Kur’âniyeyi imtisalinin tarihine tam tamına te</w:t>
      </w:r>
      <w:r w:rsidR="0035769F">
        <w:softHyphen/>
      </w:r>
      <w:r w:rsidRPr="00A90695">
        <w:t>va</w:t>
      </w:r>
      <w:r w:rsidRPr="00A90695">
        <w:softHyphen/>
        <w:t>fuk-u cifrî ve muvafakat-ı mâneviye kari</w:t>
      </w:r>
      <w:r w:rsidRPr="00A90695">
        <w:softHyphen/>
        <w:t>ne</w:t>
      </w:r>
      <w:r w:rsidRPr="00A90695">
        <w:softHyphen/>
        <w:t>siyle ve kıssadan hisse a</w:t>
      </w:r>
      <w:r w:rsidRPr="00A90695">
        <w:t>l</w:t>
      </w:r>
      <w:r w:rsidRPr="00A90695">
        <w:t>mak münasebât-ı mefhu</w:t>
      </w:r>
      <w:r w:rsidRPr="00A90695">
        <w:softHyphen/>
        <w:t xml:space="preserve">miye remzi ile Risale-i Nur’a îmaen bakar.» </w:t>
      </w:r>
      <w:r w:rsidRPr="00A90695">
        <w:rPr>
          <w:sz w:val="20"/>
        </w:rPr>
        <w:t>(Şualar sh: 726)</w:t>
      </w:r>
      <w:r w:rsidRPr="00A90695">
        <w:t xml:space="preserve">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18-</w:t>
      </w:r>
      <w:r w:rsidRPr="00A90695">
        <w:t xml:space="preserve"> «Elimizde hak var. </w:t>
      </w:r>
      <w:r w:rsidRPr="00A90695">
        <w:rPr>
          <w:b/>
        </w:rPr>
        <w:t>Hakkımızı kuvvetle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"Hakk›m›z› kuvvetle"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başka su</w:t>
      </w:r>
      <w:r w:rsidRPr="00A90695">
        <w:rPr>
          <w:b/>
        </w:rPr>
        <w:softHyphen/>
        <w:t>retle ara</w:t>
      </w:r>
      <w:r w:rsidRPr="00A90695">
        <w:rPr>
          <w:b/>
        </w:rPr>
        <w:softHyphen/>
        <w:t>m</w:t>
      </w:r>
      <w:r w:rsidRPr="00A90695">
        <w:rPr>
          <w:b/>
        </w:rPr>
        <w:t>a</w:t>
      </w:r>
      <w:r w:rsidRPr="00A90695">
        <w:rPr>
          <w:b/>
        </w:rPr>
        <w:t>ya Cenab-ı Hak mecbur et</w:t>
      </w:r>
      <w:r w:rsidRPr="00A90695">
        <w:rPr>
          <w:b/>
        </w:rPr>
        <w:softHyphen/>
        <w:t>mesin.</w:t>
      </w:r>
      <w:r w:rsidRPr="00A90695">
        <w:t xml:space="preserve"> Âmin.» </w:t>
      </w:r>
      <w:r w:rsidRPr="00A90695">
        <w:rPr>
          <w:sz w:val="20"/>
        </w:rPr>
        <w:t>(Emirdağ Lâhikası sh: 2</w:t>
      </w:r>
      <w:r w:rsidR="005267E0" w:rsidRPr="00A90695">
        <w:rPr>
          <w:sz w:val="20"/>
        </w:rPr>
        <w:t>7</w:t>
      </w:r>
      <w:r w:rsidRPr="00A90695">
        <w:rPr>
          <w:sz w:val="20"/>
        </w:rPr>
        <w:t>7)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19-</w:t>
      </w:r>
      <w:r w:rsidRPr="00A90695">
        <w:t xml:space="preserve"> «İhvanlarıma da tavsiyem budur ki: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Zaruriyet-i kat’iye olmadan bunlarla uğ</w:t>
      </w:r>
      <w:r w:rsidRPr="00A90695">
        <w:rPr>
          <w:b/>
        </w:rPr>
        <w:softHyphen/>
        <w:t>raşmayı</w:t>
      </w:r>
      <w:r w:rsidRPr="00A90695">
        <w:rPr>
          <w:b/>
        </w:rPr>
        <w:softHyphen/>
        <w:t>nız</w:t>
      </w:r>
      <w:r w:rsidRPr="00A90695">
        <w:t>. Cevâbü’l-ahmaki’s-sükût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"Cevâbü’l-ahmaki’s-sükût" </w:instrText>
      </w:r>
      <w:r w:rsidRPr="00A90695">
        <w:rPr>
          <w:vanish/>
        </w:rPr>
        <w:fldChar w:fldCharType="end"/>
      </w:r>
      <w:r w:rsidRPr="00A90695">
        <w:t xml:space="preserve"> nev’inden, te</w:t>
      </w:r>
      <w:r w:rsidRPr="00A90695">
        <w:softHyphen/>
        <w:t>nez</w:t>
      </w:r>
      <w:r w:rsidRPr="00A90695">
        <w:softHyphen/>
        <w:t>zül edip on</w:t>
      </w:r>
      <w:r w:rsidRPr="00A90695">
        <w:softHyphen/>
        <w:t>larla k</w:t>
      </w:r>
      <w:r w:rsidRPr="00A90695">
        <w:t>o</w:t>
      </w:r>
      <w:r w:rsidRPr="00A90695">
        <w:t>nuş</w:t>
      </w:r>
      <w:r w:rsidRPr="00A90695">
        <w:softHyphen/>
        <w:t>mayınız.  Fakat buna dikkat edi</w:t>
      </w:r>
      <w:r w:rsidRPr="00A90695">
        <w:softHyphen/>
        <w:t>niz ki, canavar bir hayvana karşı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"canavar bir hayvana karﬂ›" </w:instrText>
      </w:r>
      <w:r w:rsidRPr="00A90695">
        <w:rPr>
          <w:vanish/>
        </w:rPr>
        <w:fldChar w:fldCharType="end"/>
      </w:r>
      <w:r w:rsidRPr="00A90695">
        <w:t xml:space="preserve"> kendini zayıf gös</w:t>
      </w:r>
      <w:r w:rsidRPr="00A90695">
        <w:softHyphen/>
        <w:t>ter</w:t>
      </w:r>
      <w:r w:rsidRPr="00A90695">
        <w:softHyphen/>
        <w:t xml:space="preserve">mek, onu hücuma teşcî ettiği gibi, </w:t>
      </w:r>
      <w:r w:rsidRPr="00A90695">
        <w:rPr>
          <w:b/>
        </w:rPr>
        <w:t>c</w:t>
      </w:r>
      <w:r w:rsidRPr="00A90695">
        <w:rPr>
          <w:b/>
        </w:rPr>
        <w:t>a</w:t>
      </w:r>
      <w:r w:rsidRPr="00A90695">
        <w:rPr>
          <w:b/>
        </w:rPr>
        <w:t>navar vicdanı taşıyanlara karşı dahi dal</w:t>
      </w:r>
      <w:r w:rsidRPr="00A90695">
        <w:rPr>
          <w:b/>
        </w:rPr>
        <w:softHyphen/>
        <w:t>kavukluk etmek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"dalkavukluk etmek" </w:instrText>
      </w:r>
      <w:r w:rsidRPr="00A90695">
        <w:rPr>
          <w:vanish/>
        </w:rPr>
        <w:fldChar w:fldCharType="end"/>
      </w:r>
      <w:r w:rsidRPr="00A90695">
        <w:rPr>
          <w:b/>
        </w:rPr>
        <w:t>le zaaf göstermek, onları tecavüze sevk eder. Öy</w:t>
      </w:r>
      <w:r w:rsidR="0035769F">
        <w:rPr>
          <w:b/>
        </w:rPr>
        <w:softHyphen/>
      </w:r>
      <w:r w:rsidRPr="00A90695">
        <w:rPr>
          <w:b/>
        </w:rPr>
        <w:t>leyse dostlar mü</w:t>
      </w:r>
      <w:r w:rsidRPr="00A90695">
        <w:rPr>
          <w:b/>
        </w:rPr>
        <w:softHyphen/>
        <w:t>teyakkız davranmalı</w:t>
      </w:r>
      <w:r w:rsidRPr="00A90695">
        <w:t>, tâ dost</w:t>
      </w:r>
      <w:r w:rsidRPr="00A90695">
        <w:softHyphen/>
        <w:t>ların lâkaydlıklarından ve ga</w:t>
      </w:r>
      <w:r w:rsidRPr="00A90695">
        <w:t>f</w:t>
      </w:r>
      <w:r w:rsidRPr="00A90695">
        <w:t>letle</w:t>
      </w:r>
      <w:r w:rsidRPr="00A90695">
        <w:softHyphen/>
        <w:t>rinden, zendeka taraf</w:t>
      </w:r>
      <w:r w:rsidRPr="00A90695">
        <w:softHyphen/>
        <w:t xml:space="preserve">tarları istifade etmesinler.» </w:t>
      </w:r>
      <w:r w:rsidRPr="00A90695">
        <w:rPr>
          <w:sz w:val="20"/>
        </w:rPr>
        <w:t>(Mektubat sh: 361)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lastRenderedPageBreak/>
        <w:t>20-</w:t>
      </w:r>
      <w:r w:rsidRPr="00A90695">
        <w:t xml:space="preserve"> «Bazı zındıkların şeytanetiyle Risale-i Nur’a karşı çevri</w:t>
      </w:r>
      <w:r w:rsidRPr="00A90695">
        <w:softHyphen/>
        <w:t>len plâ</w:t>
      </w:r>
      <w:r w:rsidRPr="00A90695">
        <w:t>n</w:t>
      </w:r>
      <w:r w:rsidR="0035769F">
        <w:softHyphen/>
      </w:r>
      <w:r w:rsidRPr="00A90695">
        <w:t>lar ve hücumlar inşaallah bozulacak</w:t>
      </w:r>
      <w:r w:rsidRPr="00A90695">
        <w:softHyphen/>
        <w:t>lar. Onun şakirdleri başkalara kıyas edilmez, dağıttı</w:t>
      </w:r>
      <w:r w:rsidRPr="00A90695">
        <w:softHyphen/>
        <w:t>rıl</w:t>
      </w:r>
      <w:r w:rsidRPr="00A90695">
        <w:softHyphen/>
        <w:t>maz, vazgeçi</w:t>
      </w:r>
      <w:r w:rsidRPr="00A90695">
        <w:softHyphen/>
        <w:t>rilmez, Cenâb-ı Hakkın inayetiyle mağ</w:t>
      </w:r>
      <w:r w:rsidRPr="00A90695">
        <w:softHyphen/>
        <w:t>lûp edilmezler. Eğer maddî müdafaadan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"maddî müdafaadan" </w:instrText>
      </w:r>
      <w:r w:rsidRPr="00A90695">
        <w:rPr>
          <w:vanish/>
        </w:rPr>
        <w:fldChar w:fldCharType="end"/>
      </w:r>
      <w:r w:rsidRPr="00A90695">
        <w:t xml:space="preserve"> Kur’ân men et</w:t>
      </w:r>
      <w:r w:rsidRPr="00A90695">
        <w:softHyphen/>
        <w:t>me</w:t>
      </w:r>
      <w:r w:rsidRPr="00A90695">
        <w:softHyphen/>
        <w:t>seydi, bu mil</w:t>
      </w:r>
      <w:r w:rsidRPr="00A90695">
        <w:softHyphen/>
        <w:t>letin can damarı hükmünde umu</w:t>
      </w:r>
      <w:r w:rsidRPr="00A90695">
        <w:softHyphen/>
        <w:t>mun te</w:t>
      </w:r>
      <w:r w:rsidRPr="00A90695">
        <w:softHyphen/>
        <w:t>veccühünü kaza</w:t>
      </w:r>
      <w:r w:rsidRPr="00A90695">
        <w:softHyphen/>
        <w:t>nan ve her tarafta bu</w:t>
      </w:r>
      <w:r w:rsidR="0035769F">
        <w:softHyphen/>
      </w:r>
      <w:r w:rsidRPr="00A90695">
        <w:t>lunan o şakirdler, Şeyh Said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"ﬁeyh Said" </w:instrText>
      </w:r>
      <w:r w:rsidRPr="00A90695">
        <w:rPr>
          <w:vanish/>
        </w:rPr>
        <w:fldChar w:fldCharType="end"/>
      </w:r>
      <w:r w:rsidRPr="00A90695">
        <w:t xml:space="preserve"> ve Menemen hâdiseleri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"Menemen hâdiseleri" </w:instrText>
      </w:r>
      <w:r w:rsidRPr="00A90695">
        <w:rPr>
          <w:vanish/>
        </w:rPr>
        <w:fldChar w:fldCharType="end"/>
      </w:r>
      <w:r w:rsidRPr="00A90695">
        <w:t xml:space="preserve"> gibi cüz’î ve netic</w:t>
      </w:r>
      <w:r w:rsidRPr="00A90695">
        <w:t>e</w:t>
      </w:r>
      <w:r w:rsidR="0035769F">
        <w:softHyphen/>
      </w:r>
      <w:r w:rsidRPr="00A90695">
        <w:t>siz hadise</w:t>
      </w:r>
      <w:r w:rsidRPr="00A90695">
        <w:softHyphen/>
        <w:t>lerle bu</w:t>
      </w:r>
      <w:r w:rsidRPr="00A90695">
        <w:softHyphen/>
        <w:t xml:space="preserve">laşmazlar. Allah etmesin, </w:t>
      </w:r>
      <w:r w:rsidRPr="00A90695">
        <w:rPr>
          <w:b/>
        </w:rPr>
        <w:t>eğer mecbu</w:t>
      </w:r>
      <w:r w:rsidRPr="00A90695">
        <w:rPr>
          <w:b/>
        </w:rPr>
        <w:softHyphen/>
        <w:t>ri</w:t>
      </w:r>
      <w:r w:rsidRPr="00A90695">
        <w:rPr>
          <w:b/>
        </w:rPr>
        <w:softHyphen/>
        <w:t>yet</w:t>
      </w:r>
      <w:r w:rsidR="005267E0" w:rsidRPr="00A90695">
        <w:rPr>
          <w:b/>
        </w:rPr>
        <w:t>i kat’iye</w:t>
      </w:r>
      <w:r w:rsidRPr="00A90695">
        <w:rPr>
          <w:b/>
        </w:rPr>
        <w:t xml:space="preserve"> derecesinde on</w:t>
      </w:r>
      <w:r w:rsidRPr="00A90695">
        <w:rPr>
          <w:b/>
        </w:rPr>
        <w:softHyphen/>
        <w:t>lara zulmedilse ve Risale-i Nur’a hücum edilse, elbette hükümeti iğfal eden zındıklar ve münâfıklar bin derece piş</w:t>
      </w:r>
      <w:r w:rsidRPr="00A90695">
        <w:rPr>
          <w:b/>
        </w:rPr>
        <w:softHyphen/>
        <w:t>man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"münâf›klar bin derece piﬂ</w:instrText>
      </w:r>
      <w:r w:rsidRPr="00A90695">
        <w:rPr>
          <w:b/>
        </w:rPr>
        <w:softHyphen/>
        <w:instrText xml:space="preserve">man"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ol</w:t>
      </w:r>
      <w:r w:rsidRPr="00A90695">
        <w:rPr>
          <w:b/>
        </w:rPr>
        <w:t>a</w:t>
      </w:r>
      <w:r w:rsidR="0035769F">
        <w:rPr>
          <w:b/>
        </w:rPr>
        <w:softHyphen/>
      </w:r>
      <w:r w:rsidRPr="00A90695">
        <w:rPr>
          <w:b/>
        </w:rPr>
        <w:t>caklar</w:t>
      </w:r>
      <w:r w:rsidRPr="00A90695">
        <w:t xml:space="preserve">.» </w:t>
      </w:r>
      <w:r w:rsidRPr="00A90695">
        <w:rPr>
          <w:sz w:val="20"/>
        </w:rPr>
        <w:t>(Şualar sh: 362)</w:t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Nur, müsbet hareketle asayişi muhafaza eder: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21-</w:t>
      </w:r>
      <w:r w:rsidRPr="00A90695">
        <w:t xml:space="preserve"> «Risale-i Nur’un esas mesleği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Nur’un esas mesle¤i" </w:instrText>
      </w:r>
      <w:r w:rsidRPr="00A90695">
        <w:rPr>
          <w:vanish/>
        </w:rPr>
        <w:fldChar w:fldCharType="end"/>
      </w:r>
      <w:r w:rsidRPr="00A90695">
        <w:t xml:space="preserve"> olan şefkat, hak ve hakikat ve vi</w:t>
      </w:r>
      <w:r w:rsidRPr="00A90695">
        <w:t>c</w:t>
      </w:r>
      <w:r w:rsidRPr="00A90695">
        <w:softHyphen/>
        <w:t>dan, bizleri şiddetle siyasetten ve ida</w:t>
      </w:r>
      <w:r w:rsidRPr="00A90695">
        <w:softHyphen/>
        <w:t xml:space="preserve">reye ilişmekten men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"ida</w:instrText>
      </w:r>
      <w:r w:rsidRPr="00A90695">
        <w:softHyphen/>
        <w:instrText xml:space="preserve">reye iliﬂmekten men " </w:instrText>
      </w:r>
      <w:r w:rsidRPr="00A90695">
        <w:rPr>
          <w:vanish/>
        </w:rPr>
        <w:fldChar w:fldCharType="end"/>
      </w:r>
      <w:r w:rsidRPr="00A90695">
        <w:t>et</w:t>
      </w:r>
      <w:r w:rsidRPr="00A90695">
        <w:softHyphen/>
        <w:t>miş. Çünkü to</w:t>
      </w:r>
      <w:r w:rsidRPr="00A90695">
        <w:softHyphen/>
        <w:t>kada ve belâya müs</w:t>
      </w:r>
      <w:r w:rsidRPr="00A90695">
        <w:softHyphen/>
        <w:t>tehak ve küfr-ü mutlaka düşmüş bir iki dinsize m</w:t>
      </w:r>
      <w:r w:rsidRPr="00A90695">
        <w:t>ü</w:t>
      </w:r>
      <w:r w:rsidR="0035769F">
        <w:softHyphen/>
      </w:r>
      <w:r w:rsidRPr="00A90695">
        <w:t>teal</w:t>
      </w:r>
      <w:r w:rsidRPr="00A90695">
        <w:softHyphen/>
        <w:t>lik, yedi sekiz çoluk çocuk, hasta, ihtiyar, mâ</w:t>
      </w:r>
      <w:r w:rsidRPr="00A90695">
        <w:softHyphen/>
        <w:t>sumlar bu</w:t>
      </w:r>
      <w:r w:rsidRPr="00A90695">
        <w:softHyphen/>
        <w:t>lunur. Musibet ve belâ gelse, o bîçareler dahi yanarlar. Bunun için, neticenin de husûlü me</w:t>
      </w:r>
      <w:r w:rsidRPr="00A90695">
        <w:t>ş</w:t>
      </w:r>
      <w:r w:rsidRPr="00A90695">
        <w:softHyphen/>
        <w:t>kûk ol</w:t>
      </w:r>
      <w:r w:rsidRPr="00A90695">
        <w:softHyphen/>
        <w:t xml:space="preserve">duğu halde, </w:t>
      </w:r>
      <w:r w:rsidRPr="00A90695">
        <w:rPr>
          <w:b/>
        </w:rPr>
        <w:t>siyaset yo</w:t>
      </w:r>
      <w:r w:rsidRPr="00A90695">
        <w:rPr>
          <w:b/>
        </w:rPr>
        <w:softHyphen/>
        <w:t>luyla idare ve âsâyişin za</w:t>
      </w:r>
      <w:r w:rsidRPr="00A90695">
        <w:rPr>
          <w:b/>
        </w:rPr>
        <w:softHyphen/>
        <w:t>rarına ha</w:t>
      </w:r>
      <w:r w:rsidRPr="00A90695">
        <w:rPr>
          <w:b/>
        </w:rPr>
        <w:softHyphen/>
        <w:t>yat</w:t>
      </w:r>
      <w:r w:rsidRPr="00A90695">
        <w:rPr>
          <w:b/>
        </w:rPr>
        <w:noBreakHyphen/>
        <w:t>ı içtimaiyeye ka</w:t>
      </w:r>
      <w:r w:rsidRPr="00A90695">
        <w:rPr>
          <w:b/>
        </w:rPr>
        <w:softHyphen/>
        <w:t>rışmaktan şiddetle men edilmişiz.</w:t>
      </w:r>
      <w:r w:rsidRPr="00A90695">
        <w:t xml:space="preserve">» </w:t>
      </w:r>
      <w:r w:rsidRPr="00A90695">
        <w:rPr>
          <w:sz w:val="20"/>
        </w:rPr>
        <w:t>(Şualar sh: 349)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22-</w:t>
      </w:r>
      <w:r w:rsidRPr="00A90695">
        <w:t xml:space="preserve"> «</w:t>
      </w:r>
      <w:r w:rsidRPr="00A90695">
        <w:rPr>
          <w:b/>
        </w:rPr>
        <w:t>Benim ve Risale-i Nur’un mesleğinin esası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"Risale-i Nur’un mesle¤inin esas›"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otuz seneden beri bir düstur-u hayatım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"düstur-u hayat›m"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olan şefkat iti</w:t>
      </w:r>
      <w:r w:rsidRPr="00A90695">
        <w:rPr>
          <w:b/>
        </w:rPr>
        <w:softHyphen/>
        <w:t>ba</w:t>
      </w:r>
      <w:r w:rsidRPr="00A90695">
        <w:rPr>
          <w:b/>
        </w:rPr>
        <w:softHyphen/>
        <w:t>rıyla, bir mâsuma zarar gel</w:t>
      </w:r>
      <w:r w:rsidRPr="00A90695">
        <w:rPr>
          <w:b/>
        </w:rPr>
        <w:softHyphen/>
        <w:t>memek için, bana zulme</w:t>
      </w:r>
      <w:r w:rsidRPr="00A90695">
        <w:rPr>
          <w:b/>
        </w:rPr>
        <w:softHyphen/>
        <w:t>den cânilere, değil ilişmek, belki beddua ile de mukabele edemiyo</w:t>
      </w:r>
      <w:r w:rsidRPr="00A90695">
        <w:rPr>
          <w:b/>
        </w:rPr>
        <w:softHyphen/>
        <w:t>rum.</w:t>
      </w:r>
      <w:r w:rsidRPr="00A90695">
        <w:t xml:space="preserve"> Hattâ en şiddetli bir garazla bana zulme</w:t>
      </w:r>
      <w:r w:rsidR="0035769F">
        <w:softHyphen/>
      </w:r>
      <w:r w:rsidRPr="00A90695">
        <w:t>den bazı fâ</w:t>
      </w:r>
      <w:r w:rsidRPr="00A90695">
        <w:softHyphen/>
        <w:t>sık, belki dinsiz zâli</w:t>
      </w:r>
      <w:r w:rsidRPr="00A90695">
        <w:t>m</w:t>
      </w:r>
      <w:r w:rsidRPr="00A90695">
        <w:t>lere hiddet ettiğim halde, değil maddî, belki beddua ile de mukabeleden beni o şefkat men ediyor. Çünkü o z</w:t>
      </w:r>
      <w:r w:rsidRPr="00A90695">
        <w:t>â</w:t>
      </w:r>
      <w:r w:rsidR="0035769F">
        <w:softHyphen/>
      </w:r>
      <w:r w:rsidRPr="00A90695">
        <w:t>lim gaddarın, ya peder ve vali</w:t>
      </w:r>
      <w:r w:rsidRPr="00A90695">
        <w:softHyphen/>
        <w:t>desi gibi ihtiyar bîçarelere veya evlâdı gibi mâsumlara maddî zarar gelmemek için, o dört beş mâsumların ha</w:t>
      </w:r>
      <w:r w:rsidRPr="00A90695">
        <w:softHyphen/>
        <w:t>tı</w:t>
      </w:r>
      <w:r w:rsidRPr="00A90695">
        <w:softHyphen/>
        <w:t>rına bi</w:t>
      </w:r>
      <w:r w:rsidRPr="00A90695">
        <w:softHyphen/>
        <w:t>naen o zâlim gad</w:t>
      </w:r>
      <w:r w:rsidRPr="00A90695">
        <w:softHyphen/>
        <w:t>d</w:t>
      </w:r>
      <w:r w:rsidRPr="00A90695">
        <w:t>a</w:t>
      </w:r>
      <w:r w:rsidRPr="00A90695">
        <w:t>ra ilişmiyorum. Bazan da hakkımı he</w:t>
      </w:r>
      <w:r w:rsidRPr="00A90695">
        <w:softHyphen/>
        <w:t xml:space="preserve">lâl ediyorum.» </w:t>
      </w:r>
      <w:r w:rsidRPr="00A90695">
        <w:rPr>
          <w:sz w:val="20"/>
        </w:rPr>
        <w:t>(Şualar sh: 372)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23-</w:t>
      </w:r>
      <w:r w:rsidRPr="00A90695">
        <w:t xml:space="preserve"> «Herbir hükûmette muhalifler var. </w:t>
      </w:r>
      <w:r w:rsidRPr="00A90695">
        <w:rPr>
          <w:b/>
        </w:rPr>
        <w:t>Âsâyişe iliş</w:t>
      </w:r>
      <w:r w:rsidRPr="00A90695">
        <w:rPr>
          <w:b/>
        </w:rPr>
        <w:softHyphen/>
        <w:t>memek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"Âsâyiﬂe iliﬂ</w:instrText>
      </w:r>
      <w:r w:rsidRPr="00A90695">
        <w:rPr>
          <w:b/>
        </w:rPr>
        <w:softHyphen/>
        <w:instrText xml:space="preserve">memek"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şartıyla, ka</w:t>
      </w:r>
      <w:r w:rsidRPr="00A90695">
        <w:rPr>
          <w:b/>
        </w:rPr>
        <w:softHyphen/>
        <w:t>nunen onlara ilişilmez</w:t>
      </w:r>
      <w:r w:rsidRPr="00A90695">
        <w:t>. Ben ve benim gibi dünya</w:t>
      </w:r>
      <w:r w:rsidRPr="00A90695">
        <w:softHyphen/>
        <w:t>dan küsmüş ve ya</w:t>
      </w:r>
      <w:r w:rsidRPr="00A90695">
        <w:t>l</w:t>
      </w:r>
      <w:r w:rsidR="0035769F">
        <w:softHyphen/>
      </w:r>
      <w:r w:rsidRPr="00A90695">
        <w:t>nız kabrine çalışanlar, elbette bin üç yüz elli se</w:t>
      </w:r>
      <w:r w:rsidRPr="00A90695">
        <w:softHyphen/>
        <w:t>nede, ecdadımızın mesle</w:t>
      </w:r>
      <w:r w:rsidR="0035769F">
        <w:softHyphen/>
      </w:r>
      <w:r w:rsidRPr="00A90695">
        <w:t>ğinde ve Kur’ân’ımızın daire-i terb</w:t>
      </w:r>
      <w:r w:rsidRPr="00A90695">
        <w:t>i</w:t>
      </w:r>
      <w:r w:rsidRPr="00A90695">
        <w:t>ye</w:t>
      </w:r>
      <w:r w:rsidRPr="00A90695">
        <w:softHyphen/>
        <w:t>sinde ve her zamanda üç yüz elli milyon mü’minlerin takdis et</w:t>
      </w:r>
      <w:r w:rsidRPr="00A90695">
        <w:softHyphen/>
        <w:t>tiği düsturlarının müsa</w:t>
      </w:r>
      <w:r w:rsidRPr="00A90695">
        <w:softHyphen/>
        <w:t>ade ettiği tarzda ha</w:t>
      </w:r>
      <w:r w:rsidR="0035769F">
        <w:softHyphen/>
      </w:r>
      <w:r w:rsidRPr="00A90695">
        <w:t>yat-ı bâkiye</w:t>
      </w:r>
      <w:r w:rsidRPr="00A90695">
        <w:softHyphen/>
        <w:t>sine ç</w:t>
      </w:r>
      <w:r w:rsidRPr="00A90695">
        <w:t>a</w:t>
      </w:r>
      <w:r w:rsidRPr="00A90695">
        <w:t>lışmayı terk edip, gizli düşmanlarımızın icbarıyla ve desisele</w:t>
      </w:r>
      <w:r w:rsidRPr="00A90695">
        <w:softHyphen/>
        <w:t>riyle, fâni ve kı</w:t>
      </w:r>
      <w:r w:rsidRPr="00A90695">
        <w:softHyphen/>
        <w:t>sacık hayat-ı dünyeviyesi için, sefihâne bir mede</w:t>
      </w:r>
      <w:r w:rsidR="0035769F">
        <w:softHyphen/>
      </w:r>
      <w:r w:rsidRPr="00A90695">
        <w:t>niyetin ah</w:t>
      </w:r>
      <w:r w:rsidRPr="00A90695">
        <w:softHyphen/>
        <w:t>lâksız</w:t>
      </w:r>
      <w:r w:rsidRPr="00A90695">
        <w:softHyphen/>
        <w:t>casına, belki bir nevi bolşevizmde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"bolﬂevizmde" </w:instrText>
      </w:r>
      <w:r w:rsidRPr="00A90695">
        <w:rPr>
          <w:vanish/>
        </w:rPr>
        <w:fldChar w:fldCharType="end"/>
      </w:r>
      <w:r w:rsidRPr="00A90695">
        <w:t xml:space="preserve"> olduğu gibi </w:t>
      </w:r>
      <w:r w:rsidRPr="00A90695">
        <w:rPr>
          <w:b/>
        </w:rPr>
        <w:t>vahşiyâne kanun</w:t>
      </w:r>
      <w:r w:rsidRPr="00A90695">
        <w:rPr>
          <w:b/>
        </w:rPr>
        <w:softHyphen/>
        <w:t>lara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"vahﬂiyâne kanun</w:instrText>
      </w:r>
      <w:r w:rsidRPr="00A90695">
        <w:rPr>
          <w:b/>
        </w:rPr>
        <w:softHyphen/>
        <w:instrText xml:space="preserve">lara" </w:instrText>
      </w:r>
      <w:r w:rsidRPr="00A90695">
        <w:rPr>
          <w:vanish/>
        </w:rPr>
        <w:fldChar w:fldCharType="end"/>
      </w:r>
      <w:r w:rsidRPr="00A90695">
        <w:rPr>
          <w:b/>
        </w:rPr>
        <w:t>, düs</w:t>
      </w:r>
      <w:r w:rsidRPr="00A90695">
        <w:rPr>
          <w:b/>
        </w:rPr>
        <w:softHyphen/>
        <w:t>turlara tarafdar olup onları meslek kabul et</w:t>
      </w:r>
      <w:r w:rsidRPr="00A90695">
        <w:rPr>
          <w:b/>
        </w:rPr>
        <w:softHyphen/>
        <w:t>mekliğimiz hiç müm</w:t>
      </w:r>
      <w:r w:rsidRPr="00A90695">
        <w:rPr>
          <w:b/>
        </w:rPr>
        <w:softHyphen/>
        <w:t>kün müdür?</w:t>
      </w:r>
      <w:r w:rsidRPr="00A90695">
        <w:t xml:space="preserve"> Ve dünyada hiç</w:t>
      </w:r>
      <w:r w:rsidRPr="00A90695">
        <w:softHyphen/>
        <w:t>bir kanun ve zerre miktar insafı bulunan hiç</w:t>
      </w:r>
      <w:r w:rsidRPr="00A90695">
        <w:softHyphen/>
        <w:t>bir in</w:t>
      </w:r>
      <w:r w:rsidRPr="00A90695">
        <w:softHyphen/>
        <w:t>san bunları onlara kabul ettirmeye cebre</w:t>
      </w:r>
      <w:r w:rsidRPr="00A90695">
        <w:t>t</w:t>
      </w:r>
      <w:r w:rsidR="0035769F">
        <w:softHyphen/>
      </w:r>
      <w:r w:rsidRPr="00A90695">
        <w:t xml:space="preserve">mez. Yalnız </w:t>
      </w:r>
      <w:r w:rsidRPr="00A90695">
        <w:rPr>
          <w:b/>
        </w:rPr>
        <w:t>o mu</w:t>
      </w:r>
      <w:r w:rsidRPr="00A90695">
        <w:rPr>
          <w:b/>
        </w:rPr>
        <w:softHyphen/>
        <w:t>haliflere deriz: Bize ilişme</w:t>
      </w:r>
      <w:r w:rsidRPr="00A90695">
        <w:rPr>
          <w:b/>
        </w:rPr>
        <w:softHyphen/>
        <w:t>yiniz, biz de iliş</w:t>
      </w:r>
      <w:r w:rsidRPr="00A90695">
        <w:rPr>
          <w:b/>
        </w:rPr>
        <w:softHyphen/>
        <w:t>memişiz.</w:t>
      </w:r>
    </w:p>
    <w:p w:rsidR="008E0FBB" w:rsidRPr="00A90695" w:rsidRDefault="008E0FBB" w:rsidP="005F47CA">
      <w:pPr>
        <w:pStyle w:val="risaleChar"/>
        <w:widowControl w:val="0"/>
        <w:spacing w:before="120"/>
      </w:pPr>
      <w:r w:rsidRPr="00A90695">
        <w:t>İşte bu hakikate binaendir ki Ayasofya’yı puthane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"Ayasofya’y› puthane" </w:instrText>
      </w:r>
      <w:r w:rsidRPr="00A90695">
        <w:rPr>
          <w:vanish/>
        </w:rPr>
        <w:fldChar w:fldCharType="end"/>
      </w:r>
      <w:r w:rsidRPr="00A90695">
        <w:t xml:space="preserve"> ve Meşîhatı kızla</w:t>
      </w:r>
      <w:r w:rsidR="0035769F">
        <w:softHyphen/>
      </w:r>
      <w:r w:rsidRPr="00A90695">
        <w:t>rın li</w:t>
      </w:r>
      <w:r w:rsidRPr="00A90695">
        <w:softHyphen/>
        <w:t>sesi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"Meﬂîhat› k›zlar›n lisesi" </w:instrText>
      </w:r>
      <w:r w:rsidRPr="00A90695">
        <w:rPr>
          <w:vanish/>
        </w:rPr>
        <w:fldChar w:fldCharType="end"/>
      </w:r>
      <w:r w:rsidRPr="00A90695">
        <w:t xml:space="preserve"> yapan bir kumandanın </w:t>
      </w:r>
      <w:r w:rsidRPr="00A90695">
        <w:rPr>
          <w:b/>
        </w:rPr>
        <w:t>keyfî kanun namındaki emirleri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"keyfî kanun nam›ndaki emirleri" </w:instrText>
      </w:r>
      <w:r w:rsidRPr="00A90695">
        <w:rPr>
          <w:vanish/>
        </w:rPr>
        <w:fldChar w:fldCharType="end"/>
      </w:r>
      <w:r w:rsidRPr="00A90695">
        <w:rPr>
          <w:b/>
        </w:rPr>
        <w:t>ne fi</w:t>
      </w:r>
      <w:r w:rsidRPr="00A90695">
        <w:rPr>
          <w:b/>
        </w:rPr>
        <w:t>k</w:t>
      </w:r>
      <w:r w:rsidR="0035769F">
        <w:rPr>
          <w:b/>
        </w:rPr>
        <w:softHyphen/>
      </w:r>
      <w:r w:rsidRPr="00A90695">
        <w:rPr>
          <w:b/>
        </w:rPr>
        <w:t>ren ve ilmen taraftar değiliz. Ve şahsımız itibarıyla amel etmiyoruz.</w:t>
      </w:r>
      <w:r w:rsidRPr="00A90695">
        <w:t xml:space="preserve"> Ve bu yirmi sene işkenceli esare</w:t>
      </w:r>
      <w:r w:rsidRPr="00A90695">
        <w:softHyphen/>
        <w:t>timde eşedd-i zulüm şahsıma edildiği halde siy</w:t>
      </w:r>
      <w:r w:rsidRPr="00A90695">
        <w:t>a</w:t>
      </w:r>
      <w:r w:rsidRPr="00A90695">
        <w:softHyphen/>
        <w:t>sete karışma</w:t>
      </w:r>
      <w:r w:rsidRPr="00A90695">
        <w:softHyphen/>
        <w:t xml:space="preserve">dık, idareye ilişmedik, </w:t>
      </w:r>
      <w:r w:rsidRPr="00A90695">
        <w:rPr>
          <w:b/>
        </w:rPr>
        <w:t>âsâ</w:t>
      </w:r>
      <w:r w:rsidRPr="00A90695">
        <w:rPr>
          <w:b/>
        </w:rPr>
        <w:softHyphen/>
        <w:t>yişi bozmadık. Yüz bin</w:t>
      </w:r>
      <w:r w:rsidRPr="00A90695">
        <w:rPr>
          <w:b/>
        </w:rPr>
        <w:softHyphen/>
        <w:t>ler Nur a</w:t>
      </w:r>
      <w:r w:rsidRPr="00A90695">
        <w:rPr>
          <w:b/>
        </w:rPr>
        <w:t>r</w:t>
      </w:r>
      <w:r w:rsidRPr="00A90695">
        <w:rPr>
          <w:b/>
        </w:rPr>
        <w:softHyphen/>
        <w:t>ka</w:t>
      </w:r>
      <w:r w:rsidRPr="00A90695">
        <w:rPr>
          <w:b/>
        </w:rPr>
        <w:softHyphen/>
        <w:t>daşım varken, âsâ</w:t>
      </w:r>
      <w:r w:rsidRPr="00A90695">
        <w:rPr>
          <w:b/>
        </w:rPr>
        <w:softHyphen/>
        <w:t>yişe dokunacak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"âsâ</w:instrText>
      </w:r>
      <w:r w:rsidRPr="00A90695">
        <w:rPr>
          <w:b/>
        </w:rPr>
        <w:softHyphen/>
        <w:instrText xml:space="preserve">yiﬂe dokunacak"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hiç bir vukuatımız kay</w:t>
      </w:r>
      <w:r w:rsidRPr="00A90695">
        <w:rPr>
          <w:b/>
        </w:rPr>
        <w:softHyphen/>
        <w:t>dedilmedi</w:t>
      </w:r>
      <w:r w:rsidRPr="00A90695">
        <w:t xml:space="preserve">.» </w:t>
      </w:r>
      <w:r w:rsidRPr="00A90695">
        <w:rPr>
          <w:sz w:val="20"/>
        </w:rPr>
        <w:t>(Şualar sh: 394)</w:t>
      </w:r>
    </w:p>
    <w:p w:rsidR="008E0FBB" w:rsidRPr="00A90695" w:rsidRDefault="008E0FBB" w:rsidP="005F47CA">
      <w:pPr>
        <w:pStyle w:val="risaleChar"/>
        <w:widowControl w:val="0"/>
        <w:spacing w:before="120"/>
      </w:pPr>
      <w:r w:rsidRPr="00A90695">
        <w:rPr>
          <w:b/>
        </w:rPr>
        <w:t>24-</w:t>
      </w:r>
      <w:r w:rsidRPr="00A90695">
        <w:t xml:space="preserve"> «“Risale-i Nur’daki şefkat, vicdan, hakikat, hak, bizi s</w:t>
      </w:r>
      <w:r w:rsidRPr="00A90695">
        <w:t>i</w:t>
      </w:r>
      <w:r w:rsidRPr="00A90695">
        <w:t>ya</w:t>
      </w:r>
      <w:r w:rsidRPr="00A90695">
        <w:softHyphen/>
        <w:t>setten men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"siya</w:instrText>
      </w:r>
      <w:r w:rsidRPr="00A90695">
        <w:softHyphen/>
        <w:instrText xml:space="preserve">setten men" </w:instrText>
      </w:r>
      <w:r w:rsidRPr="00A90695">
        <w:rPr>
          <w:vanish/>
        </w:rPr>
        <w:fldChar w:fldCharType="end"/>
      </w:r>
      <w:r w:rsidRPr="00A90695">
        <w:t xml:space="preserve"> etmiş. Çünkü mâsumlar belâya düşer</w:t>
      </w:r>
      <w:r w:rsidRPr="00A90695">
        <w:softHyphen/>
        <w:t>ler onlara zul</w:t>
      </w:r>
      <w:r w:rsidRPr="00A90695">
        <w:softHyphen/>
        <w:t>metmiş oluruz.” Bazı zâtlar bunun izahını istediler. Ben de dedim:</w:t>
      </w:r>
    </w:p>
    <w:p w:rsidR="008E0FBB" w:rsidRPr="00A90695" w:rsidRDefault="008E0FBB" w:rsidP="005F47CA">
      <w:pPr>
        <w:pStyle w:val="risaleChar"/>
        <w:widowControl w:val="0"/>
        <w:spacing w:before="120"/>
      </w:pPr>
      <w:r w:rsidRPr="00A90695">
        <w:t>Şimdiki fırtınalı asırda gaddar medeniyetten neş</w:t>
      </w:r>
      <w:r w:rsidRPr="00A90695">
        <w:softHyphen/>
        <w:t>’et eden hod</w:t>
      </w:r>
      <w:r w:rsidRPr="00A90695">
        <w:softHyphen/>
        <w:t>gâmlık ve asabiyet-i unsuriye ve umumî harpten gelen istibdadat-ı askeriye ve dalâ</w:t>
      </w:r>
      <w:r w:rsidRPr="00A90695">
        <w:softHyphen/>
        <w:t>letten çıkan merhamet</w:t>
      </w:r>
      <w:r w:rsidRPr="00A90695">
        <w:softHyphen/>
        <w:t>sizlik ciheti</w:t>
      </w:r>
      <w:r w:rsidRPr="00A90695">
        <w:t>n</w:t>
      </w:r>
      <w:r w:rsidRPr="00A90695">
        <w:t xml:space="preserve">de </w:t>
      </w:r>
      <w:r w:rsidRPr="00A90695">
        <w:rPr>
          <w:b/>
        </w:rPr>
        <w:t>öyle bir eşedd-i zulüm ve eşedd-i istibda</w:t>
      </w:r>
      <w:r w:rsidRPr="00A90695">
        <w:rPr>
          <w:b/>
        </w:rPr>
        <w:softHyphen/>
        <w:t>dat meydan almış ki, ehl-i hak, hakkını kuvvet-i mad</w:t>
      </w:r>
      <w:r w:rsidRPr="00A90695">
        <w:rPr>
          <w:b/>
        </w:rPr>
        <w:softHyphen/>
        <w:t>diye ile müdafaa etse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"kuvvet-i mad</w:instrText>
      </w:r>
      <w:r w:rsidRPr="00A90695">
        <w:rPr>
          <w:b/>
        </w:rPr>
        <w:softHyphen/>
        <w:instrText xml:space="preserve">diye ile müdafaa etse"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, ya eşedd-i zulüm ile, </w:t>
      </w:r>
      <w:r w:rsidRPr="00A90695">
        <w:rPr>
          <w:b/>
        </w:rPr>
        <w:lastRenderedPageBreak/>
        <w:t>tarafgirlik bahane</w:t>
      </w:r>
      <w:r w:rsidRPr="00A90695">
        <w:rPr>
          <w:b/>
        </w:rPr>
        <w:softHyphen/>
        <w:t>siyle çok bîçare</w:t>
      </w:r>
      <w:r w:rsidRPr="00A90695">
        <w:rPr>
          <w:b/>
        </w:rPr>
        <w:softHyphen/>
        <w:t>leri yakacak o hâlette o da ezlem olacak</w:t>
      </w:r>
      <w:r w:rsidRPr="00A90695">
        <w:t xml:space="preserve"> ve mağlûp kalacak. Çünkü, mezkûr hissiyatla ha</w:t>
      </w:r>
      <w:r w:rsidRPr="00A90695">
        <w:softHyphen/>
        <w:t>reket ve taarruz eden insanlar, bir iki ad</w:t>
      </w:r>
      <w:r w:rsidRPr="00A90695">
        <w:t>a</w:t>
      </w:r>
      <w:r w:rsidRPr="00A90695">
        <w:t>mın hata</w:t>
      </w:r>
      <w:r w:rsidRPr="00A90695">
        <w:softHyphen/>
        <w:t>sıyla yirmi otuz adamı, âdi bahanelerle vurur, perişan eder. Eğer ehl-i hak, hak ve adalet yolunda yalnız vu</w:t>
      </w:r>
      <w:r w:rsidRPr="00A90695">
        <w:softHyphen/>
        <w:t>ranı vursa, otuz zayiata mukabil yal</w:t>
      </w:r>
      <w:r w:rsidR="0035769F">
        <w:softHyphen/>
      </w:r>
      <w:r w:rsidRPr="00A90695">
        <w:t>nız biri ka</w:t>
      </w:r>
      <w:r w:rsidRPr="00A90695">
        <w:softHyphen/>
        <w:t>zanır, mağlûp vaziye</w:t>
      </w:r>
      <w:r w:rsidRPr="00A90695">
        <w:softHyphen/>
        <w:t>tinde kalır. Eğer mukabele-i bilmisil ka</w:t>
      </w:r>
      <w:r w:rsidRPr="00A90695">
        <w:softHyphen/>
        <w:t>ide-i zâlimâ</w:t>
      </w:r>
      <w:r w:rsidRPr="00A90695">
        <w:softHyphen/>
        <w:t>nesi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"mukabele-i bilmisil ka</w:instrText>
      </w:r>
      <w:r w:rsidRPr="00A90695">
        <w:softHyphen/>
        <w:instrText xml:space="preserve">ide-i zâlimânesi" </w:instrText>
      </w:r>
      <w:r w:rsidRPr="00A90695">
        <w:rPr>
          <w:vanish/>
        </w:rPr>
        <w:fldChar w:fldCharType="end"/>
      </w:r>
      <w:r w:rsidRPr="00A90695">
        <w:t xml:space="preserve">yle, o </w:t>
      </w:r>
      <w:r w:rsidRPr="00A90695">
        <w:rPr>
          <w:b/>
        </w:rPr>
        <w:t>ehl-i hak dahi bir ikinin ha</w:t>
      </w:r>
      <w:r w:rsidRPr="00A90695">
        <w:rPr>
          <w:b/>
        </w:rPr>
        <w:softHyphen/>
        <w:t>tasıyla yirmi otuz biça</w:t>
      </w:r>
      <w:r w:rsidR="0035769F">
        <w:rPr>
          <w:b/>
        </w:rPr>
        <w:softHyphen/>
      </w:r>
      <w:r w:rsidRPr="00A90695">
        <w:rPr>
          <w:b/>
        </w:rPr>
        <w:t>releri ezseler, o v</w:t>
      </w:r>
      <w:r w:rsidRPr="00A90695">
        <w:rPr>
          <w:b/>
        </w:rPr>
        <w:t>a</w:t>
      </w:r>
      <w:r w:rsidRPr="00A90695">
        <w:rPr>
          <w:b/>
        </w:rPr>
        <w:t>kit, hak namına dehşetli bir haksızlık eder</w:t>
      </w:r>
      <w:r w:rsidRPr="00A90695">
        <w:rPr>
          <w:b/>
        </w:rPr>
        <w:softHyphen/>
        <w:t>ler.</w:t>
      </w:r>
    </w:p>
    <w:p w:rsidR="008E0FBB" w:rsidRPr="00A90695" w:rsidRDefault="008E0FBB" w:rsidP="005F47CA">
      <w:pPr>
        <w:pStyle w:val="risaleChar"/>
        <w:widowControl w:val="0"/>
        <w:spacing w:before="120"/>
      </w:pPr>
      <w:r w:rsidRPr="00A90695">
        <w:t>İşte, Kur’ân’ın emriyle, gayet şiddetle ve nefretle si</w:t>
      </w:r>
      <w:r w:rsidRPr="00A90695">
        <w:softHyphen/>
        <w:t>yasetten ve ida</w:t>
      </w:r>
      <w:r w:rsidR="0035769F">
        <w:softHyphen/>
      </w:r>
      <w:r w:rsidRPr="00A90695">
        <w:t>r</w:t>
      </w:r>
      <w:r w:rsidRPr="00A90695">
        <w:t>e</w:t>
      </w:r>
      <w:r w:rsidRPr="00A90695">
        <w:t>ye karışmaktan kaçındığımızın ha</w:t>
      </w:r>
      <w:r w:rsidRPr="00A90695">
        <w:softHyphen/>
        <w:t>kikî hikmeti ve sebebi bu</w:t>
      </w:r>
      <w:r w:rsidRPr="00A90695">
        <w:softHyphen/>
        <w:t xml:space="preserve">dur. </w:t>
      </w:r>
      <w:r w:rsidRPr="00A90695">
        <w:rPr>
          <w:b/>
        </w:rPr>
        <w:t>Yoksa bizde öyle bir hak kuv</w:t>
      </w:r>
      <w:r w:rsidRPr="00A90695">
        <w:rPr>
          <w:b/>
        </w:rPr>
        <w:softHyphen/>
        <w:t>veti var ki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"bizde öyle bir hak kuv</w:instrText>
      </w:r>
      <w:r w:rsidRPr="00A90695">
        <w:rPr>
          <w:b/>
        </w:rPr>
        <w:softHyphen/>
        <w:instrText xml:space="preserve">veti var ki" </w:instrText>
      </w:r>
      <w:r w:rsidRPr="00A90695">
        <w:rPr>
          <w:vanish/>
        </w:rPr>
        <w:fldChar w:fldCharType="end"/>
      </w:r>
      <w:r w:rsidRPr="00A90695">
        <w:rPr>
          <w:b/>
        </w:rPr>
        <w:t>, hakkımızı tam ve mükem</w:t>
      </w:r>
      <w:r w:rsidRPr="00A90695">
        <w:rPr>
          <w:b/>
        </w:rPr>
        <w:softHyphen/>
        <w:t>mel m</w:t>
      </w:r>
      <w:r w:rsidRPr="00A90695">
        <w:rPr>
          <w:b/>
        </w:rPr>
        <w:t>ü</w:t>
      </w:r>
      <w:r w:rsidRPr="00A90695">
        <w:rPr>
          <w:b/>
        </w:rPr>
        <w:t>da</w:t>
      </w:r>
      <w:r w:rsidR="0035769F">
        <w:rPr>
          <w:b/>
        </w:rPr>
        <w:softHyphen/>
      </w:r>
      <w:r w:rsidRPr="00A90695">
        <w:rPr>
          <w:b/>
        </w:rPr>
        <w:t>faa ede</w:t>
      </w:r>
      <w:r w:rsidRPr="00A90695">
        <w:rPr>
          <w:b/>
        </w:rPr>
        <w:softHyphen/>
        <w:t>bilirdik.</w:t>
      </w:r>
      <w:r w:rsidRPr="00A90695">
        <w:t xml:space="preserve">» </w:t>
      </w:r>
      <w:r w:rsidRPr="00A90695">
        <w:rPr>
          <w:sz w:val="20"/>
        </w:rPr>
        <w:t>(Şualar sh: 292)</w:t>
      </w:r>
    </w:p>
    <w:p w:rsidR="008E0FBB" w:rsidRPr="00A90695" w:rsidRDefault="008E0FBB" w:rsidP="005F47CA">
      <w:pPr>
        <w:pStyle w:val="risaleChar"/>
        <w:widowControl w:val="0"/>
        <w:spacing w:before="120"/>
      </w:pPr>
      <w:r w:rsidRPr="00A90695">
        <w:rPr>
          <w:b/>
        </w:rPr>
        <w:t>25-</w:t>
      </w:r>
      <w:r w:rsidRPr="00A90695">
        <w:t xml:space="preserve"> «Kur’ân-ı Hakîmden aldığı hakikat dersi ve ta</w:t>
      </w:r>
      <w:r w:rsidRPr="00A90695">
        <w:softHyphen/>
        <w:t>le</w:t>
      </w:r>
      <w:r w:rsidRPr="00A90695">
        <w:softHyphen/>
        <w:t>belerine verdiği ders şudur:</w:t>
      </w:r>
    </w:p>
    <w:p w:rsidR="008E0FBB" w:rsidRPr="00A90695" w:rsidRDefault="008E0FBB" w:rsidP="00E45542">
      <w:pPr>
        <w:pStyle w:val="risaleChar"/>
        <w:widowControl w:val="0"/>
      </w:pPr>
      <w:r w:rsidRPr="00A90695">
        <w:t>Bir hanede veya bir gemide birtek mâsum, on câni bulunsa, adalet-i Kur’âniye o mâsumun hakkına zarar vermemek için, o haneyi yakmasını ve o gemiyi batır</w:t>
      </w:r>
      <w:r w:rsidRPr="00A90695">
        <w:softHyphen/>
        <w:t>ma</w:t>
      </w:r>
      <w:r w:rsidRPr="00A90695">
        <w:softHyphen/>
        <w:t>sını men ettiği halde, dokuz mâsumu birtek câni yü</w:t>
      </w:r>
      <w:r w:rsidRPr="00A90695">
        <w:softHyphen/>
        <w:t>zün</w:t>
      </w:r>
      <w:r w:rsidRPr="00A90695">
        <w:softHyphen/>
        <w:t>den mahvetmek suretinde o han</w:t>
      </w:r>
      <w:r w:rsidRPr="00A90695">
        <w:t>e</w:t>
      </w:r>
      <w:r w:rsidRPr="00A90695">
        <w:t>yi yakmak ve o ge</w:t>
      </w:r>
      <w:r w:rsidRPr="00A90695">
        <w:softHyphen/>
        <w:t>miyi batırmak, en azîm bir zulüm, bir hıyanet, bir gadir oldu</w:t>
      </w:r>
      <w:r w:rsidRPr="00A90695">
        <w:softHyphen/>
        <w:t xml:space="preserve">ğundan, </w:t>
      </w:r>
      <w:r w:rsidRPr="00A90695">
        <w:rPr>
          <w:b/>
        </w:rPr>
        <w:t>dahilî âsâyişi ihlâl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"dahilî âsâyiﬂi ihlâl"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sure</w:t>
      </w:r>
      <w:r w:rsidR="0035769F">
        <w:rPr>
          <w:b/>
        </w:rPr>
        <w:softHyphen/>
      </w:r>
      <w:r w:rsidRPr="00A90695">
        <w:rPr>
          <w:b/>
        </w:rPr>
        <w:t>tinde, yüzde on cani yü</w:t>
      </w:r>
      <w:r w:rsidRPr="00A90695">
        <w:rPr>
          <w:b/>
        </w:rPr>
        <w:softHyphen/>
        <w:t>zünden doksan masumu teh</w:t>
      </w:r>
      <w:r w:rsidRPr="00A90695">
        <w:rPr>
          <w:b/>
        </w:rPr>
        <w:softHyphen/>
        <w:t>like ve za</w:t>
      </w:r>
      <w:r w:rsidR="0035769F">
        <w:rPr>
          <w:b/>
        </w:rPr>
        <w:softHyphen/>
      </w:r>
      <w:r w:rsidRPr="00A90695">
        <w:rPr>
          <w:b/>
        </w:rPr>
        <w:t>rarlara sokmak, adalet-i İlâhiye ve hakikat-i Kur’âniye ile şid</w:t>
      </w:r>
      <w:r w:rsidRPr="00A90695">
        <w:rPr>
          <w:b/>
        </w:rPr>
        <w:softHyphen/>
        <w:t>detle men edildiği için, biz bü</w:t>
      </w:r>
      <w:r w:rsidRPr="00A90695">
        <w:rPr>
          <w:b/>
        </w:rPr>
        <w:softHyphen/>
        <w:t>tün kuvvetimizle, o ders-i Kur’ânî itibarıyla, âs</w:t>
      </w:r>
      <w:r w:rsidRPr="00A90695">
        <w:rPr>
          <w:b/>
        </w:rPr>
        <w:t>â</w:t>
      </w:r>
      <w:r w:rsidRPr="00A90695">
        <w:rPr>
          <w:b/>
        </w:rPr>
        <w:t>yişi muhafazaya kendimizi dinen mecbur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"âsâyiﬂi muhafazaya kendimizi dinen mecbur"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biliyoruz</w:t>
      </w:r>
      <w:r w:rsidRPr="00A90695">
        <w:t xml:space="preserve">.» </w:t>
      </w:r>
      <w:r w:rsidRPr="00A90695">
        <w:rPr>
          <w:sz w:val="20"/>
        </w:rPr>
        <w:t>(Emirdağ Lâhi</w:t>
      </w:r>
      <w:r w:rsidR="0035769F">
        <w:rPr>
          <w:sz w:val="20"/>
        </w:rPr>
        <w:softHyphen/>
      </w:r>
      <w:r w:rsidRPr="00A90695">
        <w:rPr>
          <w:sz w:val="20"/>
        </w:rPr>
        <w:t>kası-II sh: 158)</w:t>
      </w:r>
    </w:p>
    <w:p w:rsidR="008E0FBB" w:rsidRDefault="008E0FBB" w:rsidP="00E45542">
      <w:pPr>
        <w:pStyle w:val="metinst"/>
        <w:widowControl w:val="0"/>
      </w:pPr>
      <w:r w:rsidRPr="00A90695">
        <w:t>Mezkûr kısmî tesbitte açıkça görülüyor ki, hak ve ha</w:t>
      </w:r>
      <w:r w:rsidRPr="00A90695">
        <w:softHyphen/>
        <w:t>kikatı m</w:t>
      </w:r>
      <w:r w:rsidRPr="00A90695">
        <w:t>e</w:t>
      </w:r>
      <w:r w:rsidRPr="00A90695">
        <w:t>denî cesa</w:t>
      </w:r>
      <w:r w:rsidRPr="00A90695">
        <w:softHyphen/>
        <w:t>retle ve tavizsiz tebliğ ve müdafaa et</w:t>
      </w:r>
      <w:r w:rsidRPr="00A90695">
        <w:softHyphen/>
        <w:t>mekle beraber fiilî mübareze ve menfî ha</w:t>
      </w:r>
      <w:r w:rsidRPr="00A90695">
        <w:softHyphen/>
        <w:t>reketler terk edilip müsbet hareketin tercih edilmesi Risale-i Nur mes</w:t>
      </w:r>
      <w:r w:rsidRPr="00A90695">
        <w:softHyphen/>
        <w:t>le</w:t>
      </w:r>
      <w:r w:rsidRPr="00A90695">
        <w:softHyphen/>
        <w:t>ğinde bir esastır.</w:t>
      </w:r>
    </w:p>
    <w:p w:rsidR="009C3AFB" w:rsidRPr="00A90695" w:rsidRDefault="009C3AFB" w:rsidP="00E45542">
      <w:pPr>
        <w:pStyle w:val="metinst"/>
        <w:widowControl w:val="0"/>
        <w:spacing w:before="360"/>
        <w:jc w:val="center"/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E45542">
      <w:pPr>
        <w:pStyle w:val="Balk1"/>
        <w:widowControl w:val="0"/>
      </w:pPr>
      <w:bookmarkStart w:id="85" w:name="_Toc62391651"/>
      <w:bookmarkStart w:id="86" w:name="_Toc62391951"/>
      <w:bookmarkStart w:id="87" w:name="_Toc74562868"/>
      <w:r w:rsidRPr="00A90695">
        <w:t>13</w:t>
      </w:r>
      <w:r w:rsidR="00AE5B47" w:rsidRPr="00A90695">
        <w:t xml:space="preserve">- </w:t>
      </w:r>
      <w:r w:rsidRPr="00A90695">
        <w:t>TEBLİĞ VE NEŞİR VAZİFESİ ESASI</w:t>
      </w:r>
      <w:bookmarkEnd w:id="85"/>
      <w:bookmarkEnd w:id="86"/>
      <w:bookmarkEnd w:id="87"/>
      <w:r w:rsidRPr="00A90695">
        <w:fldChar w:fldCharType="begin"/>
      </w:r>
      <w:r w:rsidRPr="00A90695">
        <w:instrText xml:space="preserve"> TC  "13-TEBL‹⁄ VE NEﬁ‹R VAZ‹FES‹ ESASI" \l 1 </w:instrText>
      </w:r>
      <w:r w:rsidRPr="00A90695">
        <w:fldChar w:fldCharType="end"/>
      </w:r>
    </w:p>
    <w:p w:rsidR="008E0FBB" w:rsidRPr="00B07395" w:rsidRDefault="008E0FBB" w:rsidP="00E45542">
      <w:pPr>
        <w:pStyle w:val="metinst"/>
        <w:widowControl w:val="0"/>
        <w:spacing w:before="0" w:after="240"/>
        <w:ind w:firstLine="0"/>
        <w:jc w:val="center"/>
        <w:rPr>
          <w:b w:val="0"/>
        </w:rPr>
      </w:pPr>
      <w:r w:rsidRPr="00B07395">
        <w:rPr>
          <w:b w:val="0"/>
        </w:rPr>
        <w:t>(Vazife-i İlâhiyeye karışmamak düsturuna da bakı</w:t>
      </w:r>
      <w:r w:rsidRPr="00B07395">
        <w:rPr>
          <w:b w:val="0"/>
        </w:rPr>
        <w:softHyphen/>
        <w:t>nız.)</w:t>
      </w:r>
    </w:p>
    <w:p w:rsidR="008E0FBB" w:rsidRPr="00A90695" w:rsidRDefault="008E0FBB" w:rsidP="00E45542">
      <w:pPr>
        <w:pStyle w:val="metinst"/>
        <w:widowControl w:val="0"/>
      </w:pPr>
      <w:r w:rsidRPr="00A90695">
        <w:t>Peygamberimizin (A.S.M.) tebliğdeki ciddiyeti ve ta</w:t>
      </w:r>
      <w:r w:rsidRPr="00A90695">
        <w:softHyphen/>
        <w:t>vizsiz me</w:t>
      </w:r>
      <w:r w:rsidRPr="00A90695">
        <w:softHyphen/>
        <w:t>taneti: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1- </w:t>
      </w:r>
      <w:r w:rsidRPr="00A90695">
        <w:t>«</w:t>
      </w:r>
      <w:r w:rsidRPr="0023423D">
        <w:rPr>
          <w:sz w:val="22"/>
          <w:szCs w:val="22"/>
          <w:u w:val="single"/>
        </w:rPr>
        <w:t>ON ÜÇÜNCÜ ESAS:</w:t>
      </w:r>
      <w:r w:rsidRPr="00A90695">
        <w:t xml:space="preserve"> Hem </w:t>
      </w:r>
      <w:r w:rsidRPr="00A90695">
        <w:rPr>
          <w:b/>
        </w:rPr>
        <w:t xml:space="preserve">tebliğ </w:t>
      </w:r>
      <w:r w:rsidRPr="00A90695">
        <w:t>ettiği ahkâ</w:t>
      </w:r>
      <w:r w:rsidRPr="00A90695">
        <w:softHyphen/>
        <w:t>mın sağ</w:t>
      </w:r>
      <w:r w:rsidRPr="00A90695">
        <w:softHyphen/>
        <w:t>lamlı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"tebli¤ </w:instrText>
      </w:r>
      <w:r w:rsidRPr="00A90695">
        <w:instrText>etti¤i ahkâ</w:instrText>
      </w:r>
      <w:r w:rsidRPr="00A90695">
        <w:softHyphen/>
        <w:instrText>m›n sa¤</w:instrText>
      </w:r>
      <w:r w:rsidRPr="00A90695">
        <w:softHyphen/>
        <w:instrText>laml›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>ğına öyle bir vüsuk ve güvenmekle söylü</w:t>
      </w:r>
      <w:r w:rsidRPr="00A90695">
        <w:softHyphen/>
        <w:t>yor ve davet ed</w:t>
      </w:r>
      <w:r w:rsidRPr="00A90695">
        <w:t>i</w:t>
      </w:r>
      <w:r w:rsidRPr="00A90695">
        <w:t xml:space="preserve">yor ki, </w:t>
      </w:r>
      <w:r w:rsidRPr="00A90695">
        <w:rPr>
          <w:b/>
        </w:rPr>
        <w:t>dünya top</w:t>
      </w:r>
      <w:r w:rsidR="0035769F">
        <w:rPr>
          <w:b/>
        </w:rPr>
        <w:softHyphen/>
      </w:r>
      <w:r w:rsidRPr="00A90695">
        <w:rPr>
          <w:b/>
        </w:rPr>
        <w:t>lansa,</w:t>
      </w:r>
      <w:r w:rsidRPr="00A90695">
        <w:t xml:space="preserve"> onu bir hük</w:t>
      </w:r>
      <w:r w:rsidRPr="00A90695">
        <w:softHyphen/>
        <w:t xml:space="preserve">münden </w:t>
      </w:r>
      <w:r w:rsidRPr="00A90695">
        <w:rPr>
          <w:b/>
        </w:rPr>
        <w:t>geri çevirip pişman edemez.</w:t>
      </w:r>
      <w:r w:rsidRPr="00A90695">
        <w:t xml:space="preserve"> Buna şahit, bü</w:t>
      </w:r>
      <w:r w:rsidR="0035769F">
        <w:softHyphen/>
      </w:r>
      <w:r w:rsidRPr="00A90695">
        <w:t>tün tarih-i h</w:t>
      </w:r>
      <w:r w:rsidRPr="00A90695">
        <w:t>a</w:t>
      </w:r>
      <w:r w:rsidRPr="00A90695">
        <w:softHyphen/>
        <w:t>yatı ve Siyer-i Seniyesidir.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23423D">
        <w:rPr>
          <w:sz w:val="22"/>
          <w:szCs w:val="22"/>
          <w:u w:val="single"/>
        </w:rPr>
        <w:t>ON DÖRDÜNCÜ ESAS:</w:t>
      </w:r>
      <w:r w:rsidRPr="00A90695">
        <w:t xml:space="preserve"> Hem öyle bir itmi’nân ile, bir itimad ile d</w:t>
      </w:r>
      <w:r w:rsidRPr="00A90695">
        <w:t>a</w:t>
      </w:r>
      <w:r w:rsidRPr="00A90695">
        <w:softHyphen/>
        <w:t xml:space="preserve">vet eder, </w:t>
      </w:r>
      <w:r w:rsidRPr="00A90695">
        <w:rPr>
          <w:b/>
        </w:rPr>
        <w:t>tebliğ eder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"tebli¤ eder"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ki,</w:t>
      </w:r>
      <w:r w:rsidRPr="00A90695">
        <w:t xml:space="preserve"> kimseden </w:t>
      </w:r>
      <w:r w:rsidRPr="00A90695">
        <w:rPr>
          <w:b/>
        </w:rPr>
        <w:t>minnet almaz</w:t>
      </w:r>
      <w:r w:rsidRPr="00A90695">
        <w:t xml:space="preserve">, hiçbir müşkülâta karşı </w:t>
      </w:r>
      <w:r w:rsidRPr="00A90695">
        <w:rPr>
          <w:b/>
        </w:rPr>
        <w:t>te</w:t>
      </w:r>
      <w:r w:rsidRPr="00A90695">
        <w:rPr>
          <w:b/>
        </w:rPr>
        <w:softHyphen/>
        <w:t>lâş etmez.</w:t>
      </w:r>
      <w:r w:rsidRPr="00A90695">
        <w:t xml:space="preserve"> Tereddüdsüz, kemâl-i samimiyetle ve safvetle ve her</w:t>
      </w:r>
      <w:r w:rsidRPr="00A90695">
        <w:softHyphen/>
        <w:t>kes</w:t>
      </w:r>
      <w:r w:rsidRPr="00A90695">
        <w:softHyphen/>
        <w:t>ten evvel ken</w:t>
      </w:r>
      <w:r w:rsidRPr="00A90695">
        <w:softHyphen/>
        <w:t xml:space="preserve">disi amel edip kabul ederek, </w:t>
      </w:r>
      <w:r w:rsidRPr="00A90695">
        <w:rPr>
          <w:b/>
        </w:rPr>
        <w:t>ge</w:t>
      </w:r>
      <w:r w:rsidRPr="00A90695">
        <w:rPr>
          <w:b/>
        </w:rPr>
        <w:softHyphen/>
        <w:t>tirdiği ahkâmı ilân eder</w:t>
      </w:r>
      <w:r w:rsidRPr="00A90695">
        <w:t>. Buna şahit ise, herkesçe, dost ve düşmanca malûm olan meşhur zühdü ve istiğ</w:t>
      </w:r>
      <w:r w:rsidRPr="00A90695">
        <w:softHyphen/>
        <w:t>n</w:t>
      </w:r>
      <w:r w:rsidRPr="00A90695">
        <w:t>â</w:t>
      </w:r>
      <w:r w:rsidRPr="00A90695">
        <w:t>sı ve dünyanın fâni müzeyyenâ</w:t>
      </w:r>
      <w:r w:rsidRPr="00A90695">
        <w:softHyphen/>
        <w:t xml:space="preserve">tına adem-i tenezzülüdür.» </w:t>
      </w:r>
      <w:r w:rsidRPr="00A90695">
        <w:rPr>
          <w:sz w:val="20"/>
        </w:rPr>
        <w:t>(Mektubat sh: 194)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lastRenderedPageBreak/>
        <w:t xml:space="preserve">2- </w:t>
      </w:r>
      <w:r w:rsidRPr="00A90695">
        <w:t xml:space="preserve">«Hem, </w:t>
      </w:r>
      <w:r w:rsidRPr="00A90695">
        <w:rPr>
          <w:b/>
        </w:rPr>
        <w:t xml:space="preserve">tebliğ-i risalette </w:t>
      </w:r>
      <w:r w:rsidRPr="00A90695">
        <w:t xml:space="preserve">ve </w:t>
      </w:r>
      <w:r w:rsidRPr="00A90695">
        <w:rPr>
          <w:b/>
        </w:rPr>
        <w:t>nâsı hakka da</w:t>
      </w:r>
      <w:r w:rsidRPr="00A90695">
        <w:rPr>
          <w:b/>
        </w:rPr>
        <w:softHyphen/>
        <w:t>vette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"tebli¤-i risalette </w:instrText>
      </w:r>
      <w:r w:rsidRPr="00A90695">
        <w:instrText xml:space="preserve">ve </w:instrText>
      </w:r>
      <w:r w:rsidRPr="00A90695">
        <w:rPr>
          <w:b/>
        </w:rPr>
        <w:instrText>nâs› hakka da</w:instrText>
      </w:r>
      <w:r w:rsidRPr="00A90695">
        <w:rPr>
          <w:b/>
        </w:rPr>
        <w:softHyphen/>
        <w:instrText xml:space="preserve">vette" </w:instrText>
      </w:r>
      <w:r w:rsidRPr="00A90695">
        <w:rPr>
          <w:vanish/>
        </w:rPr>
        <w:fldChar w:fldCharType="end"/>
      </w:r>
      <w:r w:rsidRPr="00A90695">
        <w:t xml:space="preserve"> o de</w:t>
      </w:r>
      <w:r w:rsidRPr="00A90695">
        <w:softHyphen/>
        <w:t xml:space="preserve">rece </w:t>
      </w:r>
      <w:r w:rsidRPr="00A90695">
        <w:rPr>
          <w:b/>
        </w:rPr>
        <w:t>metanet</w:t>
      </w:r>
      <w:r w:rsidRPr="00A90695">
        <w:t xml:space="preserve"> ve </w:t>
      </w:r>
      <w:r w:rsidRPr="00A90695">
        <w:rPr>
          <w:b/>
        </w:rPr>
        <w:t>sebat</w:t>
      </w:r>
      <w:r w:rsidRPr="00A90695">
        <w:t xml:space="preserve"> ve </w:t>
      </w:r>
      <w:r w:rsidRPr="00A90695">
        <w:rPr>
          <w:b/>
        </w:rPr>
        <w:t>cesaret</w:t>
      </w:r>
      <w:r w:rsidRPr="00A90695">
        <w:t xml:space="preserve"> göstermiş ki, büyük devletler ve büyük dinler, hattâ ka</w:t>
      </w:r>
      <w:r w:rsidRPr="00A90695">
        <w:softHyphen/>
        <w:t>vim ve kabi</w:t>
      </w:r>
      <w:r w:rsidRPr="00A90695">
        <w:softHyphen/>
        <w:t>lesi ve am</w:t>
      </w:r>
      <w:r w:rsidRPr="00A90695">
        <w:softHyphen/>
        <w:t xml:space="preserve">cası ona şiddetli adâvet ettikleri halde, zerre miktar bir </w:t>
      </w:r>
      <w:r w:rsidRPr="00A90695">
        <w:rPr>
          <w:b/>
        </w:rPr>
        <w:t>eser-i tereddüd</w:t>
      </w:r>
      <w:r w:rsidRPr="00A90695">
        <w:t xml:space="preserve">, </w:t>
      </w:r>
      <w:r w:rsidRPr="00A90695">
        <w:rPr>
          <w:b/>
        </w:rPr>
        <w:t>bir</w:t>
      </w:r>
      <w:r w:rsidRPr="00A90695">
        <w:t xml:space="preserve"> </w:t>
      </w:r>
      <w:r w:rsidRPr="00A90695">
        <w:rPr>
          <w:b/>
        </w:rPr>
        <w:t>telâş,</w:t>
      </w:r>
      <w:r w:rsidRPr="00A90695">
        <w:t xml:space="preserve"> </w:t>
      </w:r>
      <w:r w:rsidRPr="00A90695">
        <w:rPr>
          <w:b/>
        </w:rPr>
        <w:t>bir kor</w:t>
      </w:r>
      <w:r w:rsidRPr="00A90695">
        <w:rPr>
          <w:b/>
        </w:rPr>
        <w:softHyphen/>
        <w:t>kaklık</w:t>
      </w:r>
      <w:r w:rsidRPr="00A90695">
        <w:t xml:space="preserve"> göstermemesi ve tek b</w:t>
      </w:r>
      <w:r w:rsidRPr="00A90695">
        <w:t>a</w:t>
      </w:r>
      <w:r w:rsidRPr="00A90695">
        <w:t xml:space="preserve">şıyla </w:t>
      </w:r>
      <w:r w:rsidRPr="00A90695">
        <w:rPr>
          <w:b/>
        </w:rPr>
        <w:t>bütün dünyaya meydan okuması</w:t>
      </w:r>
      <w:r w:rsidRPr="00A90695">
        <w:t xml:space="preserve"> ve başa da çıkarması ve İslâmiyeti dün</w:t>
      </w:r>
      <w:r w:rsidRPr="00A90695">
        <w:softHyphen/>
        <w:t>yanın başına ge</w:t>
      </w:r>
      <w:r w:rsidRPr="00A90695">
        <w:softHyphen/>
        <w:t xml:space="preserve">çirmesi isbat eder ki, </w:t>
      </w:r>
      <w:r w:rsidRPr="00A90695">
        <w:rPr>
          <w:b/>
        </w:rPr>
        <w:t>tebliğ ve da</w:t>
      </w:r>
      <w:r w:rsidRPr="00A90695">
        <w:rPr>
          <w:b/>
        </w:rPr>
        <w:softHyphen/>
        <w:t>vette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"tebli¤ ve da</w:instrText>
      </w:r>
      <w:r w:rsidRPr="00A90695">
        <w:rPr>
          <w:b/>
        </w:rPr>
        <w:softHyphen/>
        <w:instrText xml:space="preserve">vette"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</w:t>
      </w:r>
      <w:r w:rsidRPr="00A90695">
        <w:t>dahi misli o</w:t>
      </w:r>
      <w:r w:rsidRPr="00A90695">
        <w:t>l</w:t>
      </w:r>
      <w:r w:rsidRPr="00A90695">
        <w:t xml:space="preserve">mamış ve olamaz.» </w:t>
      </w:r>
      <w:r w:rsidRPr="00A90695">
        <w:rPr>
          <w:sz w:val="20"/>
        </w:rPr>
        <w:t>(Şualar sh:129)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>3-</w:t>
      </w:r>
      <w:r w:rsidRPr="00A90695">
        <w:t xml:space="preserve"> «Hem, öyle bir </w:t>
      </w:r>
      <w:r w:rsidRPr="00A90695">
        <w:rPr>
          <w:b/>
        </w:rPr>
        <w:t>metanetle</w:t>
      </w:r>
      <w:r w:rsidRPr="00A90695">
        <w:t xml:space="preserve"> insanları </w:t>
      </w:r>
      <w:r w:rsidRPr="00A90695">
        <w:rPr>
          <w:b/>
        </w:rPr>
        <w:t>dine</w:t>
      </w:r>
      <w:r w:rsidRPr="00A90695">
        <w:t xml:space="preserve"> </w:t>
      </w:r>
      <w:r w:rsidRPr="00A90695">
        <w:rPr>
          <w:b/>
        </w:rPr>
        <w:t>dâ</w:t>
      </w:r>
      <w:r w:rsidRPr="00A90695">
        <w:rPr>
          <w:b/>
        </w:rPr>
        <w:softHyphen/>
        <w:t>vet</w:t>
      </w:r>
      <w:r w:rsidRPr="00A90695">
        <w:t xml:space="preserve"> ve öyle bir cür’etle </w:t>
      </w:r>
      <w:r w:rsidRPr="00A90695">
        <w:rPr>
          <w:b/>
        </w:rPr>
        <w:t>risaletini tebliğ</w:t>
      </w:r>
      <w:r w:rsidRPr="00A90695">
        <w:t xml:space="preserve"> etmiş ki kavmi ve amcası ve dünyanın büyük devletleri ve eski dinlerin etba’ları ona muarız ve düşman oldukları halde, zerre ka</w:t>
      </w:r>
      <w:r w:rsidR="0035769F">
        <w:softHyphen/>
      </w:r>
      <w:r w:rsidRPr="00A90695">
        <w:t xml:space="preserve">dar </w:t>
      </w:r>
      <w:r w:rsidRPr="00A90695">
        <w:rPr>
          <w:b/>
        </w:rPr>
        <w:t>korkma</w:t>
      </w:r>
      <w:r w:rsidRPr="00A90695">
        <w:rPr>
          <w:b/>
        </w:rPr>
        <w:softHyphen/>
        <w:t xml:space="preserve">yarak, çekinmeyerek </w:t>
      </w:r>
      <w:r w:rsidRPr="00A90695">
        <w:t xml:space="preserve">umumuna </w:t>
      </w:r>
      <w:r w:rsidRPr="00A90695">
        <w:rPr>
          <w:b/>
        </w:rPr>
        <w:t>meydan okuması</w:t>
      </w:r>
      <w:r w:rsidRPr="00A90695">
        <w:t xml:space="preserve"> ve başa da ç</w:t>
      </w:r>
      <w:r w:rsidRPr="00A90695">
        <w:t>ı</w:t>
      </w:r>
      <w:r w:rsidRPr="00A90695">
        <w:softHyphen/>
        <w:t>karması emsalsiz bir hâlettir.»</w:t>
      </w:r>
      <w:r w:rsidRPr="00A90695">
        <w:rPr>
          <w:sz w:val="30"/>
        </w:rPr>
        <w:t xml:space="preserve"> </w:t>
      </w:r>
      <w:r w:rsidRPr="00A90695">
        <w:rPr>
          <w:sz w:val="20"/>
        </w:rPr>
        <w:t>(Şualar sh: 623)</w:t>
      </w:r>
    </w:p>
    <w:p w:rsidR="008E0FBB" w:rsidRPr="00A90695" w:rsidRDefault="008E0FBB" w:rsidP="00E45542">
      <w:pPr>
        <w:pStyle w:val="metinst"/>
        <w:widowControl w:val="0"/>
      </w:pPr>
      <w:r w:rsidRPr="00A90695">
        <w:t>Bütün müslümanların kendilerine örnek edinme</w:t>
      </w:r>
      <w:r w:rsidRPr="00A90695">
        <w:softHyphen/>
        <w:t>leri mânâsını ifade eden “mukteda-i küll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"mukteda-i küll" </w:instrText>
      </w:r>
      <w:r w:rsidRPr="00A90695">
        <w:rPr>
          <w:vanish/>
        </w:rPr>
        <w:fldChar w:fldCharType="end"/>
      </w:r>
      <w:r w:rsidRPr="00A90695">
        <w:t>” vasfiyle tav</w:t>
      </w:r>
      <w:r w:rsidRPr="00A90695">
        <w:softHyphen/>
        <w:t>sif edilen Peygamberimizin t</w:t>
      </w:r>
      <w:r w:rsidRPr="00A90695">
        <w:t>a</w:t>
      </w:r>
      <w:r w:rsidRPr="00A90695">
        <w:t>vizsiz tebliğindeki gay</w:t>
      </w:r>
      <w:r w:rsidRPr="00A90695">
        <w:softHyphen/>
        <w:t>reti:</w:t>
      </w:r>
    </w:p>
    <w:p w:rsidR="008E0FBB" w:rsidRPr="00A90695" w:rsidRDefault="008E0FBB" w:rsidP="00D12F43">
      <w:pPr>
        <w:pStyle w:val="risaleChar"/>
        <w:widowControl w:val="0"/>
        <w:spacing w:before="140"/>
        <w:rPr>
          <w:sz w:val="20"/>
        </w:rPr>
      </w:pPr>
      <w:r w:rsidRPr="00A90695">
        <w:rPr>
          <w:b/>
        </w:rPr>
        <w:t>4-</w:t>
      </w:r>
      <w:r w:rsidRPr="00A90695">
        <w:t xml:space="preserve"> «Üstad-ı mutlak, muktedâ-yı küll, rehber</w:t>
      </w:r>
      <w:r w:rsidRPr="00A90695">
        <w:noBreakHyphen/>
        <w:t>i ek</w:t>
      </w:r>
      <w:r w:rsidRPr="00A90695">
        <w:softHyphen/>
        <w:t>mel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"rehber</w:instrText>
      </w:r>
      <w:r w:rsidRPr="00A90695">
        <w:noBreakHyphen/>
        <w:instrText>i ek</w:instrText>
      </w:r>
      <w:r w:rsidRPr="00A90695">
        <w:softHyphen/>
        <w:instrText xml:space="preserve">mel" </w:instrText>
      </w:r>
      <w:r w:rsidRPr="00A90695">
        <w:rPr>
          <w:vanish/>
        </w:rPr>
        <w:fldChar w:fldCharType="end"/>
      </w:r>
      <w:r w:rsidRPr="00A90695">
        <w:t xml:space="preserve"> olan Resul-i Ek</w:t>
      </w:r>
      <w:r w:rsidRPr="00A90695">
        <w:softHyphen/>
        <w:t>rem Aleyhissalâtü Vesselâm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"Resul-i Ekrem Aleyhissalâtü Vesselâm" </w:instrText>
      </w:r>
      <w:r w:rsidRPr="00A90695">
        <w:rPr>
          <w:vanish/>
        </w:rPr>
        <w:fldChar w:fldCharType="end"/>
      </w:r>
      <w:r w:rsidRPr="00A90695">
        <w:t xml:space="preserve">,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42"/>
      </w:r>
      <w:r w:rsidR="00236C0B" w:rsidRPr="00236C0B">
        <w:rPr>
          <w:rStyle w:val="DipnotBavurusu"/>
        </w:rPr>
        <w:t>)</w:t>
      </w:r>
      <w:r w:rsidRPr="00A90695">
        <w:t xml:space="preserve"> </w:t>
      </w:r>
      <w:r w:rsidRPr="00A90695">
        <w:rPr>
          <w:rStyle w:val="DipnotBavurusu"/>
        </w:rPr>
        <w:t xml:space="preserve"> </w:t>
      </w:r>
      <w:r w:rsidRPr="00A90695">
        <w:rPr>
          <w:rFonts w:ascii="Nur Fontu" w:hAnsi="Nur Fontu"/>
          <w:sz w:val="56"/>
        </w:rPr>
        <w:t>­«Ÿ«A²7!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Å¬!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¬Äx­,Åh7!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]«V«2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@«8«:</w:t>
      </w:r>
      <w:r w:rsidRPr="00A90695">
        <w:rPr>
          <w:rFonts w:ascii="Arial" w:hAnsi="Arial"/>
        </w:rPr>
        <w:t xml:space="preserve"> </w:t>
      </w:r>
      <w:r w:rsidRPr="00A90695">
        <w:t>olan fe</w:t>
      </w:r>
      <w:r w:rsidRPr="00A90695">
        <w:t>r</w:t>
      </w:r>
      <w:r w:rsidR="0035769F">
        <w:softHyphen/>
      </w:r>
      <w:r w:rsidRPr="00A90695">
        <w:t>man-ı İlâhîyi kendine reh</w:t>
      </w:r>
      <w:r w:rsidRPr="00A90695">
        <w:softHyphen/>
        <w:t xml:space="preserve">ber-i mutlak ederek, </w:t>
      </w:r>
      <w:r w:rsidRPr="00A90695">
        <w:rPr>
          <w:b/>
        </w:rPr>
        <w:t>insanların çe</w:t>
      </w:r>
      <w:r w:rsidRPr="00A90695">
        <w:rPr>
          <w:b/>
        </w:rPr>
        <w:softHyphen/>
        <w:t>kilmesiyle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"insanlar›n çe</w:instrText>
      </w:r>
      <w:r w:rsidRPr="00A90695">
        <w:rPr>
          <w:b/>
        </w:rPr>
        <w:softHyphen/>
        <w:instrText xml:space="preserve">kilmesiyle"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</w:t>
      </w:r>
      <w:r w:rsidRPr="00A90695">
        <w:t xml:space="preserve"> </w:t>
      </w:r>
      <w:r w:rsidRPr="00A90695">
        <w:rPr>
          <w:b/>
        </w:rPr>
        <w:t>din</w:t>
      </w:r>
      <w:r w:rsidRPr="00A90695">
        <w:rPr>
          <w:b/>
        </w:rPr>
        <w:softHyphen/>
        <w:t>le</w:t>
      </w:r>
      <w:r w:rsidRPr="00A90695">
        <w:rPr>
          <w:b/>
        </w:rPr>
        <w:softHyphen/>
        <w:t>meme</w:t>
      </w:r>
      <w:r w:rsidRPr="00A90695">
        <w:rPr>
          <w:b/>
        </w:rPr>
        <w:softHyphen/>
        <w:t>siyle daha ziyade sa’y ve gayret ve cid</w:t>
      </w:r>
      <w:r w:rsidRPr="00A90695">
        <w:rPr>
          <w:b/>
        </w:rPr>
        <w:softHyphen/>
        <w:t xml:space="preserve">diyetle tebliğ </w:t>
      </w:r>
      <w:r w:rsidRPr="00A90695">
        <w:t>et</w:t>
      </w:r>
      <w:r w:rsidRPr="00A90695">
        <w:softHyphen/>
        <w:t xml:space="preserve">miş. Çünkü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43"/>
      </w:r>
      <w:r w:rsidR="00236C0B" w:rsidRPr="00236C0B">
        <w:rPr>
          <w:rStyle w:val="DipnotBavurusu"/>
        </w:rPr>
        <w:t>)</w:t>
      </w:r>
      <w:r w:rsidRPr="00A90695">
        <w:rPr>
          <w:rFonts w:ascii="Arial" w:hAnsi="Arial"/>
        </w:rPr>
        <w:t xml:space="preserve"> </w:t>
      </w:r>
      <w:r w:rsidRPr="00A90695">
        <w:rPr>
          <w:rFonts w:ascii="Nur Fontu" w:hAnsi="Nur Fontu"/>
          <w:sz w:val="56"/>
        </w:rPr>
        <w:t>­š@«L«&lt;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²w«8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›¬G²Z«&lt;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«yÁV7!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Åw¬U´7«: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«a²A«A²&amp;«!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²w«8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›¬G²Z«#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«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«tÅ9¬!</w:t>
      </w:r>
      <w:r w:rsidRPr="00A90695">
        <w:t xml:space="preserve"> sırrıyla anla</w:t>
      </w:r>
      <w:r w:rsidRPr="00A90695">
        <w:softHyphen/>
        <w:t>mış ki, insan</w:t>
      </w:r>
      <w:r w:rsidRPr="00A90695">
        <w:softHyphen/>
        <w:t xml:space="preserve">lara </w:t>
      </w:r>
      <w:r w:rsidRPr="00A90695">
        <w:rPr>
          <w:b/>
        </w:rPr>
        <w:t>dinlettirmek ve hidayet vermek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"hidayet vermek" </w:instrText>
      </w:r>
      <w:r w:rsidRPr="00A90695">
        <w:rPr>
          <w:vanish/>
        </w:rPr>
        <w:fldChar w:fldCharType="end"/>
      </w:r>
      <w:r w:rsidRPr="00A90695">
        <w:rPr>
          <w:b/>
        </w:rPr>
        <w:t>,</w:t>
      </w:r>
      <w:r w:rsidRPr="00A90695">
        <w:t xml:space="preserve"> </w:t>
      </w:r>
      <w:r w:rsidRPr="00A90695">
        <w:rPr>
          <w:b/>
        </w:rPr>
        <w:t>Cenâb-ı Hakkın vazi</w:t>
      </w:r>
      <w:r w:rsidRPr="00A90695">
        <w:rPr>
          <w:b/>
        </w:rPr>
        <w:softHyphen/>
        <w:t>fesi</w:t>
      </w:r>
      <w:r w:rsidRPr="00A90695">
        <w:rPr>
          <w:b/>
        </w:rPr>
        <w:softHyphen/>
        <w:t>dir</w:t>
      </w:r>
      <w:r w:rsidRPr="00A90695">
        <w:t xml:space="preserve"> Cenâb-ı Hakkın vazife</w:t>
      </w:r>
      <w:r w:rsidRPr="00A90695">
        <w:softHyphen/>
        <w:t>sine karış</w:t>
      </w:r>
      <w:r w:rsidRPr="00A90695">
        <w:softHyphen/>
        <w:t xml:space="preserve">mazdı.» </w:t>
      </w:r>
      <w:r w:rsidRPr="00A90695">
        <w:rPr>
          <w:sz w:val="20"/>
        </w:rPr>
        <w:t>(Lem’alar sh: 131)</w:t>
      </w:r>
    </w:p>
    <w:p w:rsidR="008E0FBB" w:rsidRPr="00A90695" w:rsidRDefault="008E0FBB" w:rsidP="00D12F43">
      <w:pPr>
        <w:pStyle w:val="metinst"/>
        <w:widowControl w:val="0"/>
        <w:spacing w:before="140"/>
      </w:pPr>
      <w:r w:rsidRPr="00A90695">
        <w:t>Tebliğ bir vazifedir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"Tebli¤ bir vazifedir"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D12F43">
      <w:pPr>
        <w:pStyle w:val="risaleChar"/>
        <w:widowControl w:val="0"/>
        <w:spacing w:before="140"/>
      </w:pPr>
      <w:r w:rsidRPr="00A90695">
        <w:rPr>
          <w:b/>
        </w:rPr>
        <w:t>5-</w:t>
      </w:r>
      <w:r w:rsidRPr="00A90695">
        <w:t xml:space="preserve"> «Risale-i Nur’un mesleği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Nur’un mesle¤i" </w:instrText>
      </w:r>
      <w:r w:rsidRPr="00A90695">
        <w:rPr>
          <w:vanish/>
        </w:rPr>
        <w:fldChar w:fldCharType="end"/>
      </w:r>
      <w:r w:rsidRPr="00A90695">
        <w:t xml:space="preserve"> ise, vazifesini yapar, Cenab-ı Hakkın vazife</w:t>
      </w:r>
      <w:r w:rsidRPr="00A90695">
        <w:softHyphen/>
        <w:t xml:space="preserve">sine karışmaz. </w:t>
      </w:r>
      <w:r w:rsidRPr="00A90695">
        <w:rPr>
          <w:b/>
        </w:rPr>
        <w:t>Vazifesi</w:t>
      </w:r>
      <w:r w:rsidRPr="00A90695">
        <w:t xml:space="preserve"> </w:t>
      </w:r>
      <w:r w:rsidRPr="00A90695">
        <w:rPr>
          <w:b/>
        </w:rPr>
        <w:t>tebliğ</w:t>
      </w:r>
      <w:r w:rsidRPr="00A90695">
        <w:rPr>
          <w:b/>
        </w:rPr>
        <w:softHyphen/>
        <w:t>dir</w:t>
      </w:r>
      <w:r w:rsidRPr="00A90695">
        <w:t xml:space="preserve"> kabul ettirmek, Cenab-ı Hakkın vazif</w:t>
      </w:r>
      <w:r w:rsidRPr="00A90695">
        <w:t>e</w:t>
      </w:r>
      <w:r w:rsidRPr="00A90695">
        <w:t xml:space="preserve">sidir.» </w:t>
      </w:r>
      <w:r w:rsidRPr="00A90695">
        <w:rPr>
          <w:sz w:val="20"/>
        </w:rPr>
        <w:t>(Kastamonu Lâhikası sh: 259)</w:t>
      </w:r>
    </w:p>
    <w:p w:rsidR="008E0FBB" w:rsidRPr="00A90695" w:rsidRDefault="008E0FBB" w:rsidP="00D12F43">
      <w:pPr>
        <w:pStyle w:val="metinst"/>
        <w:widowControl w:val="0"/>
        <w:spacing w:before="140"/>
      </w:pPr>
      <w:r w:rsidRPr="00A90695">
        <w:t>Tebliğin muhtaçlara yapılması</w:t>
      </w:r>
      <w:r w:rsidRPr="00A90695">
        <w:rPr>
          <w:vanish/>
        </w:rPr>
        <w:t>;</w:t>
      </w:r>
      <w:r w:rsidRPr="00A90695">
        <w:t>:</w:t>
      </w:r>
    </w:p>
    <w:p w:rsidR="008E0FBB" w:rsidRPr="00A90695" w:rsidRDefault="008E0FBB" w:rsidP="00D12F43">
      <w:pPr>
        <w:pStyle w:val="risaleChar"/>
        <w:widowControl w:val="0"/>
        <w:spacing w:before="140"/>
      </w:pPr>
      <w:r w:rsidRPr="00A90695">
        <w:rPr>
          <w:b/>
        </w:rPr>
        <w:t>6-</w:t>
      </w:r>
      <w:r w:rsidRPr="00A90695">
        <w:t xml:space="preserve"> «Açık yazmadım ki, muhtaç olanlar işaret ile de maksad ve meramı hissetsin. </w:t>
      </w:r>
      <w:r w:rsidRPr="00A90695">
        <w:rPr>
          <w:b/>
        </w:rPr>
        <w:t>Muhtaç olmayanlar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"Muhtaç olmayanlar"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ise za</w:t>
      </w:r>
      <w:r w:rsidRPr="00A90695">
        <w:rPr>
          <w:b/>
        </w:rPr>
        <w:softHyphen/>
        <w:t>ten meşgul ol</w:t>
      </w:r>
      <w:r w:rsidRPr="00A90695">
        <w:rPr>
          <w:b/>
        </w:rPr>
        <w:softHyphen/>
        <w:t>mazlar ki</w:t>
      </w:r>
      <w:r w:rsidRPr="00A90695">
        <w:t>, ihtiyaç hisset</w:t>
      </w:r>
      <w:r w:rsidRPr="00A90695">
        <w:softHyphen/>
        <w:t xml:space="preserve">sinler. Demek </w:t>
      </w:r>
      <w:r w:rsidRPr="00A90695">
        <w:rPr>
          <w:b/>
        </w:rPr>
        <w:t>meş</w:t>
      </w:r>
      <w:r w:rsidRPr="00A90695">
        <w:rPr>
          <w:b/>
        </w:rPr>
        <w:softHyphen/>
        <w:t>gul olanlar, ihti</w:t>
      </w:r>
      <w:r w:rsidRPr="00A90695">
        <w:rPr>
          <w:b/>
        </w:rPr>
        <w:softHyphen/>
        <w:t>yacı hissetmişler</w:t>
      </w:r>
      <w:r w:rsidRPr="00A90695">
        <w:rPr>
          <w:b/>
        </w:rPr>
        <w:softHyphen/>
        <w:t>dir</w:t>
      </w:r>
      <w:r w:rsidRPr="00A90695">
        <w:t xml:space="preserve">.» </w:t>
      </w:r>
      <w:r w:rsidRPr="00A90695">
        <w:rPr>
          <w:sz w:val="20"/>
        </w:rPr>
        <w:t>(Mesnevî-i N</w:t>
      </w:r>
      <w:r w:rsidRPr="00A90695">
        <w:rPr>
          <w:sz w:val="20"/>
        </w:rPr>
        <w:t>u</w:t>
      </w:r>
      <w:r w:rsidRPr="00A90695">
        <w:rPr>
          <w:sz w:val="20"/>
        </w:rPr>
        <w:t>riye  sh: 84, Tercüme A. Badıllı)</w:t>
      </w:r>
    </w:p>
    <w:p w:rsidR="008E0FBB" w:rsidRPr="00A90695" w:rsidRDefault="008E0FBB" w:rsidP="00D12F43">
      <w:pPr>
        <w:pStyle w:val="risaleChar"/>
        <w:widowControl w:val="0"/>
        <w:spacing w:before="140"/>
      </w:pPr>
      <w:r w:rsidRPr="00A90695">
        <w:rPr>
          <w:b/>
        </w:rPr>
        <w:t>7-</w:t>
      </w:r>
      <w:r w:rsidRPr="00A90695">
        <w:t xml:space="preserve"> «Risale-i Nur, </w:t>
      </w:r>
      <w:r w:rsidRPr="00A90695">
        <w:rPr>
          <w:b/>
        </w:rPr>
        <w:t>müşterileri</w:t>
      </w:r>
      <w:r w:rsidRPr="00A90695">
        <w:t xml:space="preserve"> </w:t>
      </w:r>
      <w:r w:rsidRPr="00A90695">
        <w:rPr>
          <w:b/>
        </w:rPr>
        <w:t>aramaz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"müﬂterileri</w:instrText>
      </w:r>
      <w:r w:rsidRPr="00A90695">
        <w:instrText xml:space="preserve"> </w:instrText>
      </w:r>
      <w:r w:rsidRPr="00A90695">
        <w:rPr>
          <w:b/>
        </w:rPr>
        <w:instrText xml:space="preserve">aramaz" </w:instrText>
      </w:r>
      <w:r w:rsidRPr="00A90695">
        <w:rPr>
          <w:vanish/>
        </w:rPr>
        <w:fldChar w:fldCharType="end"/>
      </w:r>
      <w:r w:rsidRPr="00A90695">
        <w:t xml:space="preserve"> müşteri</w:t>
      </w:r>
      <w:r w:rsidRPr="00A90695">
        <w:softHyphen/>
        <w:t>ler onu ara</w:t>
      </w:r>
      <w:r w:rsidRPr="00A90695">
        <w:softHyphen/>
        <w:t>malı, yalva</w:t>
      </w:r>
      <w:r w:rsidRPr="00A90695">
        <w:t>r</w:t>
      </w:r>
      <w:r w:rsidRPr="00A90695">
        <w:softHyphen/>
        <w:t xml:space="preserve">malı.» </w:t>
      </w:r>
      <w:r w:rsidRPr="00A90695">
        <w:rPr>
          <w:sz w:val="20"/>
        </w:rPr>
        <w:t>(Emirdağ Lâhikası-I sh: 223)</w:t>
      </w:r>
    </w:p>
    <w:p w:rsidR="008E0FBB" w:rsidRPr="00A90695" w:rsidRDefault="008E0FBB" w:rsidP="00D12F43">
      <w:pPr>
        <w:pStyle w:val="risaleChar"/>
        <w:widowControl w:val="0"/>
        <w:spacing w:before="140"/>
        <w:rPr>
          <w:sz w:val="20"/>
        </w:rPr>
      </w:pPr>
      <w:r w:rsidRPr="00A90695">
        <w:rPr>
          <w:b/>
        </w:rPr>
        <w:t>8-</w:t>
      </w:r>
      <w:r w:rsidRPr="00A90695">
        <w:t xml:space="preserve"> «Hem </w:t>
      </w:r>
      <w:r w:rsidRPr="00A90695">
        <w:rPr>
          <w:b/>
        </w:rPr>
        <w:t>müşterileri aramak değil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"müﬂterileri aramak de¤il" </w:instrText>
      </w:r>
      <w:r w:rsidRPr="00A90695">
        <w:rPr>
          <w:vanish/>
        </w:rPr>
        <w:fldChar w:fldCharType="end"/>
      </w:r>
      <w:r w:rsidRPr="00A90695">
        <w:rPr>
          <w:b/>
        </w:rPr>
        <w:t>,</w:t>
      </w:r>
      <w:r w:rsidRPr="00A90695">
        <w:t xml:space="preserve"> belki müş</w:t>
      </w:r>
      <w:r w:rsidRPr="00A90695">
        <w:softHyphen/>
        <w:t>teriler ha</w:t>
      </w:r>
      <w:r w:rsidRPr="00A90695">
        <w:softHyphen/>
        <w:t>kikî ihtiyacını hissedip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"müﬂ</w:instrText>
      </w:r>
      <w:r w:rsidRPr="00A90695">
        <w:softHyphen/>
        <w:instrText>teriler ha</w:instrText>
      </w:r>
      <w:r w:rsidRPr="00A90695">
        <w:softHyphen/>
        <w:instrText xml:space="preserve">kikî ihtiyac›n› hissedip" </w:instrText>
      </w:r>
      <w:r w:rsidRPr="00A90695">
        <w:rPr>
          <w:vanish/>
        </w:rPr>
        <w:fldChar w:fldCharType="end"/>
      </w:r>
      <w:r w:rsidRPr="00A90695">
        <w:t xml:space="preserve"> ve yarasının te</w:t>
      </w:r>
      <w:r w:rsidRPr="00A90695">
        <w:softHyphen/>
        <w:t>davisi için Risale-i Nur’u ar</w:t>
      </w:r>
      <w:r w:rsidRPr="00A90695">
        <w:t>a</w:t>
      </w:r>
      <w:r w:rsidRPr="00A90695">
        <w:t xml:space="preserve">masının lüzumu..» </w:t>
      </w:r>
      <w:r w:rsidRPr="00A90695">
        <w:rPr>
          <w:sz w:val="20"/>
        </w:rPr>
        <w:t>(Emir</w:t>
      </w:r>
      <w:r w:rsidRPr="00A90695">
        <w:rPr>
          <w:sz w:val="20"/>
        </w:rPr>
        <w:softHyphen/>
        <w:t>dağ Lâhikası-I sh: 257)</w:t>
      </w:r>
    </w:p>
    <w:p w:rsidR="008E0FBB" w:rsidRPr="00A90695" w:rsidRDefault="008E0FBB" w:rsidP="00D12F43">
      <w:pPr>
        <w:pStyle w:val="risaleChar"/>
        <w:widowControl w:val="0"/>
        <w:spacing w:before="140"/>
        <w:rPr>
          <w:sz w:val="20"/>
        </w:rPr>
      </w:pPr>
      <w:r w:rsidRPr="00A90695">
        <w:rPr>
          <w:b/>
        </w:rPr>
        <w:t>9-</w:t>
      </w:r>
      <w:r w:rsidRPr="00A90695">
        <w:t xml:space="preserve"> «</w:t>
      </w:r>
      <w:r w:rsidRPr="00A90695">
        <w:rPr>
          <w:b/>
        </w:rPr>
        <w:t>Nurcular, müşterileri ve kendilerine taraftarları aramaya kendilerini mecbur bil</w:t>
      </w:r>
      <w:r w:rsidRPr="00A90695">
        <w:rPr>
          <w:b/>
        </w:rPr>
        <w:softHyphen/>
        <w:t>mi</w:t>
      </w:r>
      <w:r w:rsidRPr="00A90695">
        <w:rPr>
          <w:b/>
        </w:rPr>
        <w:softHyphen/>
        <w:t>yorlar.</w:t>
      </w:r>
      <w:r w:rsidRPr="00A90695">
        <w:t xml:space="preserve"> “Vazifemiz hiz</w:t>
      </w:r>
      <w:r w:rsidRPr="00A90695">
        <w:softHyphen/>
        <w:t>mettir, müşterileri ar</w:t>
      </w:r>
      <w:r w:rsidRPr="00A90695">
        <w:t>a</w:t>
      </w:r>
      <w:r w:rsidRPr="00A90695">
        <w:softHyphen/>
        <w:t>mayız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"müﬂterileri aramay›z" </w:instrText>
      </w:r>
      <w:r w:rsidRPr="00A90695">
        <w:rPr>
          <w:vanish/>
        </w:rPr>
        <w:fldChar w:fldCharType="end"/>
      </w:r>
      <w:r w:rsidRPr="00A90695">
        <w:t>. Onlar gelsinler bizi arasın</w:t>
      </w:r>
      <w:r w:rsidRPr="00A90695">
        <w:softHyphen/>
        <w:t>lar, bul</w:t>
      </w:r>
      <w:r w:rsidRPr="00A90695">
        <w:softHyphen/>
        <w:t xml:space="preserve">sunlar” diyorlar. </w:t>
      </w:r>
      <w:r w:rsidRPr="00A90695">
        <w:rPr>
          <w:b/>
        </w:rPr>
        <w:t xml:space="preserve">Kemiyete </w:t>
      </w:r>
      <w:r w:rsidRPr="00A90695">
        <w:rPr>
          <w:b/>
        </w:rPr>
        <w:t>e</w:t>
      </w:r>
      <w:r w:rsidRPr="00A90695">
        <w:rPr>
          <w:b/>
        </w:rPr>
        <w:t>hem</w:t>
      </w:r>
      <w:r w:rsidRPr="00A90695">
        <w:rPr>
          <w:b/>
        </w:rPr>
        <w:softHyphen/>
        <w:t>miyet vermiyor</w:t>
      </w:r>
      <w:r w:rsidRPr="00A90695">
        <w:rPr>
          <w:b/>
        </w:rPr>
        <w:softHyphen/>
        <w:t>lar.</w:t>
      </w:r>
      <w:r w:rsidRPr="00A90695">
        <w:t xml:space="preserve"> Hakikî ih</w:t>
      </w:r>
      <w:r w:rsidRPr="00A90695">
        <w:softHyphen/>
        <w:t>lâsı taşıyan bir adamı, yüz adama tercih edi</w:t>
      </w:r>
      <w:r w:rsidRPr="00A90695">
        <w:softHyphen/>
        <w:t>yorlar.»</w:t>
      </w:r>
      <w:r w:rsidRPr="00A90695">
        <w:rPr>
          <w:sz w:val="20"/>
        </w:rPr>
        <w:t xml:space="preserve"> (Emirdağ Lâhikası-II sh: 170)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lastRenderedPageBreak/>
        <w:t>10-</w:t>
      </w:r>
      <w:r w:rsidRPr="00A90695">
        <w:t xml:space="preserve"> «Sual: “Madem Kur’ân-ı Hakîmin feyziyle ve nu</w:t>
      </w:r>
      <w:r w:rsidRPr="00A90695">
        <w:softHyphen/>
        <w:t>ruyla en mütemerrid ve müteannid dinsizleri ıslah ve ir</w:t>
      </w:r>
      <w:r w:rsidRPr="00A90695">
        <w:softHyphen/>
        <w:t>şad etmeye, Kur’ân’ın hi</w:t>
      </w:r>
      <w:r w:rsidRPr="00A90695">
        <w:t>m</w:t>
      </w:r>
      <w:r w:rsidRPr="00A90695">
        <w:softHyphen/>
        <w:t>metine güveniyorsun hem bil</w:t>
      </w:r>
      <w:r w:rsidRPr="00A90695">
        <w:softHyphen/>
        <w:t>fiil de yapıyorsun. Neden senin yakınında bu</w:t>
      </w:r>
      <w:r w:rsidRPr="00A90695">
        <w:softHyphen/>
        <w:t>lunan bu mü</w:t>
      </w:r>
      <w:r w:rsidRPr="00A90695">
        <w:softHyphen/>
        <w:t>tecavizleri çağırıp irşad et</w:t>
      </w:r>
      <w:r w:rsidRPr="00A90695">
        <w:softHyphen/>
        <w:t>miyorsun?”</w:t>
      </w:r>
    </w:p>
    <w:p w:rsidR="008E0FBB" w:rsidRPr="00A90695" w:rsidRDefault="008E0FBB" w:rsidP="001D5EC2">
      <w:pPr>
        <w:pStyle w:val="risaleChar"/>
        <w:widowControl w:val="0"/>
        <w:spacing w:before="120"/>
      </w:pPr>
      <w:r w:rsidRPr="00A90695">
        <w:t>Elcevap: Usul-ü şeriatin kaide-i mühim</w:t>
      </w:r>
      <w:r w:rsidRPr="00A90695">
        <w:softHyphen/>
        <w:t>mesi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"Usul-ü ﬂeriatin kaide-i mühim</w:instrText>
      </w:r>
      <w:r w:rsidRPr="00A90695">
        <w:softHyphen/>
        <w:instrText xml:space="preserve">mesi" </w:instrText>
      </w:r>
      <w:r w:rsidRPr="00A90695">
        <w:rPr>
          <w:vanish/>
        </w:rPr>
        <w:fldChar w:fldCharType="end"/>
      </w:r>
      <w:r w:rsidRPr="00A90695">
        <w:t xml:space="preserve">ndendir: </w:t>
      </w:r>
    </w:p>
    <w:p w:rsidR="008E0FBB" w:rsidRPr="00A90695" w:rsidRDefault="008E0FBB" w:rsidP="001D5EC2">
      <w:pPr>
        <w:pStyle w:val="risaleChar"/>
        <w:widowControl w:val="0"/>
        <w:spacing w:before="0"/>
      </w:pPr>
      <w:r w:rsidRPr="00A90695">
        <w:rPr>
          <w:rFonts w:ascii="Nur Fontu" w:hAnsi="Nur Fontu"/>
          <w:sz w:val="56"/>
        </w:rPr>
        <w:t>­y«7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­h«P²X­&lt;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«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¬*«hÅN7@¬"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]¬/!Åh7«!</w:t>
      </w:r>
      <w:r w:rsidRPr="00A90695">
        <w:rPr>
          <w:rFonts w:ascii="Arial" w:hAnsi="Arial"/>
        </w:rPr>
        <w:t xml:space="preserve"> </w:t>
      </w:r>
      <w:r w:rsidRPr="00A90695">
        <w:t>Yani, “Bilerek zarara razı olana şefkat edip lehinde bakılmaz.”</w:t>
      </w:r>
    </w:p>
    <w:p w:rsidR="008E0FBB" w:rsidRPr="00A90695" w:rsidRDefault="008E0FBB" w:rsidP="0004100A">
      <w:pPr>
        <w:pStyle w:val="risaleChar"/>
        <w:widowControl w:val="0"/>
        <w:spacing w:before="120"/>
      </w:pPr>
      <w:r w:rsidRPr="00A90695">
        <w:t>İşte, ben çendan Kur’ân-ı Hakîmin kuvvetine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"Kur’ân-› Hakîmin kuvvetine" </w:instrText>
      </w:r>
      <w:r w:rsidRPr="00A90695">
        <w:rPr>
          <w:vanish/>
        </w:rPr>
        <w:fldChar w:fldCharType="end"/>
      </w:r>
      <w:r w:rsidRPr="00A90695">
        <w:t xml:space="preserve"> isti</w:t>
      </w:r>
      <w:r w:rsidRPr="00A90695">
        <w:softHyphen/>
        <w:t>na</w:t>
      </w:r>
      <w:r w:rsidRPr="00A90695">
        <w:softHyphen/>
        <w:t>den dâvâ ediy</w:t>
      </w:r>
      <w:r w:rsidRPr="00A90695">
        <w:t>o</w:t>
      </w:r>
      <w:r w:rsidR="0035769F">
        <w:softHyphen/>
      </w:r>
      <w:r w:rsidRPr="00A90695">
        <w:t xml:space="preserve">rum ki, </w:t>
      </w:r>
      <w:r w:rsidRPr="00A90695">
        <w:rPr>
          <w:b/>
        </w:rPr>
        <w:t>çok alçak olmamak</w:t>
      </w:r>
      <w:r w:rsidRPr="00A90695">
        <w:t xml:space="preserve"> ve yı</w:t>
      </w:r>
      <w:r w:rsidRPr="00A90695">
        <w:softHyphen/>
        <w:t xml:space="preserve">lan </w:t>
      </w:r>
      <w:r w:rsidRPr="00A90695">
        <w:rPr>
          <w:b/>
        </w:rPr>
        <w:t>gibi dalâlet zehrini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"y›</w:instrText>
      </w:r>
      <w:r w:rsidRPr="00A90695">
        <w:softHyphen/>
        <w:instrText xml:space="preserve">lan </w:instrText>
      </w:r>
      <w:r w:rsidRPr="00A90695">
        <w:rPr>
          <w:b/>
        </w:rPr>
        <w:instrText>gibi dalâlet zehrini</w:instrText>
      </w:r>
      <w:r w:rsidRPr="00A90695">
        <w:instrText xml:space="preserve">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serpmekle telezzüz et</w:t>
      </w:r>
      <w:r w:rsidRPr="00A90695">
        <w:rPr>
          <w:b/>
        </w:rPr>
        <w:softHyphen/>
        <w:t>memek</w:t>
      </w:r>
      <w:r w:rsidRPr="00A90695">
        <w:t xml:space="preserve"> şartıyla, en mütemerrid bir din</w:t>
      </w:r>
      <w:r w:rsidRPr="00A90695">
        <w:softHyphen/>
        <w:t>sizi, birkaç saat zar</w:t>
      </w:r>
      <w:r w:rsidR="0035769F">
        <w:softHyphen/>
      </w:r>
      <w:r w:rsidRPr="00A90695">
        <w:t>fı</w:t>
      </w:r>
      <w:r w:rsidRPr="00A90695">
        <w:t>n</w:t>
      </w:r>
      <w:r w:rsidRPr="00A90695">
        <w:t xml:space="preserve">da </w:t>
      </w:r>
      <w:r w:rsidRPr="00A90695">
        <w:rPr>
          <w:b/>
        </w:rPr>
        <w:t>ikna et</w:t>
      </w:r>
      <w:r w:rsidRPr="00A90695">
        <w:rPr>
          <w:b/>
        </w:rPr>
        <w:softHyphen/>
        <w:t>mez</w:t>
      </w:r>
      <w:r w:rsidRPr="00A90695">
        <w:rPr>
          <w:b/>
        </w:rPr>
        <w:softHyphen/>
        <w:t>sem de, ilzam etmeye</w:t>
      </w:r>
      <w:r w:rsidRPr="00A90695">
        <w:t xml:space="preserve"> hazı</w:t>
      </w:r>
      <w:r w:rsidRPr="00A90695">
        <w:softHyphen/>
        <w:t xml:space="preserve">rım. Fakat, nihayet derecede </w:t>
      </w:r>
      <w:r w:rsidRPr="00A90695">
        <w:rPr>
          <w:b/>
        </w:rPr>
        <w:t>alçaklığa düşmüş</w:t>
      </w:r>
      <w:r w:rsidRPr="00A90695">
        <w:t xml:space="preserve"> bir vicdan ki, </w:t>
      </w:r>
      <w:r w:rsidRPr="00A90695">
        <w:rPr>
          <w:b/>
        </w:rPr>
        <w:t>bilerek</w:t>
      </w:r>
      <w:r w:rsidRPr="00A90695">
        <w:t xml:space="preserve"> dinini dünyaya sa</w:t>
      </w:r>
      <w:r w:rsidRPr="00A90695">
        <w:softHyphen/>
        <w:t xml:space="preserve">tar ve </w:t>
      </w:r>
      <w:r w:rsidRPr="00A90695">
        <w:rPr>
          <w:b/>
        </w:rPr>
        <w:t>bilerek</w:t>
      </w:r>
      <w:r w:rsidRPr="00A90695">
        <w:t xml:space="preserve"> hakikat e</w:t>
      </w:r>
      <w:r w:rsidRPr="00A90695">
        <w:t>l</w:t>
      </w:r>
      <w:r w:rsidRPr="00A90695">
        <w:softHyphen/>
        <w:t>maslarını pis, muzır şişe parçala</w:t>
      </w:r>
      <w:r w:rsidRPr="00A90695">
        <w:softHyphen/>
        <w:t>rına  müba</w:t>
      </w:r>
      <w:r w:rsidRPr="00A90695">
        <w:softHyphen/>
        <w:t xml:space="preserve">dele eder derecede </w:t>
      </w:r>
      <w:r w:rsidRPr="00A90695">
        <w:rPr>
          <w:b/>
        </w:rPr>
        <w:t>münafıklığa</w:t>
      </w:r>
      <w:r w:rsidRPr="00A90695">
        <w:t xml:space="preserve"> </w:t>
      </w:r>
      <w:r w:rsidRPr="00A90695">
        <w:rPr>
          <w:b/>
        </w:rPr>
        <w:t>girmiş</w:t>
      </w:r>
      <w:r w:rsidRPr="00A90695">
        <w:t xml:space="preserve"> insan sure</w:t>
      </w:r>
      <w:r w:rsidRPr="00A90695">
        <w:softHyphen/>
        <w:t xml:space="preserve">tindeki </w:t>
      </w:r>
      <w:r w:rsidRPr="00A90695">
        <w:rPr>
          <w:b/>
        </w:rPr>
        <w:t>yı</w:t>
      </w:r>
      <w:r w:rsidRPr="00A90695">
        <w:rPr>
          <w:b/>
        </w:rPr>
        <w:softHyphen/>
        <w:t>lanlara hakaiki</w:t>
      </w:r>
      <w:r w:rsidRPr="00A90695">
        <w:t xml:space="preserve"> </w:t>
      </w:r>
      <w:r w:rsidRPr="00A90695">
        <w:rPr>
          <w:b/>
        </w:rPr>
        <w:t>söylemek,</w:t>
      </w:r>
      <w:r w:rsidRPr="00A90695">
        <w:t xml:space="preserve"> hakaike karşı bir hür</w:t>
      </w:r>
      <w:r w:rsidRPr="00A90695">
        <w:softHyphen/>
        <w:t xml:space="preserve">metsizliktir.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44"/>
      </w:r>
      <w:r w:rsidR="00236C0B" w:rsidRPr="00236C0B">
        <w:rPr>
          <w:rStyle w:val="DipnotBavurusu"/>
        </w:rPr>
        <w:t>)</w:t>
      </w:r>
      <w:r w:rsidRPr="00A90695">
        <w:rPr>
          <w:rFonts w:ascii="Arial" w:hAnsi="Arial"/>
        </w:rPr>
        <w:t xml:space="preserve"> </w:t>
      </w:r>
      <w:r w:rsidRPr="00A90695">
        <w:rPr>
          <w:rFonts w:ascii="Nur Fontu" w:hAnsi="Nur Fontu"/>
          <w:sz w:val="56"/>
        </w:rPr>
        <w:t>¬h«T«A²7!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¬»@«X²2«!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]¬4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¬*«*ÇG7!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¬s[¬V²Q«B«6</w:t>
      </w:r>
      <w:r w:rsidRPr="00A90695">
        <w:rPr>
          <w:rFonts w:ascii="Arial" w:hAnsi="Arial"/>
        </w:rPr>
        <w:t xml:space="preserve"> </w:t>
      </w:r>
      <w:r w:rsidRPr="00A90695">
        <w:t>da</w:t>
      </w:r>
      <w:r w:rsidRPr="00A90695">
        <w:t>r</w:t>
      </w:r>
      <w:r w:rsidR="0035769F">
        <w:softHyphen/>
      </w:r>
      <w:r w:rsidRPr="00A90695">
        <w:t xml:space="preserve">bımeseli gibi oluyor. Çünkü bu işleri yapanlar, kaç defa hakikati Risale-i Nur’dan işittiler. Ve </w:t>
      </w:r>
      <w:r w:rsidRPr="00A90695">
        <w:rPr>
          <w:b/>
        </w:rPr>
        <w:t>bilerek,</w:t>
      </w:r>
      <w:r w:rsidRPr="00A90695">
        <w:t xml:space="preserve"> hakikatleri zendeka dalâ</w:t>
      </w:r>
      <w:r w:rsidRPr="00A90695">
        <w:softHyphen/>
        <w:t>letle</w:t>
      </w:r>
      <w:r w:rsidRPr="00A90695">
        <w:softHyphen/>
        <w:t>rine karşı çü</w:t>
      </w:r>
      <w:r w:rsidR="0035769F">
        <w:softHyphen/>
      </w:r>
      <w:r w:rsidRPr="00A90695">
        <w:t>rütmek istiyorlar. Böyl</w:t>
      </w:r>
      <w:r w:rsidRPr="00A90695">
        <w:t>e</w:t>
      </w:r>
      <w:r w:rsidRPr="00A90695">
        <w:softHyphen/>
        <w:t>ler, yılan gibi</w:t>
      </w:r>
      <w:r w:rsidRPr="00A90695">
        <w:rPr>
          <w:b/>
        </w:rPr>
        <w:t xml:space="preserve"> zehir</w:t>
      </w:r>
      <w:r w:rsidRPr="00A90695">
        <w:rPr>
          <w:b/>
        </w:rPr>
        <w:softHyphen/>
        <w:t xml:space="preserve">den lezzet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"y›lan gibi</w:instrText>
      </w:r>
      <w:r w:rsidRPr="00A90695">
        <w:rPr>
          <w:b/>
        </w:rPr>
        <w:instrText xml:space="preserve"> zehir</w:instrText>
      </w:r>
      <w:r w:rsidRPr="00A90695">
        <w:rPr>
          <w:b/>
        </w:rPr>
        <w:softHyphen/>
        <w:instrText xml:space="preserve">den lezzet </w:instrText>
      </w:r>
      <w:r w:rsidRPr="00A90695"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alıyorlar.» </w:t>
      </w:r>
      <w:r w:rsidRPr="00A90695">
        <w:rPr>
          <w:sz w:val="20"/>
        </w:rPr>
        <w:t>(Mektubat sh: 362)</w:t>
      </w:r>
    </w:p>
    <w:p w:rsidR="008E0FBB" w:rsidRPr="00A90695" w:rsidRDefault="008E0FBB" w:rsidP="001D5EC2">
      <w:pPr>
        <w:pStyle w:val="metinst"/>
        <w:widowControl w:val="0"/>
        <w:spacing w:before="140"/>
      </w:pPr>
      <w:r w:rsidRPr="00A90695">
        <w:rPr>
          <w:vanish/>
        </w:rPr>
        <w:t>.</w:t>
      </w:r>
      <w:r w:rsidRPr="00A90695">
        <w:t>Risale-i Nur eserlerinin neşir</w:t>
      </w:r>
      <w:r w:rsidRPr="00A90695">
        <w:rPr>
          <w:vanish/>
        </w:rPr>
        <w:t>;</w:t>
      </w:r>
      <w:r w:rsidRPr="00A90695">
        <w:t xml:space="preserve"> ve intişarının ehem</w:t>
      </w:r>
      <w:r w:rsidRPr="00A90695">
        <w:softHyphen/>
        <w:t>miyeti ve bu hizmet için ya</w:t>
      </w:r>
      <w:r w:rsidRPr="00A90695">
        <w:softHyphen/>
        <w:t>pılan teşvikler:</w:t>
      </w:r>
    </w:p>
    <w:p w:rsidR="008E0FBB" w:rsidRPr="00A90695" w:rsidRDefault="008E0FBB" w:rsidP="001D5EC2">
      <w:pPr>
        <w:pStyle w:val="risaleChar"/>
        <w:widowControl w:val="0"/>
        <w:spacing w:before="140"/>
      </w:pPr>
      <w:r w:rsidRPr="00A90695">
        <w:rPr>
          <w:b/>
        </w:rPr>
        <w:t xml:space="preserve">11- </w:t>
      </w:r>
      <w:r w:rsidRPr="00A90695">
        <w:t>«Risale-i Nur’un telifi ve neşri</w:t>
      </w:r>
    </w:p>
    <w:p w:rsidR="008E0FBB" w:rsidRPr="00A90695" w:rsidRDefault="008E0FBB" w:rsidP="001D5EC2">
      <w:pPr>
        <w:pStyle w:val="risaleChar"/>
        <w:widowControl w:val="0"/>
        <w:spacing w:before="140"/>
      </w:pPr>
      <w:r w:rsidRPr="00A90695">
        <w:t>Bediüzzaman Said Nursî Hazretleri öyle müşkül ve ağır vazi</w:t>
      </w:r>
      <w:r w:rsidRPr="00A90695">
        <w:softHyphen/>
        <w:t>yetler a</w:t>
      </w:r>
      <w:r w:rsidRPr="00A90695">
        <w:t>l</w:t>
      </w:r>
      <w:r w:rsidRPr="00A90695">
        <w:softHyphen/>
        <w:t>tında Risale-i Nur Külliyatını telif edi</w:t>
      </w:r>
      <w:r w:rsidRPr="00A90695">
        <w:softHyphen/>
        <w:t>yor ki, tarihte hiçbir ilim adamının karşılaşmadığı zor</w:t>
      </w:r>
      <w:r w:rsidRPr="00A90695">
        <w:softHyphen/>
        <w:t xml:space="preserve">luklara mâruz kalıyor. Fakat, </w:t>
      </w:r>
      <w:r w:rsidRPr="00A90695">
        <w:rPr>
          <w:b/>
        </w:rPr>
        <w:t>sönmeyen bir azim,</w:t>
      </w:r>
      <w:r w:rsidRPr="00A90695">
        <w:t xml:space="preserve"> </w:t>
      </w:r>
      <w:r w:rsidRPr="00A90695">
        <w:rPr>
          <w:b/>
        </w:rPr>
        <w:t xml:space="preserve">irade </w:t>
      </w:r>
      <w:r w:rsidRPr="00A90695">
        <w:t xml:space="preserve">ve </w:t>
      </w:r>
      <w:r w:rsidRPr="00A90695">
        <w:rPr>
          <w:b/>
        </w:rPr>
        <w:t>hiz</w:t>
      </w:r>
      <w:r w:rsidRPr="00A90695">
        <w:rPr>
          <w:b/>
        </w:rPr>
        <w:softHyphen/>
        <w:t>met aşkına malik</w:t>
      </w:r>
      <w:r w:rsidRPr="00A90695">
        <w:t xml:space="preserve">  o</w:t>
      </w:r>
      <w:r w:rsidRPr="00A90695">
        <w:t>l</w:t>
      </w:r>
      <w:r w:rsidRPr="00A90695">
        <w:t xml:space="preserve">duğu için, </w:t>
      </w:r>
      <w:r w:rsidRPr="00A90695">
        <w:rPr>
          <w:b/>
        </w:rPr>
        <w:t>yılma</w:t>
      </w:r>
      <w:r w:rsidRPr="00A90695">
        <w:rPr>
          <w:b/>
        </w:rPr>
        <w:softHyphen/>
        <w:t>dan,</w:t>
      </w:r>
      <w:r w:rsidRPr="00A90695">
        <w:t xml:space="preserve"> yıpranmadan, </w:t>
      </w:r>
      <w:r w:rsidRPr="00A90695">
        <w:rPr>
          <w:b/>
        </w:rPr>
        <w:t xml:space="preserve">usanıp </w:t>
      </w:r>
      <w:r w:rsidRPr="00A90695">
        <w:t>bıkmadan, bütün kuvve</w:t>
      </w:r>
      <w:r w:rsidRPr="00A90695">
        <w:softHyphen/>
        <w:t>tini sarf ederek emsalsiz bir sabır ve tahammül ve fera</w:t>
      </w:r>
      <w:r w:rsidRPr="00A90695">
        <w:softHyphen/>
        <w:t xml:space="preserve">gat-ı nefis ile, </w:t>
      </w:r>
      <w:r w:rsidRPr="00A90695">
        <w:rPr>
          <w:b/>
        </w:rPr>
        <w:t>bu millet ve memleketi komünizm ejderi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"komünizm ej</w:instrText>
      </w:r>
      <w:r w:rsidRPr="00A90695">
        <w:rPr>
          <w:b/>
        </w:rPr>
        <w:softHyphen/>
        <w:instrText xml:space="preserve">deri" </w:instrText>
      </w:r>
      <w:r w:rsidRPr="00A90695">
        <w:rPr>
          <w:vanish/>
        </w:rPr>
        <w:fldChar w:fldCharType="end"/>
      </w:r>
      <w:r w:rsidRPr="00A90695">
        <w:rPr>
          <w:b/>
        </w:rPr>
        <w:t>nden, m</w:t>
      </w:r>
      <w:r w:rsidRPr="00A90695">
        <w:rPr>
          <w:b/>
        </w:rPr>
        <w:t>a</w:t>
      </w:r>
      <w:r w:rsidRPr="00A90695">
        <w:rPr>
          <w:b/>
        </w:rPr>
        <w:t>son âfâtı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"mason âfât›" </w:instrText>
      </w:r>
      <w:r w:rsidRPr="00A90695">
        <w:rPr>
          <w:vanish/>
        </w:rPr>
        <w:fldChar w:fldCharType="end"/>
      </w:r>
      <w:r w:rsidRPr="00A90695">
        <w:rPr>
          <w:b/>
        </w:rPr>
        <w:t>ndan, din</w:t>
      </w:r>
      <w:r w:rsidRPr="00A90695">
        <w:rPr>
          <w:b/>
        </w:rPr>
        <w:softHyphen/>
        <w:t>sizlikten mu</w:t>
      </w:r>
      <w:r w:rsidRPr="00A90695">
        <w:rPr>
          <w:b/>
        </w:rPr>
        <w:softHyphen/>
        <w:t>ha</w:t>
      </w:r>
      <w:r w:rsidRPr="00A90695">
        <w:rPr>
          <w:b/>
        </w:rPr>
        <w:softHyphen/>
        <w:t xml:space="preserve">faza edecek, eden ve etmekte olan ve </w:t>
      </w:r>
      <w:r w:rsidRPr="00A90695">
        <w:rPr>
          <w:b/>
        </w:rPr>
        <w:t>â</w:t>
      </w:r>
      <w:r w:rsidRPr="00A90695">
        <w:rPr>
          <w:b/>
        </w:rPr>
        <w:t>lem-i İslâmı ve beşeriyeti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"âlem-i ‹slâm› ve beﬂeriyeti"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tenvir ve irşadda bü</w:t>
      </w:r>
      <w:r w:rsidRPr="00A90695">
        <w:rPr>
          <w:b/>
        </w:rPr>
        <w:softHyphen/>
        <w:t>yük bir rehber</w:t>
      </w:r>
      <w:r w:rsidRPr="00A90695">
        <w:t xml:space="preserve"> olan bu harikulâde Risale-i Nur eserlerini mey</w:t>
      </w:r>
      <w:r w:rsidRPr="00A90695">
        <w:softHyphen/>
        <w:t>dana getiriyor.</w:t>
      </w:r>
    </w:p>
    <w:p w:rsidR="008E0FBB" w:rsidRPr="00A90695" w:rsidRDefault="008E0FBB" w:rsidP="001D5EC2">
      <w:pPr>
        <w:pStyle w:val="risaleChar"/>
        <w:widowControl w:val="0"/>
        <w:spacing w:before="140"/>
      </w:pPr>
      <w:r w:rsidRPr="00A90695">
        <w:t>Yüz otuz parça olan Risale-i Nur Külliyatının te</w:t>
      </w:r>
      <w:r w:rsidRPr="00A90695">
        <w:softHyphen/>
        <w:t>lifi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 Külliyat›n›n te</w:instrText>
      </w:r>
      <w:r w:rsidRPr="00A90695">
        <w:softHyphen/>
        <w:instrText xml:space="preserve">lifi" </w:instrText>
      </w:r>
      <w:r w:rsidRPr="00A90695">
        <w:rPr>
          <w:vanish/>
        </w:rPr>
        <w:fldChar w:fldCharType="end"/>
      </w:r>
      <w:r w:rsidRPr="00A90695">
        <w:t>, yirmi üç senede hi</w:t>
      </w:r>
      <w:r w:rsidRPr="00A90695">
        <w:softHyphen/>
        <w:t xml:space="preserve">tama eriyor. Nur Risaleleri, </w:t>
      </w:r>
      <w:r w:rsidRPr="00A90695">
        <w:rPr>
          <w:b/>
        </w:rPr>
        <w:t>şid</w:t>
      </w:r>
      <w:r w:rsidRPr="00A90695">
        <w:rPr>
          <w:b/>
        </w:rPr>
        <w:softHyphen/>
        <w:t>detli ih</w:t>
      </w:r>
      <w:r w:rsidRPr="00A90695">
        <w:rPr>
          <w:b/>
        </w:rPr>
        <w:softHyphen/>
        <w:t>tiyaç zama</w:t>
      </w:r>
      <w:r w:rsidRPr="00A90695">
        <w:rPr>
          <w:b/>
        </w:rPr>
        <w:softHyphen/>
        <w:t>nında telif</w:t>
      </w:r>
      <w:r w:rsidRPr="00A90695">
        <w:t xml:space="preserve"> edildiği</w:t>
      </w:r>
      <w:r w:rsidRPr="00A90695">
        <w:t>n</w:t>
      </w:r>
      <w:r w:rsidR="0035769F">
        <w:softHyphen/>
      </w:r>
      <w:r w:rsidRPr="00A90695">
        <w:t>den, her ya</w:t>
      </w:r>
      <w:r w:rsidRPr="00A90695">
        <w:softHyphen/>
        <w:t>zılan risale, ga</w:t>
      </w:r>
      <w:r w:rsidRPr="00A90695">
        <w:softHyphen/>
        <w:t>yet şifalı bir tiryak ve ilâç hükmünü taşı</w:t>
      </w:r>
      <w:r w:rsidRPr="00A90695">
        <w:softHyphen/>
        <w:t>yor ve öyle de te</w:t>
      </w:r>
      <w:r w:rsidRPr="00A90695">
        <w:softHyphen/>
        <w:t>sir edip pek çok kimselerin mânevî hastalıkla</w:t>
      </w:r>
      <w:r w:rsidRPr="00A90695">
        <w:softHyphen/>
        <w:t>rını tedavi ediyor. Risale-i Nur’u okuyan herbir kimse, güya o risale kendisi için yazılmış gibi bir hâ</w:t>
      </w:r>
      <w:r w:rsidRPr="00A90695">
        <w:softHyphen/>
        <w:t>let-i ruhiye içinde kalarak, büyük bir iştiyak ve şid</w:t>
      </w:r>
      <w:r w:rsidRPr="00A90695">
        <w:softHyphen/>
        <w:t>detli bir ihti</w:t>
      </w:r>
      <w:r w:rsidR="0035769F">
        <w:softHyphen/>
      </w:r>
      <w:r w:rsidRPr="00A90695">
        <w:t>yaç hissed</w:t>
      </w:r>
      <w:r w:rsidRPr="00A90695">
        <w:t>e</w:t>
      </w:r>
      <w:r w:rsidRPr="00A90695">
        <w:softHyphen/>
        <w:t xml:space="preserve">rek mütalâa ediyor. Nihayet öyle eserler vücuda geliyor ki, </w:t>
      </w:r>
      <w:r w:rsidRPr="00A90695">
        <w:rPr>
          <w:b/>
        </w:rPr>
        <w:t>bu asır ve gelecek asırla</w:t>
      </w:r>
      <w:r w:rsidRPr="00A90695">
        <w:rPr>
          <w:b/>
        </w:rPr>
        <w:softHyphen/>
        <w:t>rın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"bu as›r ve gelecek as›rla</w:instrText>
      </w:r>
      <w:r w:rsidRPr="00A90695">
        <w:rPr>
          <w:b/>
        </w:rPr>
        <w:softHyphen/>
        <w:instrText xml:space="preserve">r›n" </w:instrText>
      </w:r>
      <w:r w:rsidRPr="00A90695">
        <w:rPr>
          <w:vanish/>
        </w:rPr>
        <w:fldChar w:fldCharType="end"/>
      </w:r>
      <w:r w:rsidRPr="00A90695">
        <w:t xml:space="preserve"> bütün in</w:t>
      </w:r>
      <w:r w:rsidRPr="00A90695">
        <w:softHyphen/>
        <w:t>sanlarının imanî, İsl</w:t>
      </w:r>
      <w:r w:rsidRPr="00A90695">
        <w:t>â</w:t>
      </w:r>
      <w:r w:rsidRPr="00A90695">
        <w:t>mî, fikrî, ruhî, kalbî, aklî ihti</w:t>
      </w:r>
      <w:r w:rsidRPr="00A90695">
        <w:softHyphen/>
        <w:t>yaç</w:t>
      </w:r>
      <w:r w:rsidRPr="00A90695">
        <w:softHyphen/>
        <w:t>larına tam cevap verecek ve kâfi gelecek Kur’ânî haki</w:t>
      </w:r>
      <w:r w:rsidRPr="00A90695">
        <w:softHyphen/>
        <w:t>katler ihsan ediliyor...</w:t>
      </w:r>
    </w:p>
    <w:p w:rsidR="008E0FBB" w:rsidRPr="00A90695" w:rsidRDefault="008E0FBB" w:rsidP="001D5EC2">
      <w:pPr>
        <w:pStyle w:val="risaleChar"/>
        <w:widowControl w:val="0"/>
        <w:spacing w:before="140"/>
      </w:pPr>
      <w:r w:rsidRPr="00A90695">
        <w:t xml:space="preserve"> </w:t>
      </w:r>
      <w:r w:rsidRPr="00315A0D">
        <w:t>…</w:t>
      </w:r>
      <w:r w:rsidRPr="00A90695">
        <w:rPr>
          <w:b/>
        </w:rPr>
        <w:t>Yazılan risaleleri, etraf köylerden ve ka</w:t>
      </w:r>
      <w:r w:rsidRPr="00A90695">
        <w:rPr>
          <w:b/>
        </w:rPr>
        <w:softHyphen/>
        <w:t>zalardan gelenler,</w:t>
      </w:r>
      <w:r w:rsidRPr="00A90695">
        <w:t xml:space="preserve"> bü</w:t>
      </w:r>
      <w:r w:rsidRPr="00A90695">
        <w:softHyphen/>
        <w:t xml:space="preserve">yük bir merak ve iştiyakla alıp gidiyorlar ve </w:t>
      </w:r>
      <w:r w:rsidRPr="00A90695">
        <w:rPr>
          <w:b/>
        </w:rPr>
        <w:t>el yazı</w:t>
      </w:r>
      <w:r w:rsidRPr="00A90695">
        <w:rPr>
          <w:b/>
        </w:rPr>
        <w:softHyphen/>
        <w:t>sıyla neşrediyor</w:t>
      </w:r>
      <w:r w:rsidR="0035769F">
        <w:rPr>
          <w:b/>
        </w:rPr>
        <w:softHyphen/>
      </w:r>
      <w:r w:rsidRPr="00A90695">
        <w:rPr>
          <w:b/>
        </w:rPr>
        <w:t>la</w:t>
      </w:r>
      <w:r w:rsidRPr="00A90695">
        <w:rPr>
          <w:b/>
        </w:rPr>
        <w:t>r</w:t>
      </w:r>
      <w:r w:rsidRPr="00A90695">
        <w:rPr>
          <w:b/>
        </w:rPr>
        <w:t>dı.</w:t>
      </w:r>
      <w:r w:rsidRPr="00A90695">
        <w:t xml:space="preserve">» </w:t>
      </w:r>
      <w:r w:rsidRPr="00A90695">
        <w:rPr>
          <w:sz w:val="20"/>
        </w:rPr>
        <w:t>(Tarihçe-i Hayat sh: 16</w:t>
      </w:r>
      <w:r w:rsidR="00D97028" w:rsidRPr="00A90695">
        <w:rPr>
          <w:sz w:val="20"/>
        </w:rPr>
        <w:t>0</w:t>
      </w:r>
      <w:r w:rsidRPr="00A90695">
        <w:rPr>
          <w:sz w:val="20"/>
        </w:rPr>
        <w:t>)</w:t>
      </w:r>
    </w:p>
    <w:p w:rsidR="008E0FBB" w:rsidRPr="00A90695" w:rsidRDefault="008E0FBB" w:rsidP="001D5EC2">
      <w:pPr>
        <w:pStyle w:val="metinst"/>
        <w:widowControl w:val="0"/>
        <w:spacing w:before="140"/>
      </w:pPr>
      <w:r w:rsidRPr="00A90695">
        <w:t>Neşriyata yardım yoluyla tebliğ hizmetine iştirak et</w:t>
      </w:r>
      <w:r w:rsidRPr="00A90695">
        <w:softHyphen/>
        <w:t>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"tebli¤ hizmetine iﬂtirak et</w:instrText>
      </w:r>
      <w:r w:rsidRPr="00A90695">
        <w:softHyphen/>
        <w:instrText xml:space="preserve">mek"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1D5EC2">
      <w:pPr>
        <w:pStyle w:val="risaleChar"/>
        <w:widowControl w:val="0"/>
        <w:spacing w:before="140"/>
      </w:pPr>
      <w:r w:rsidRPr="00A90695">
        <w:rPr>
          <w:b/>
        </w:rPr>
        <w:t>12-</w:t>
      </w:r>
      <w:r w:rsidRPr="00A90695">
        <w:t xml:space="preserve"> «</w:t>
      </w:r>
      <w:r w:rsidRPr="00A90695">
        <w:rPr>
          <w:b/>
        </w:rPr>
        <w:t>Risale-i Nur’a intisab eden zâtın en ehemmi</w:t>
      </w:r>
      <w:r w:rsidRPr="00A90695">
        <w:rPr>
          <w:b/>
        </w:rPr>
        <w:softHyphen/>
        <w:t>yetli vazifesi, onu yazmak ve</w:t>
      </w:r>
      <w:r w:rsidR="00D97028" w:rsidRPr="00A90695">
        <w:rPr>
          <w:b/>
        </w:rPr>
        <w:t>ya</w:t>
      </w:r>
      <w:r w:rsidRPr="00A90695">
        <w:rPr>
          <w:b/>
        </w:rPr>
        <w:t xml:space="preserve"> yazdır</w:t>
      </w:r>
      <w:r w:rsidRPr="00A90695">
        <w:rPr>
          <w:b/>
        </w:rPr>
        <w:softHyphen/>
        <w:t>maktır ve intişarına yardım etmek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"intiﬂar›na yard›m etmek"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tir. Onu ya</w:t>
      </w:r>
      <w:r w:rsidRPr="00A90695">
        <w:rPr>
          <w:b/>
        </w:rPr>
        <w:softHyphen/>
        <w:t>zan v</w:t>
      </w:r>
      <w:r w:rsidRPr="00A90695">
        <w:rPr>
          <w:b/>
        </w:rPr>
        <w:t>e</w:t>
      </w:r>
      <w:r w:rsidRPr="00A90695">
        <w:rPr>
          <w:b/>
        </w:rPr>
        <w:t>ya yazdıran, “Risale-i Nur talebesi” ün</w:t>
      </w:r>
      <w:r w:rsidRPr="00A90695">
        <w:rPr>
          <w:b/>
        </w:rPr>
        <w:softHyphen/>
        <w:t>vanı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"Risale-i Nur talebesi” ün</w:instrText>
      </w:r>
      <w:r w:rsidRPr="00A90695">
        <w:rPr>
          <w:b/>
        </w:rPr>
        <w:softHyphen/>
        <w:instrText xml:space="preserve">van›"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nı alır.</w:t>
      </w:r>
      <w:r w:rsidRPr="00A90695">
        <w:t xml:space="preserve"> Ve o ünvan al</w:t>
      </w:r>
      <w:r w:rsidRPr="00A90695">
        <w:softHyphen/>
        <w:t>tında, her yirmi dört sa</w:t>
      </w:r>
      <w:r w:rsidRPr="00A90695">
        <w:softHyphen/>
        <w:t>atte benim lisanımla belki yüz defa, bazan daha zi</w:t>
      </w:r>
      <w:r w:rsidRPr="00A90695">
        <w:softHyphen/>
        <w:t>yade ha</w:t>
      </w:r>
      <w:r w:rsidRPr="00A90695">
        <w:softHyphen/>
        <w:t>yırlı du</w:t>
      </w:r>
      <w:r w:rsidRPr="00A90695">
        <w:softHyphen/>
        <w:t xml:space="preserve">alarımda ve mânevî </w:t>
      </w:r>
      <w:r w:rsidRPr="00A90695">
        <w:lastRenderedPageBreak/>
        <w:t>kazançlarımda hisse</w:t>
      </w:r>
      <w:r w:rsidRPr="00A90695">
        <w:softHyphen/>
        <w:t>dar ol</w:t>
      </w:r>
      <w:r w:rsidR="0035769F">
        <w:softHyphen/>
      </w:r>
      <w:r w:rsidRPr="00A90695">
        <w:t>makla bera</w:t>
      </w:r>
      <w:r w:rsidRPr="00A90695">
        <w:softHyphen/>
        <w:t>ber, be</w:t>
      </w:r>
      <w:r w:rsidRPr="00A90695">
        <w:softHyphen/>
        <w:t>nim gibi dua eden kıymettar bin</w:t>
      </w:r>
      <w:r w:rsidRPr="00A90695">
        <w:softHyphen/>
        <w:t>ler kardeşlerin ve Ri</w:t>
      </w:r>
      <w:r w:rsidR="0035769F">
        <w:softHyphen/>
      </w:r>
      <w:r w:rsidRPr="00A90695">
        <w:t>sale-i Nur ta</w:t>
      </w:r>
      <w:r w:rsidRPr="00A90695">
        <w:softHyphen/>
        <w:t>le</w:t>
      </w:r>
      <w:r w:rsidRPr="00A90695">
        <w:softHyphen/>
        <w:t>belerinin du</w:t>
      </w:r>
      <w:r w:rsidRPr="00A90695">
        <w:t>a</w:t>
      </w:r>
      <w:r w:rsidRPr="00A90695">
        <w:t>larına ve kazançlarına dahi hissedar olur.</w:t>
      </w:r>
    </w:p>
    <w:p w:rsidR="008E0FBB" w:rsidRPr="00A90695" w:rsidRDefault="008E0FBB" w:rsidP="001D5EC2">
      <w:pPr>
        <w:pStyle w:val="risaleChar"/>
        <w:widowControl w:val="0"/>
        <w:spacing w:before="140"/>
      </w:pPr>
      <w:r w:rsidRPr="00A90695">
        <w:t>Hem, dört vecihle dört nevi ibadet-i makbule hük</w:t>
      </w:r>
      <w:r w:rsidRPr="00A90695">
        <w:softHyphen/>
        <w:t>münde bulu</w:t>
      </w:r>
      <w:r w:rsidRPr="00A90695">
        <w:softHyphen/>
        <w:t>nan kita</w:t>
      </w:r>
      <w:r w:rsidRPr="00A90695">
        <w:softHyphen/>
        <w:t>betinde, hem imanını kuvvet</w:t>
      </w:r>
      <w:r w:rsidRPr="00A90695">
        <w:softHyphen/>
        <w:t>lendir</w:t>
      </w:r>
      <w:r w:rsidRPr="00A90695">
        <w:softHyphen/>
        <w:t>mek, hem başkalarının imanlarını tehl</w:t>
      </w:r>
      <w:r w:rsidRPr="00A90695">
        <w:t>i</w:t>
      </w:r>
      <w:r w:rsidRPr="00A90695">
        <w:softHyphen/>
        <w:t>keden kurtar</w:t>
      </w:r>
      <w:r w:rsidRPr="00A90695">
        <w:softHyphen/>
        <w:t>ma</w:t>
      </w:r>
      <w:r w:rsidRPr="00A90695">
        <w:softHyphen/>
        <w:t>sına çalışmak, hem hadisin hük</w:t>
      </w:r>
      <w:r w:rsidRPr="00A90695">
        <w:softHyphen/>
        <w:t>müyle, bir saat te</w:t>
      </w:r>
      <w:r w:rsidRPr="00A90695">
        <w:softHyphen/>
        <w:t>fek</w:t>
      </w:r>
      <w:r w:rsidR="0035769F">
        <w:softHyphen/>
      </w:r>
      <w:r w:rsidRPr="00A90695">
        <w:t>kür bazan bir sene kadar bir ibadet hükmüne geçen tefekkür-ü imanîyi elde et</w:t>
      </w:r>
      <w:r w:rsidRPr="00A90695">
        <w:softHyphen/>
        <w:t>mek ve ettirmek, hem hüsn-ü hattı olma</w:t>
      </w:r>
      <w:r w:rsidRPr="00A90695">
        <w:softHyphen/>
        <w:t xml:space="preserve">yan ve vaziyeti çok ağır bulunan Üstadına </w:t>
      </w:r>
      <w:r w:rsidRPr="00A90695">
        <w:rPr>
          <w:b/>
        </w:rPr>
        <w:t>yardım et</w:t>
      </w:r>
      <w:r w:rsidRPr="00A90695">
        <w:rPr>
          <w:b/>
        </w:rPr>
        <w:softHyphen/>
        <w:t>mekle hasenatına iştirak etmek</w:t>
      </w:r>
      <w:r w:rsidRPr="00A90695">
        <w:t xml:space="preserve"> gibi çok faydaları elde edebilir. Ben kasemle temin ederim ki, </w:t>
      </w:r>
      <w:r w:rsidRPr="00A90695">
        <w:rPr>
          <w:b/>
        </w:rPr>
        <w:t>bir küçük risaleyi kendine bil</w:t>
      </w:r>
      <w:r w:rsidRPr="00A90695">
        <w:rPr>
          <w:b/>
        </w:rPr>
        <w:t>e</w:t>
      </w:r>
      <w:r w:rsidRPr="00A90695">
        <w:rPr>
          <w:b/>
        </w:rPr>
        <w:t>rek yazan adam,</w:t>
      </w:r>
      <w:r w:rsidRPr="00A90695">
        <w:t xml:space="preserve"> bana büyük bir hediye hükmüne geçer belki her</w:t>
      </w:r>
      <w:r w:rsidRPr="00A90695">
        <w:softHyphen/>
        <w:t xml:space="preserve">bir sayfası bir okka şeker kadar beni memnun eder.» </w:t>
      </w:r>
      <w:r w:rsidRPr="00A90695">
        <w:rPr>
          <w:sz w:val="20"/>
        </w:rPr>
        <w:t>(Kastamonu Lâhikası sh: 24)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13- </w:t>
      </w:r>
      <w:r w:rsidRPr="00A90695">
        <w:t>«Mübarek hanımların, kıymettar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"han›mlar›n, k›ymettar" </w:instrText>
      </w:r>
      <w:r w:rsidRPr="00A90695">
        <w:rPr>
          <w:vanish/>
        </w:rPr>
        <w:fldChar w:fldCharType="end"/>
      </w:r>
      <w:r w:rsidRPr="00A90695">
        <w:t xml:space="preserve"> ve hâlis âhi</w:t>
      </w:r>
      <w:r w:rsidRPr="00A90695">
        <w:softHyphen/>
        <w:t>ret hemşire</w:t>
      </w:r>
      <w:r w:rsidRPr="00A90695">
        <w:softHyphen/>
        <w:t>lerimin, Ri</w:t>
      </w:r>
      <w:r w:rsidRPr="00A90695">
        <w:softHyphen/>
        <w:t>sale-i Nur’un intişarına göster</w:t>
      </w:r>
      <w:r w:rsidRPr="00A90695">
        <w:softHyphen/>
        <w:t>dikleri fe</w:t>
      </w:r>
      <w:r w:rsidRPr="00A90695">
        <w:softHyphen/>
        <w:t>dakârlık, beni ve bizi kemâl-i süru</w:t>
      </w:r>
      <w:r w:rsidRPr="00A90695">
        <w:t>r</w:t>
      </w:r>
      <w:r w:rsidRPr="00A90695">
        <w:softHyphen/>
        <w:t>dan ağlat</w:t>
      </w:r>
      <w:r w:rsidRPr="00A90695">
        <w:softHyphen/>
        <w:t xml:space="preserve">tırdı.» </w:t>
      </w:r>
      <w:r w:rsidRPr="00A90695">
        <w:rPr>
          <w:sz w:val="20"/>
        </w:rPr>
        <w:t>(Kastamonu Lâhikası sh: 95)</w:t>
      </w:r>
    </w:p>
    <w:p w:rsidR="008E0FBB" w:rsidRPr="00A90695" w:rsidRDefault="008E0FBB" w:rsidP="00E45542">
      <w:pPr>
        <w:pStyle w:val="metinst"/>
        <w:widowControl w:val="0"/>
      </w:pPr>
      <w:r w:rsidRPr="00A90695">
        <w:t>Muhatab aramadan, en hâlis ve en geniş sahalara ula</w:t>
      </w:r>
      <w:r w:rsidRPr="00A90695">
        <w:softHyphen/>
        <w:t>şan neşriyatla yapı</w:t>
      </w:r>
      <w:r w:rsidRPr="00A90695">
        <w:softHyphen/>
        <w:t>lan tebliğ ve intişar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"neﬂriyatla yap›</w:instrText>
      </w:r>
      <w:r w:rsidRPr="00A90695">
        <w:softHyphen/>
        <w:instrText xml:space="preserve">lan tebli¤ ve intiﬂar" </w:instrText>
      </w:r>
      <w:r w:rsidRPr="00A90695">
        <w:rPr>
          <w:vanish/>
        </w:rPr>
        <w:fldChar w:fldCharType="end"/>
      </w:r>
      <w:r w:rsidRPr="00A90695">
        <w:t xml:space="preserve"> hizmeti, en çok teşvik edilen bir vaz</w:t>
      </w:r>
      <w:r w:rsidRPr="00A90695">
        <w:t>i</w:t>
      </w:r>
      <w:r w:rsidRPr="00A90695">
        <w:t>fedir. Şöyle ki: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14- </w:t>
      </w:r>
      <w:r w:rsidRPr="00A90695">
        <w:t>«Risale-i Nur’un el yazısıyla neşri senele</w:t>
      </w:r>
      <w:r w:rsidRPr="00A90695">
        <w:softHyphen/>
        <w:t>rinde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"neﬂri senele</w:instrText>
      </w:r>
      <w:r w:rsidRPr="00A90695">
        <w:softHyphen/>
        <w:instrText xml:space="preserve">rinde" </w:instrText>
      </w:r>
      <w:r w:rsidRPr="00A90695">
        <w:rPr>
          <w:vanish/>
        </w:rPr>
        <w:fldChar w:fldCharType="end"/>
      </w:r>
      <w:r w:rsidRPr="00A90695">
        <w:t xml:space="preserve">, </w:t>
      </w:r>
      <w:r w:rsidRPr="00A90695">
        <w:rPr>
          <w:b/>
        </w:rPr>
        <w:t>evlerin</w:t>
      </w:r>
      <w:r w:rsidRPr="00A90695">
        <w:rPr>
          <w:b/>
        </w:rPr>
        <w:softHyphen/>
        <w:t>den yedi-se</w:t>
      </w:r>
      <w:r w:rsidRPr="00A90695">
        <w:rPr>
          <w:b/>
        </w:rPr>
        <w:softHyphen/>
        <w:t>kiz sene çıkmadan Risale-i Nur’u ya</w:t>
      </w:r>
      <w:r w:rsidRPr="00A90695">
        <w:rPr>
          <w:b/>
        </w:rPr>
        <w:softHyphen/>
        <w:t>zıp neş</w:t>
      </w:r>
      <w:r w:rsidRPr="00A90695">
        <w:rPr>
          <w:b/>
        </w:rPr>
        <w:softHyphen/>
        <w:t>redenler</w:t>
      </w:r>
      <w:r w:rsidRPr="00A90695">
        <w:t xml:space="preserve"> olmuştur. O za</w:t>
      </w:r>
      <w:r w:rsidRPr="00A90695">
        <w:softHyphen/>
        <w:t>manlar, Isparta havâli</w:t>
      </w:r>
      <w:r w:rsidRPr="00A90695">
        <w:softHyphen/>
        <w:t>sinde, erkek, ka</w:t>
      </w:r>
      <w:r w:rsidRPr="00A90695">
        <w:softHyphen/>
        <w:t>dın, genç ve ihti</w:t>
      </w:r>
      <w:r w:rsidRPr="00A90695">
        <w:softHyphen/>
        <w:t>yarlardan binlerce Nur talebesi, hattâ Nur dersha</w:t>
      </w:r>
      <w:r w:rsidRPr="00A90695">
        <w:softHyphen/>
        <w:t xml:space="preserve">nesi olan </w:t>
      </w:r>
      <w:r w:rsidRPr="00A90695">
        <w:rPr>
          <w:b/>
        </w:rPr>
        <w:t>Sav Köyü bin kalemle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"Sav Köyü bin kalemle" </w:instrText>
      </w:r>
      <w:r w:rsidRPr="00A90695">
        <w:rPr>
          <w:vanish/>
        </w:rPr>
        <w:fldChar w:fldCharType="end"/>
      </w:r>
      <w:r w:rsidRPr="00A90695">
        <w:rPr>
          <w:b/>
        </w:rPr>
        <w:t>, senelerce Nur Risal</w:t>
      </w:r>
      <w:r w:rsidRPr="00A90695">
        <w:rPr>
          <w:b/>
        </w:rPr>
        <w:t>e</w:t>
      </w:r>
      <w:r w:rsidRPr="00A90695">
        <w:rPr>
          <w:b/>
        </w:rPr>
        <w:t>lerini yazıp çoğaltıyorlardı.</w:t>
      </w:r>
      <w:r w:rsidRPr="00A90695">
        <w:t xml:space="preserve"> Risale-i Nur, telifinden yirmi sene sonra, </w:t>
      </w:r>
      <w:r w:rsidRPr="00A90695">
        <w:rPr>
          <w:b/>
        </w:rPr>
        <w:t>teksir makinesiyle</w:t>
      </w:r>
      <w:r w:rsidRPr="00A90695">
        <w:t xml:space="preserve"> neş</w:t>
      </w:r>
      <w:r w:rsidRPr="00A90695">
        <w:softHyphen/>
        <w:t xml:space="preserve">redilmiş ve otuz beş sene sonra da </w:t>
      </w:r>
      <w:r w:rsidRPr="00A90695">
        <w:rPr>
          <w:b/>
        </w:rPr>
        <w:t>mat</w:t>
      </w:r>
      <w:r w:rsidRPr="00A90695">
        <w:rPr>
          <w:b/>
        </w:rPr>
        <w:softHyphen/>
        <w:t>baa</w:t>
      </w:r>
      <w:r w:rsidRPr="00A90695">
        <w:rPr>
          <w:b/>
        </w:rPr>
        <w:softHyphen/>
        <w:t xml:space="preserve">larda </w:t>
      </w:r>
      <w:r w:rsidRPr="00A90695">
        <w:t>basıl</w:t>
      </w:r>
      <w:r w:rsidRPr="00A90695">
        <w:softHyphen/>
        <w:t xml:space="preserve">maya başlanmıştır. </w:t>
      </w:r>
      <w:r w:rsidRPr="00A90695">
        <w:rPr>
          <w:b/>
        </w:rPr>
        <w:t>İnşaallah, bir zaman gele</w:t>
      </w:r>
      <w:r w:rsidRPr="00A90695">
        <w:rPr>
          <w:b/>
        </w:rPr>
        <w:softHyphen/>
        <w:t>cek, Ri</w:t>
      </w:r>
      <w:r w:rsidR="0035769F">
        <w:rPr>
          <w:b/>
        </w:rPr>
        <w:softHyphen/>
      </w:r>
      <w:r w:rsidRPr="00A90695">
        <w:rPr>
          <w:b/>
        </w:rPr>
        <w:t>sale-i Nur Külliyatı altınla yazılacak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"Risale-i Nur Külliyat› alt›nla yaz›lacak"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radyo di</w:t>
      </w:r>
      <w:r w:rsidRPr="00A90695">
        <w:rPr>
          <w:b/>
        </w:rPr>
        <w:softHyphen/>
        <w:t>liyle muhtelif li</w:t>
      </w:r>
      <w:r w:rsidRPr="00A90695">
        <w:rPr>
          <w:b/>
        </w:rPr>
        <w:softHyphen/>
        <w:t>san</w:t>
      </w:r>
      <w:r w:rsidR="0035769F">
        <w:rPr>
          <w:b/>
        </w:rPr>
        <w:softHyphen/>
      </w:r>
      <w:r w:rsidRPr="00A90695">
        <w:rPr>
          <w:b/>
        </w:rPr>
        <w:t xml:space="preserve">larda </w:t>
      </w:r>
      <w:r w:rsidRPr="00A90695">
        <w:rPr>
          <w:b/>
        </w:rPr>
        <w:t>o</w:t>
      </w:r>
      <w:r w:rsidRPr="00A90695">
        <w:rPr>
          <w:b/>
        </w:rPr>
        <w:t>kuna</w:t>
      </w:r>
      <w:r w:rsidRPr="00A90695">
        <w:rPr>
          <w:b/>
        </w:rPr>
        <w:softHyphen/>
        <w:t>cak ve zemin yüzünü ge</w:t>
      </w:r>
      <w:r w:rsidRPr="00A90695">
        <w:rPr>
          <w:b/>
        </w:rPr>
        <w:softHyphen/>
        <w:t>niş bir dershane-i Nuriyeye çevirecektir.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Risale-i Nur’un neşrinde, mübarek ha</w:t>
      </w:r>
      <w:r w:rsidRPr="00A90695">
        <w:rPr>
          <w:b/>
        </w:rPr>
        <w:softHyphen/>
        <w:t>nım</w:t>
      </w:r>
      <w:r w:rsidRPr="00A90695">
        <w:rPr>
          <w:b/>
        </w:rPr>
        <w:softHyphen/>
        <w:t>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"neﬂrinde, mübarek ha</w:instrText>
      </w:r>
      <w:r w:rsidRPr="00A90695">
        <w:rPr>
          <w:b/>
        </w:rPr>
        <w:softHyphen/>
        <w:instrText>n›m</w:instrText>
      </w:r>
      <w:r w:rsidRPr="00A90695">
        <w:rPr>
          <w:b/>
        </w:rPr>
        <w:softHyphen/>
        <w:instrText xml:space="preserve">lar"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</w:t>
      </w:r>
      <w:r w:rsidRPr="00A90695">
        <w:t>da ehemmiyetli fed</w:t>
      </w:r>
      <w:r w:rsidRPr="00A90695">
        <w:t>a</w:t>
      </w:r>
      <w:r w:rsidR="0035769F">
        <w:softHyphen/>
      </w:r>
      <w:r w:rsidRPr="00A90695">
        <w:t>kâr</w:t>
      </w:r>
      <w:r w:rsidRPr="00A90695">
        <w:softHyphen/>
        <w:t>lıklara mazhar olmuş</w:t>
      </w:r>
      <w:r w:rsidRPr="00A90695">
        <w:softHyphen/>
        <w:t>lardır. Hattâ, Hazret-i Üstada gelip, “Üstadım! Ben, efendimin göreceği dünyevî işleri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"efendimin görece¤i dünyevî iﬂleri" </w:instrText>
      </w:r>
      <w:r w:rsidRPr="00A90695">
        <w:rPr>
          <w:vanish/>
        </w:rPr>
        <w:fldChar w:fldCharType="end"/>
      </w:r>
      <w:r w:rsidRPr="00A90695">
        <w:t xml:space="preserve"> de yapmaya çalışaca</w:t>
      </w:r>
      <w:r w:rsidRPr="00A90695">
        <w:softHyphen/>
        <w:t>ğım o senin</w:t>
      </w:r>
      <w:r w:rsidRPr="00A90695">
        <w:softHyphen/>
        <w:t xml:space="preserve">dir, Risale-i Nur’undur” diyen ve </w:t>
      </w:r>
      <w:r w:rsidRPr="00A90695">
        <w:rPr>
          <w:b/>
        </w:rPr>
        <w:t>er</w:t>
      </w:r>
      <w:r w:rsidRPr="00A90695">
        <w:rPr>
          <w:b/>
        </w:rPr>
        <w:softHyphen/>
        <w:t>kekle</w:t>
      </w:r>
      <w:r w:rsidRPr="00A90695">
        <w:rPr>
          <w:b/>
        </w:rPr>
        <w:softHyphen/>
        <w:t>rin Risale-i Nur hizmetinde çalı</w:t>
      </w:r>
      <w:r w:rsidRPr="00A90695">
        <w:rPr>
          <w:b/>
        </w:rPr>
        <w:t>ş</w:t>
      </w:r>
      <w:r w:rsidRPr="00A90695">
        <w:rPr>
          <w:b/>
        </w:rPr>
        <w:softHyphen/>
        <w:t>malarına daha fazla im</w:t>
      </w:r>
      <w:r w:rsidRPr="00A90695">
        <w:rPr>
          <w:b/>
        </w:rPr>
        <w:softHyphen/>
        <w:t>kânlar veren kahraman ha</w:t>
      </w:r>
      <w:r w:rsidRPr="00A90695">
        <w:rPr>
          <w:b/>
        </w:rPr>
        <w:softHyphen/>
        <w:t>nımlar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"kahraman ha</w:instrText>
      </w:r>
      <w:r w:rsidRPr="00A90695">
        <w:rPr>
          <w:b/>
        </w:rPr>
        <w:softHyphen/>
        <w:instrText xml:space="preserve">n›mlar"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</w:t>
      </w:r>
      <w:r w:rsidRPr="00A90695">
        <w:t>gö</w:t>
      </w:r>
      <w:r w:rsidRPr="00A90695">
        <w:softHyphen/>
        <w:t>rül</w:t>
      </w:r>
      <w:r w:rsidR="0035769F">
        <w:softHyphen/>
      </w:r>
      <w:r w:rsidRPr="00A90695">
        <w:t>müştür. Risale-i Nur’u yazan efendilerine ge</w:t>
      </w:r>
      <w:r w:rsidRPr="00A90695">
        <w:softHyphen/>
        <w:t>celeri lâmba tuta</w:t>
      </w:r>
      <w:r w:rsidRPr="00A90695">
        <w:softHyphen/>
        <w:t>rak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"lâmba tuta</w:instrText>
      </w:r>
      <w:r w:rsidRPr="00A90695">
        <w:softHyphen/>
        <w:instrText xml:space="preserve">rak" </w:instrText>
      </w:r>
      <w:r w:rsidRPr="00A90695">
        <w:rPr>
          <w:vanish/>
        </w:rPr>
        <w:fldChar w:fldCharType="end"/>
      </w:r>
      <w:r w:rsidRPr="00A90695">
        <w:t>, onların din, iman hizmetlerine canla başla iştirak etmişlerdir. Risale-i Nur’u, ha</w:t>
      </w:r>
      <w:r w:rsidR="0035769F">
        <w:softHyphen/>
      </w:r>
      <w:r w:rsidRPr="00A90695">
        <w:t>nımlar, kız</w:t>
      </w:r>
      <w:r w:rsidRPr="00A90695">
        <w:softHyphen/>
        <w:t>lar el</w:t>
      </w:r>
      <w:r w:rsidRPr="00A90695">
        <w:softHyphen/>
        <w:t>leriyle yazmışlar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"han›mlar, k›z</w:instrText>
      </w:r>
      <w:r w:rsidRPr="00A90695">
        <w:softHyphen/>
        <w:instrText>lar el</w:instrText>
      </w:r>
      <w:r w:rsidRPr="00A90695">
        <w:softHyphen/>
        <w:instrText xml:space="preserve">leriyle yazm›ﬂlar" </w:instrText>
      </w:r>
      <w:r w:rsidRPr="00A90695">
        <w:rPr>
          <w:vanish/>
        </w:rPr>
        <w:fldChar w:fldCharType="end"/>
      </w:r>
      <w:r w:rsidRPr="00A90695">
        <w:t>, göz nurları dökmüş</w:t>
      </w:r>
      <w:r w:rsidRPr="00A90695">
        <w:softHyphen/>
        <w:t>ler, mübarek kât</w:t>
      </w:r>
      <w:r w:rsidRPr="00A90695">
        <w:t>i</w:t>
      </w:r>
      <w:r w:rsidRPr="00A90695">
        <w:t>be</w:t>
      </w:r>
      <w:r w:rsidRPr="00A90695">
        <w:softHyphen/>
        <w:t xml:space="preserve">ler olarak imana hizmet etmişlerdir.» </w:t>
      </w:r>
      <w:r w:rsidRPr="00A90695">
        <w:rPr>
          <w:sz w:val="20"/>
        </w:rPr>
        <w:t>(Tarihçe-i Hayat sh: 163)</w:t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Nurun neşir ve intişarını kader hadise</w:t>
      </w:r>
      <w:r w:rsidRPr="00A90695">
        <w:softHyphen/>
        <w:t>lerle de te’yid eder.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15- </w:t>
      </w:r>
      <w:r w:rsidRPr="00A90695">
        <w:t>«Risale-i Nur, bu Anadolu memleketine, be</w:t>
      </w:r>
      <w:r w:rsidRPr="00A90695">
        <w:softHyphen/>
        <w:t>lâ</w:t>
      </w:r>
      <w:r w:rsidRPr="00A90695">
        <w:softHyphen/>
        <w:t>la</w:t>
      </w:r>
      <w:r w:rsidRPr="00A90695">
        <w:softHyphen/>
        <w:t>rın def’ine ehem</w:t>
      </w:r>
      <w:r w:rsidR="0035769F">
        <w:softHyphen/>
      </w:r>
      <w:r w:rsidRPr="00A90695">
        <w:t>mi</w:t>
      </w:r>
      <w:r w:rsidRPr="00A90695">
        <w:softHyphen/>
        <w:t>yetli bir vesiledir. Sadaka nasıl be</w:t>
      </w:r>
      <w:r w:rsidRPr="00A90695">
        <w:softHyphen/>
        <w:t xml:space="preserve">lâyı def ediyor onun </w:t>
      </w:r>
      <w:r w:rsidRPr="00A90695">
        <w:rPr>
          <w:b/>
        </w:rPr>
        <w:t>inti</w:t>
      </w:r>
      <w:r w:rsidRPr="00A90695">
        <w:rPr>
          <w:b/>
        </w:rPr>
        <w:softHyphen/>
        <w:t>şarı ve okun</w:t>
      </w:r>
      <w:r w:rsidRPr="00A90695">
        <w:rPr>
          <w:b/>
        </w:rPr>
        <w:softHyphen/>
        <w:t>m</w:t>
      </w:r>
      <w:r w:rsidRPr="00A90695">
        <w:rPr>
          <w:b/>
        </w:rPr>
        <w:t>a</w:t>
      </w:r>
      <w:r w:rsidRPr="00A90695">
        <w:rPr>
          <w:b/>
        </w:rPr>
        <w:t>sı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"inti</w:instrText>
      </w:r>
      <w:r w:rsidRPr="00A90695">
        <w:rPr>
          <w:b/>
        </w:rPr>
        <w:softHyphen/>
        <w:instrText xml:space="preserve">ﬂar› ve okunmas›"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</w:t>
      </w:r>
      <w:r w:rsidRPr="00A90695">
        <w:t>küllî bir sadaka nev’inde semâvî ve arzî belâ</w:t>
      </w:r>
      <w:r w:rsidRPr="00A90695">
        <w:softHyphen/>
        <w:t>ların def’ine çok emâreler ve çok hâdiselerle tebeyyün etmiş. Hattâ Kur’ân’ın işaretiyle ta</w:t>
      </w:r>
      <w:r w:rsidRPr="00A90695">
        <w:softHyphen/>
        <w:t>hakkuk etmiş. Ve yazmasını ve intişarını men etmek zamanlarında dört defa zelzelele</w:t>
      </w:r>
      <w:r w:rsidRPr="00A90695">
        <w:softHyphen/>
        <w:t>rin ba</w:t>
      </w:r>
      <w:r w:rsidRPr="00A90695">
        <w:t>ş</w:t>
      </w:r>
      <w:r w:rsidRPr="00A90695">
        <w:t>laması ve inti</w:t>
      </w:r>
      <w:r w:rsidRPr="00A90695">
        <w:softHyphen/>
        <w:t>şa</w:t>
      </w:r>
      <w:r w:rsidRPr="00A90695">
        <w:softHyphen/>
        <w:t>rıyla durmaları ve Anadolu’da ekser okunması İkinci Harb-i Umumînin Anadolu’ya girmemesi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"‹kinci Harb-i Umumînin Anadolu’ya girmemesi" </w:instrText>
      </w:r>
      <w:r w:rsidRPr="00A90695">
        <w:rPr>
          <w:vanish/>
        </w:rPr>
        <w:fldChar w:fldCharType="end"/>
      </w:r>
      <w:r w:rsidRPr="00A90695">
        <w:t>ne bir vesile ol</w:t>
      </w:r>
      <w:r w:rsidRPr="00A90695">
        <w:softHyphen/>
        <w:t>duğu Sûre-i Ve’l-Asr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"Sûre-i Ve’l-Asr" </w:instrText>
      </w:r>
      <w:r w:rsidRPr="00A90695">
        <w:rPr>
          <w:vanish/>
        </w:rPr>
        <w:fldChar w:fldCharType="end"/>
      </w:r>
      <w:r w:rsidRPr="00A90695">
        <w:t xml:space="preserve"> işaret et</w:t>
      </w:r>
      <w:r w:rsidRPr="00A90695">
        <w:softHyphen/>
        <w:t>tiği, bu iki ay kuraklık zama</w:t>
      </w:r>
      <w:r w:rsidRPr="00A90695">
        <w:softHyphen/>
        <w:t>nında mahkeme</w:t>
      </w:r>
      <w:r w:rsidRPr="00A90695">
        <w:softHyphen/>
        <w:t>nin Risale-i Nur’un beraatine ve vatana menfaatli olduğuna dair k</w:t>
      </w:r>
      <w:r w:rsidRPr="00A90695">
        <w:t>a</w:t>
      </w:r>
      <w:r w:rsidRPr="00A90695">
        <w:t>ra</w:t>
      </w:r>
      <w:r w:rsidRPr="00A90695">
        <w:softHyphen/>
        <w:t>rını Mahkeme-i Temyiz tas</w:t>
      </w:r>
      <w:r w:rsidRPr="00A90695">
        <w:softHyphen/>
        <w:t xml:space="preserve">dik ederek </w:t>
      </w:r>
      <w:r w:rsidRPr="00A90695">
        <w:rPr>
          <w:b/>
        </w:rPr>
        <w:t>tam bir serbestiyetle Risale</w:t>
      </w:r>
      <w:r w:rsidRPr="00A90695">
        <w:rPr>
          <w:b/>
        </w:rPr>
        <w:noBreakHyphen/>
        <w:t>i Nur’un intişar ve okun</w:t>
      </w:r>
      <w:r w:rsidRPr="00A90695">
        <w:rPr>
          <w:b/>
        </w:rPr>
        <w:softHyphen/>
        <w:t>ması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</w:instrText>
      </w:r>
      <w:r w:rsidRPr="00A90695">
        <w:rPr>
          <w:b/>
        </w:rPr>
        <w:noBreakHyphen/>
        <w:instrText>i Nur’un intiﬂar ve okun</w:instrText>
      </w:r>
      <w:r w:rsidRPr="00A90695">
        <w:rPr>
          <w:b/>
        </w:rPr>
        <w:softHyphen/>
        <w:instrText xml:space="preserve">mas›" </w:instrText>
      </w:r>
      <w:r w:rsidRPr="00A90695">
        <w:rPr>
          <w:vanish/>
        </w:rPr>
        <w:fldChar w:fldCharType="end"/>
      </w:r>
      <w:r w:rsidRPr="00A90695">
        <w:rPr>
          <w:b/>
        </w:rPr>
        <w:t>nı</w:t>
      </w:r>
      <w:r w:rsidRPr="00A90695">
        <w:t xml:space="preserve"> beklerken, bütün bü</w:t>
      </w:r>
      <w:r w:rsidRPr="00A90695">
        <w:softHyphen/>
        <w:t>tün aksine olarak men edilmesi ve ma</w:t>
      </w:r>
      <w:r w:rsidRPr="00A90695">
        <w:t>h</w:t>
      </w:r>
      <w:r w:rsidRPr="00A90695">
        <w:t>kemedeki risalelerin sahip</w:t>
      </w:r>
      <w:r w:rsidRPr="00A90695">
        <w:softHyphen/>
        <w:t>lerine iade edilmemesi ve bizi de o cihetle k</w:t>
      </w:r>
      <w:r w:rsidRPr="00A90695">
        <w:t>o</w:t>
      </w:r>
      <w:r w:rsidRPr="00A90695">
        <w:t>nuşmaktan men et</w:t>
      </w:r>
      <w:r w:rsidRPr="00A90695">
        <w:softHyphen/>
        <w:t>me</w:t>
      </w:r>
      <w:r w:rsidRPr="00A90695">
        <w:softHyphen/>
        <w:t>leri cihetiyle, belâların def’ine vesile olan bu küllî sa</w:t>
      </w:r>
      <w:r w:rsidRPr="00A90695">
        <w:softHyphen/>
        <w:t>daka-i mâne</w:t>
      </w:r>
      <w:r w:rsidRPr="00A90695">
        <w:softHyphen/>
        <w:t>viye karşı çıkamadı, günahımız neticesi kuraklık baş</w:t>
      </w:r>
      <w:r w:rsidRPr="00A90695">
        <w:softHyphen/>
        <w:t xml:space="preserve">ladı.» </w:t>
      </w:r>
      <w:r w:rsidRPr="00A90695">
        <w:rPr>
          <w:sz w:val="20"/>
        </w:rPr>
        <w:t>(Emirdağ Lâhikası-I sh: 33)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16-</w:t>
      </w:r>
      <w:r w:rsidRPr="00A90695">
        <w:t xml:space="preserve"> «Sizin bu defa neş’eli, güzel mektuplarınız, Risale</w:t>
      </w:r>
      <w:r w:rsidRPr="00A90695">
        <w:noBreakHyphen/>
        <w:t xml:space="preserve">i Nur’un serbestiyeti ve </w:t>
      </w:r>
      <w:r w:rsidRPr="00A90695">
        <w:rPr>
          <w:b/>
        </w:rPr>
        <w:t>matbaa kapısıyla in</w:t>
      </w:r>
      <w:r w:rsidRPr="00A90695">
        <w:rPr>
          <w:b/>
        </w:rPr>
        <w:softHyphen/>
        <w:t>tişarı hakkında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"matbaa kap›s›yla in</w:instrText>
      </w:r>
      <w:r w:rsidRPr="00A90695">
        <w:rPr>
          <w:b/>
        </w:rPr>
        <w:softHyphen/>
        <w:instrText xml:space="preserve">tiﬂar› hakk›nda"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beni çok mesrur ey</w:t>
      </w:r>
      <w:r w:rsidRPr="00A90695">
        <w:rPr>
          <w:b/>
        </w:rPr>
        <w:softHyphen/>
        <w:t>ledi ve kah</w:t>
      </w:r>
      <w:r w:rsidRPr="00A90695">
        <w:rPr>
          <w:b/>
        </w:rPr>
        <w:softHyphen/>
        <w:t xml:space="preserve">raman Tahirî’nin </w:t>
      </w:r>
      <w:r w:rsidRPr="00A90695">
        <w:t>yine bu ehemmiyetli işte çalışması için b</w:t>
      </w:r>
      <w:r w:rsidRPr="00A90695">
        <w:t>u</w:t>
      </w:r>
      <w:r w:rsidRPr="00A90695">
        <w:softHyphen/>
        <w:t>raya gelmesi, beni şiddetle dün</w:t>
      </w:r>
      <w:r w:rsidRPr="00A90695">
        <w:softHyphen/>
        <w:t>yaya bakmaya sevk etti. Kalben dedim: Madem kardeşlerim bu de</w:t>
      </w:r>
      <w:r w:rsidRPr="00A90695">
        <w:softHyphen/>
        <w:t xml:space="preserve">rece istiyorlar, </w:t>
      </w:r>
      <w:r w:rsidRPr="00A90695">
        <w:lastRenderedPageBreak/>
        <w:t>çaresini arayaca</w:t>
      </w:r>
      <w:r w:rsidRPr="00A90695">
        <w:softHyphen/>
        <w:t xml:space="preserve">ğız.» </w:t>
      </w:r>
      <w:r w:rsidRPr="00A90695">
        <w:rPr>
          <w:sz w:val="20"/>
        </w:rPr>
        <w:t>(Emirdağ L</w:t>
      </w:r>
      <w:r w:rsidRPr="00A90695">
        <w:rPr>
          <w:sz w:val="20"/>
        </w:rPr>
        <w:t>â</w:t>
      </w:r>
      <w:r w:rsidRPr="00A90695">
        <w:rPr>
          <w:sz w:val="20"/>
        </w:rPr>
        <w:softHyphen/>
        <w:t>hikası-I sh: 82)</w:t>
      </w:r>
    </w:p>
    <w:p w:rsidR="008E0FBB" w:rsidRPr="00A90695" w:rsidRDefault="008E0FBB" w:rsidP="00E45542">
      <w:pPr>
        <w:pStyle w:val="metinst"/>
        <w:widowControl w:val="0"/>
      </w:pPr>
      <w:r w:rsidRPr="00A90695">
        <w:t>Neşir ve intişar</w:t>
      </w:r>
      <w:r w:rsidRPr="00A90695">
        <w:rPr>
          <w:vanish/>
        </w:rPr>
        <w:t>;</w:t>
      </w:r>
      <w:r w:rsidRPr="00A90695">
        <w:t>, yani muhtaçlara ulaştırılması hizme</w:t>
      </w:r>
      <w:r w:rsidRPr="00A90695">
        <w:softHyphen/>
        <w:t>tinin ehe</w:t>
      </w:r>
      <w:r w:rsidRPr="00A90695">
        <w:t>m</w:t>
      </w:r>
      <w:r w:rsidRPr="00A90695">
        <w:t>miyeti:</w:t>
      </w:r>
    </w:p>
    <w:p w:rsidR="008E0FBB" w:rsidRPr="00A90695" w:rsidRDefault="008E0FBB" w:rsidP="00354FDA">
      <w:pPr>
        <w:pStyle w:val="risaleChar"/>
        <w:widowControl w:val="0"/>
        <w:spacing w:before="120" w:line="192" w:lineRule="auto"/>
      </w:pPr>
      <w:r w:rsidRPr="00A90695">
        <w:rPr>
          <w:b/>
        </w:rPr>
        <w:t>17-</w:t>
      </w:r>
      <w:r w:rsidRPr="00A90695">
        <w:t xml:space="preserve">                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45"/>
      </w:r>
      <w:r w:rsidR="00236C0B" w:rsidRPr="00236C0B">
        <w:rPr>
          <w:rStyle w:val="DipnotBavurusu"/>
        </w:rPr>
        <w:t>)</w:t>
      </w:r>
      <w:r w:rsidRPr="00A90695">
        <w:t xml:space="preserve"> </w:t>
      </w:r>
      <w:r w:rsidRPr="00A90695">
        <w:rPr>
          <w:rFonts w:ascii="Arial" w:hAnsi="Arial"/>
        </w:rPr>
        <w:t xml:space="preserve"> </w:t>
      </w:r>
      <w:r w:rsidRPr="00A90695">
        <w:rPr>
          <w:rFonts w:ascii="Nur Fontu" w:hAnsi="Nur Fontu"/>
          <w:sz w:val="56"/>
        </w:rPr>
        <w:t>¬š!«G«ZÇL7!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¬š@«8¬G¬"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¬š@«W«V­Q²7!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­(!«G¬8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­–«+x­&lt;</w:t>
      </w:r>
    </w:p>
    <w:p w:rsidR="008E0FBB" w:rsidRPr="00A90695" w:rsidRDefault="00236C0B" w:rsidP="00354FDA">
      <w:pPr>
        <w:pStyle w:val="risaleChar"/>
        <w:widowControl w:val="0"/>
        <w:spacing w:before="0" w:line="192" w:lineRule="auto"/>
        <w:ind w:firstLine="0"/>
        <w:jc w:val="center"/>
        <w:rPr>
          <w:rFonts w:ascii="Arial" w:hAnsi="Arial"/>
        </w:rPr>
      </w:pPr>
      <w:r w:rsidRPr="00236C0B">
        <w:rPr>
          <w:rStyle w:val="DipnotBavurusu"/>
        </w:rPr>
        <w:footnoteReference w:id="46"/>
      </w:r>
      <w:r w:rsidRPr="00236C0B">
        <w:rPr>
          <w:rStyle w:val="DipnotBavurusu"/>
        </w:rPr>
        <w:t>)</w:t>
      </w:r>
      <w:r w:rsidR="008E0FBB" w:rsidRPr="00A90695">
        <w:t xml:space="preserve"> </w:t>
      </w:r>
      <w:r w:rsidR="008E0FBB" w:rsidRPr="00A90695">
        <w:rPr>
          <w:rFonts w:ascii="Arial" w:hAnsi="Arial"/>
        </w:rPr>
        <w:t xml:space="preserve"> </w:t>
      </w:r>
      <w:r w:rsidR="008E0FBB" w:rsidRPr="00A90695">
        <w:rPr>
          <w:rFonts w:ascii="Nur Fontu" w:hAnsi="Nur Fontu"/>
          <w:sz w:val="56"/>
        </w:rPr>
        <w:t>¯G[¬Z«-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¬?«@¬8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­h²%«!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­y«V«4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]¬BÅ8­!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¬(@«,«4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«G²X¬2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]¬BÅX­,¬"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«tÅ,«W«#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²w«8</w:t>
      </w:r>
    </w:p>
    <w:p w:rsidR="008E0FBB" w:rsidRPr="00A90695" w:rsidRDefault="008E0FBB" w:rsidP="00354FDA">
      <w:pPr>
        <w:pStyle w:val="risaleChar"/>
        <w:widowControl w:val="0"/>
        <w:spacing w:before="120"/>
      </w:pPr>
      <w:r w:rsidRPr="00A90695">
        <w:t xml:space="preserve">«Bu iki hadis-i şeriften alınan bir ilhamla, </w:t>
      </w:r>
      <w:r w:rsidRPr="00A90695">
        <w:rPr>
          <w:b/>
        </w:rPr>
        <w:t>Risale</w:t>
      </w:r>
      <w:r w:rsidRPr="00A90695">
        <w:rPr>
          <w:b/>
        </w:rPr>
        <w:noBreakHyphen/>
        <w:t>i Nur’u yazmanın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</w:instrText>
      </w:r>
      <w:r w:rsidRPr="00A90695">
        <w:rPr>
          <w:b/>
        </w:rPr>
        <w:noBreakHyphen/>
        <w:instrText xml:space="preserve">i Nur’u yazman›n"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dünyevî ve uhrevî pek çok faydaların</w:t>
      </w:r>
      <w:r w:rsidRPr="00A90695">
        <w:rPr>
          <w:b/>
        </w:rPr>
        <w:softHyphen/>
        <w:t>dan,</w:t>
      </w:r>
      <w:r w:rsidRPr="00A90695">
        <w:t xml:space="preserve"> Risale-i Nur’da beyan edilen ve şakird</w:t>
      </w:r>
      <w:r w:rsidRPr="00A90695">
        <w:softHyphen/>
        <w:t>lerinin tecrübe</w:t>
      </w:r>
      <w:r w:rsidRPr="00A90695">
        <w:softHyphen/>
        <w:t>leriyle tasdik edilen yalnız birkaç tane</w:t>
      </w:r>
      <w:r w:rsidRPr="00A90695">
        <w:softHyphen/>
        <w:t xml:space="preserve">sini beyan </w:t>
      </w:r>
      <w:r w:rsidRPr="00A90695">
        <w:t>e</w:t>
      </w:r>
      <w:r w:rsidRPr="00A90695">
        <w:t>diyoruz.</w:t>
      </w:r>
    </w:p>
    <w:p w:rsidR="008E0FBB" w:rsidRPr="0034247B" w:rsidRDefault="008E0FBB" w:rsidP="00E45542">
      <w:pPr>
        <w:pStyle w:val="risaleChar"/>
        <w:widowControl w:val="0"/>
        <w:rPr>
          <w:b/>
          <w:sz w:val="22"/>
          <w:szCs w:val="22"/>
        </w:rPr>
      </w:pPr>
      <w:r w:rsidRPr="0034247B">
        <w:rPr>
          <w:b/>
          <w:sz w:val="22"/>
          <w:szCs w:val="22"/>
        </w:rPr>
        <w:t>BEŞ TÜRLÜ İBADET</w:t>
      </w:r>
      <w:r w:rsidRPr="0034247B">
        <w:rPr>
          <w:b/>
          <w:vanish/>
          <w:sz w:val="22"/>
          <w:szCs w:val="22"/>
        </w:rPr>
        <w:fldChar w:fldCharType="begin"/>
      </w:r>
      <w:r w:rsidRPr="0034247B">
        <w:rPr>
          <w:b/>
          <w:vanish/>
          <w:sz w:val="22"/>
          <w:szCs w:val="22"/>
        </w:rPr>
        <w:instrText xml:space="preserve"> XE </w:instrText>
      </w:r>
      <w:r w:rsidRPr="0034247B">
        <w:rPr>
          <w:b/>
          <w:sz w:val="22"/>
          <w:szCs w:val="22"/>
        </w:rPr>
        <w:instrText xml:space="preserve"> "BEﬁ TÜRLÜ ‹BADET" </w:instrText>
      </w:r>
      <w:r w:rsidRPr="0034247B">
        <w:rPr>
          <w:b/>
          <w:vanish/>
          <w:sz w:val="22"/>
          <w:szCs w:val="22"/>
        </w:rPr>
        <w:fldChar w:fldCharType="end"/>
      </w:r>
      <w:r w:rsidRPr="0034247B">
        <w:rPr>
          <w:b/>
          <w:sz w:val="22"/>
          <w:szCs w:val="22"/>
        </w:rPr>
        <w:t>:</w:t>
      </w:r>
    </w:p>
    <w:p w:rsidR="008E0FBB" w:rsidRPr="00A90695" w:rsidRDefault="008E0FBB" w:rsidP="00E45542">
      <w:pPr>
        <w:pStyle w:val="risaleChar"/>
        <w:widowControl w:val="0"/>
      </w:pPr>
      <w:r w:rsidRPr="0023423D">
        <w:rPr>
          <w:sz w:val="20"/>
          <w:szCs w:val="20"/>
        </w:rPr>
        <w:t>1.</w:t>
      </w:r>
      <w:r w:rsidRPr="00A90695">
        <w:t xml:space="preserve"> En mühim bir mücahede olan ehl-i dalâlete karşı </w:t>
      </w:r>
      <w:r w:rsidRPr="00A90695">
        <w:rPr>
          <w:b/>
        </w:rPr>
        <w:t>mânen mücahede</w:t>
      </w:r>
      <w:r w:rsidRPr="00A90695">
        <w:t xml:space="preserve"> etmektir.</w:t>
      </w:r>
    </w:p>
    <w:p w:rsidR="008E0FBB" w:rsidRPr="00A90695" w:rsidRDefault="008E0FBB" w:rsidP="00E45542">
      <w:pPr>
        <w:pStyle w:val="risaleChar"/>
        <w:widowControl w:val="0"/>
      </w:pPr>
      <w:r w:rsidRPr="0023423D">
        <w:rPr>
          <w:sz w:val="20"/>
          <w:szCs w:val="20"/>
        </w:rPr>
        <w:t>2.</w:t>
      </w:r>
      <w:r w:rsidRPr="00A90695">
        <w:t xml:space="preserve"> Üstadına </w:t>
      </w:r>
      <w:r w:rsidRPr="00A90695">
        <w:rPr>
          <w:b/>
        </w:rPr>
        <w:t>neşr-i hakikat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"neﬂr-i hakikat"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</w:t>
      </w:r>
      <w:r w:rsidRPr="00A90695">
        <w:t>cihetinde yardım su</w:t>
      </w:r>
      <w:r w:rsidRPr="00A90695">
        <w:softHyphen/>
        <w:t>retiyle hiz</w:t>
      </w:r>
      <w:r w:rsidRPr="00A90695">
        <w:softHyphen/>
        <w:t>met etme</w:t>
      </w:r>
      <w:r w:rsidRPr="00A90695">
        <w:t>k</w:t>
      </w:r>
      <w:r w:rsidR="0035769F">
        <w:softHyphen/>
      </w:r>
      <w:r w:rsidRPr="00A90695">
        <w:t>tir.</w:t>
      </w:r>
    </w:p>
    <w:p w:rsidR="008E0FBB" w:rsidRPr="00A90695" w:rsidRDefault="008E0FBB" w:rsidP="00E45542">
      <w:pPr>
        <w:pStyle w:val="risaleChar"/>
        <w:widowControl w:val="0"/>
      </w:pPr>
      <w:r w:rsidRPr="0023423D">
        <w:rPr>
          <w:sz w:val="20"/>
          <w:szCs w:val="20"/>
        </w:rPr>
        <w:t>3.</w:t>
      </w:r>
      <w:r w:rsidRPr="00A90695">
        <w:t xml:space="preserve"> Müslümanlara </w:t>
      </w:r>
      <w:r w:rsidRPr="00A90695">
        <w:rPr>
          <w:b/>
        </w:rPr>
        <w:t>iman cihetinde hizmet</w:t>
      </w:r>
      <w:r w:rsidRPr="00A90695">
        <w:t xml:space="preserve"> et</w:t>
      </w:r>
      <w:r w:rsidRPr="00A90695">
        <w:softHyphen/>
        <w:t>mek</w:t>
      </w:r>
      <w:r w:rsidRPr="00A90695">
        <w:softHyphen/>
        <w:t>tir.</w:t>
      </w:r>
    </w:p>
    <w:p w:rsidR="008E0FBB" w:rsidRPr="00A90695" w:rsidRDefault="008E0FBB" w:rsidP="00354FDA">
      <w:pPr>
        <w:pStyle w:val="risaleChar"/>
        <w:widowControl w:val="0"/>
        <w:spacing w:before="120"/>
      </w:pPr>
      <w:r w:rsidRPr="0023423D">
        <w:rPr>
          <w:sz w:val="20"/>
          <w:szCs w:val="20"/>
        </w:rPr>
        <w:t>4.</w:t>
      </w:r>
      <w:r w:rsidRPr="00A90695">
        <w:t xml:space="preserve"> Kalemle </w:t>
      </w:r>
      <w:r w:rsidRPr="00A90695">
        <w:rPr>
          <w:b/>
        </w:rPr>
        <w:t>ilmi tahsil</w:t>
      </w:r>
      <w:r w:rsidRPr="00A90695">
        <w:t xml:space="preserve"> etmektir.</w:t>
      </w:r>
    </w:p>
    <w:p w:rsidR="008E0FBB" w:rsidRPr="00A90695" w:rsidRDefault="008E0FBB" w:rsidP="00354FDA">
      <w:pPr>
        <w:pStyle w:val="risaleChar"/>
        <w:widowControl w:val="0"/>
        <w:spacing w:before="120"/>
      </w:pPr>
      <w:r w:rsidRPr="0023423D">
        <w:rPr>
          <w:sz w:val="20"/>
          <w:szCs w:val="20"/>
        </w:rPr>
        <w:t>5.</w:t>
      </w:r>
      <w:r w:rsidRPr="00A90695">
        <w:t xml:space="preserve"> Bazan bir saati bir sene ibadet hükmüne geçen, </w:t>
      </w:r>
      <w:r w:rsidRPr="00A90695">
        <w:rPr>
          <w:b/>
        </w:rPr>
        <w:t>te</w:t>
      </w:r>
      <w:r w:rsidRPr="00A90695">
        <w:rPr>
          <w:b/>
        </w:rPr>
        <w:softHyphen/>
        <w:t>fekkürî olan bir ibadeti yapmaktır.</w:t>
      </w:r>
      <w:r w:rsidRPr="00A90695">
        <w:t xml:space="preserve">» </w:t>
      </w:r>
      <w:r w:rsidRPr="00A90695">
        <w:rPr>
          <w:sz w:val="20"/>
        </w:rPr>
        <w:t>(Emirdağ Lâhikası-I sh: 190)</w:t>
      </w:r>
    </w:p>
    <w:p w:rsidR="008E0FBB" w:rsidRPr="00A90695" w:rsidRDefault="008E0FBB" w:rsidP="00354FDA">
      <w:pPr>
        <w:pStyle w:val="risaleChar"/>
        <w:widowControl w:val="0"/>
        <w:spacing w:before="120"/>
      </w:pPr>
      <w:r w:rsidRPr="00A90695">
        <w:rPr>
          <w:b/>
        </w:rPr>
        <w:t>18-</w:t>
      </w:r>
      <w:r w:rsidRPr="00A90695">
        <w:t xml:space="preserve"> «</w:t>
      </w:r>
      <w:r w:rsidRPr="00A90695">
        <w:rPr>
          <w:b/>
        </w:rPr>
        <w:t>Talebeliğin hassası ve şartı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"Talebeli¤in hassas› ve ﬂart›"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şudur ki: </w:t>
      </w:r>
      <w:r w:rsidRPr="00A90695">
        <w:t>Sözleri kendi malı ve t</w:t>
      </w:r>
      <w:r w:rsidRPr="00A90695">
        <w:t>e</w:t>
      </w:r>
      <w:r w:rsidR="0035769F">
        <w:softHyphen/>
      </w:r>
      <w:r w:rsidRPr="00A90695">
        <w:t xml:space="preserve">lifi gibi hissedip sahip çıksın ve </w:t>
      </w:r>
      <w:r w:rsidRPr="00A90695">
        <w:rPr>
          <w:b/>
        </w:rPr>
        <w:t>en mühim vazife-i hayatiyesini</w:t>
      </w:r>
      <w:r w:rsidRPr="00A90695">
        <w:t xml:space="preserve"> onun neşir ve hiz</w:t>
      </w:r>
      <w:r w:rsidRPr="00A90695">
        <w:softHyphen/>
        <w:t>meti bilsin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"neﬂir ve hiz</w:instrText>
      </w:r>
      <w:r w:rsidRPr="00A90695">
        <w:softHyphen/>
        <w:instrText xml:space="preserve">meti bilsin" </w:instrText>
      </w:r>
      <w:r w:rsidRPr="00A90695">
        <w:rPr>
          <w:vanish/>
        </w:rPr>
        <w:fldChar w:fldCharType="end"/>
      </w:r>
      <w:r w:rsidRPr="00A90695">
        <w:t xml:space="preserve">.» </w:t>
      </w:r>
      <w:r w:rsidRPr="00A90695">
        <w:rPr>
          <w:sz w:val="20"/>
        </w:rPr>
        <w:t>(Mektubat sh: 344)</w:t>
      </w:r>
    </w:p>
    <w:p w:rsidR="008E0FBB" w:rsidRPr="00A90695" w:rsidRDefault="008E0FBB" w:rsidP="00354FDA">
      <w:pPr>
        <w:pStyle w:val="risaleChar"/>
        <w:widowControl w:val="0"/>
        <w:spacing w:before="120"/>
      </w:pPr>
      <w:r w:rsidRPr="00A90695">
        <w:rPr>
          <w:b/>
        </w:rPr>
        <w:t>19-</w:t>
      </w:r>
      <w:r w:rsidRPr="00A90695">
        <w:t xml:space="preserve"> «</w:t>
      </w:r>
      <w:r w:rsidRPr="00A90695">
        <w:rPr>
          <w:b/>
        </w:rPr>
        <w:t>Talebeliğin hassası şudur ki:</w:t>
      </w:r>
      <w:r w:rsidRPr="00A90695">
        <w:t xml:space="preserve"> Yazılan Sözlere kendi malı gibi sahip olmalıdır. Kendisi telif et</w:t>
      </w:r>
      <w:r w:rsidRPr="00A90695">
        <w:softHyphen/>
        <w:t>miş ve yaz</w:t>
      </w:r>
      <w:r w:rsidRPr="00A90695">
        <w:softHyphen/>
        <w:t xml:space="preserve">mış nazarıyla </w:t>
      </w:r>
      <w:r w:rsidRPr="00A90695">
        <w:rPr>
          <w:b/>
        </w:rPr>
        <w:t>bakıp neşrine ve ehil olan</w:t>
      </w:r>
      <w:r w:rsidRPr="00A90695">
        <w:rPr>
          <w:b/>
        </w:rPr>
        <w:softHyphen/>
        <w:t>lara iblâğına ça</w:t>
      </w:r>
      <w:r w:rsidRPr="00A90695">
        <w:rPr>
          <w:b/>
        </w:rPr>
        <w:softHyphen/>
        <w:t>lışmak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"neﬂrine ve ehil olan</w:instrText>
      </w:r>
      <w:r w:rsidRPr="00A90695">
        <w:rPr>
          <w:b/>
        </w:rPr>
        <w:softHyphen/>
        <w:instrText>lara iblâ¤›na ça</w:instrText>
      </w:r>
      <w:r w:rsidRPr="00A90695">
        <w:rPr>
          <w:b/>
        </w:rPr>
        <w:softHyphen/>
        <w:instrText xml:space="preserve">l›ﬂmak"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tır.</w:t>
      </w:r>
      <w:r w:rsidRPr="00A90695">
        <w:t xml:space="preserve"> Mâşaallah, hattın güzel</w:t>
      </w:r>
      <w:r w:rsidRPr="00A90695">
        <w:softHyphen/>
        <w:t>dir. Vakit b</w:t>
      </w:r>
      <w:r w:rsidRPr="00A90695">
        <w:t>u</w:t>
      </w:r>
      <w:r w:rsidRPr="00A90695">
        <w:t>lur</w:t>
      </w:r>
      <w:r w:rsidRPr="00A90695">
        <w:softHyphen/>
        <w:t xml:space="preserve">san bir kısmını yazın. Bir kısmını </w:t>
      </w:r>
      <w:r w:rsidRPr="00A90695">
        <w:rPr>
          <w:b/>
        </w:rPr>
        <w:t xml:space="preserve">Hüsrev </w:t>
      </w:r>
      <w:r w:rsidRPr="00A90695">
        <w:t>gibi ciddî talebeler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"Hüsrev gibi ciddî talebeler" </w:instrText>
      </w:r>
      <w:r w:rsidRPr="00A90695">
        <w:rPr>
          <w:vanish/>
        </w:rPr>
        <w:fldChar w:fldCharType="end"/>
      </w:r>
      <w:r w:rsidRPr="00A90695">
        <w:t xml:space="preserve"> yazar on</w:t>
      </w:r>
      <w:r w:rsidRPr="00A90695">
        <w:softHyphen/>
        <w:t>lardan bilâhare alır, yazarsınız ve onlarla teşrik-i mesai edersiniz. Altı sene</w:t>
      </w:r>
      <w:r w:rsidRPr="00A90695">
        <w:softHyphen/>
        <w:t>dir Ispa</w:t>
      </w:r>
      <w:r w:rsidRPr="00A90695">
        <w:t>r</w:t>
      </w:r>
      <w:r w:rsidRPr="00A90695">
        <w:t>ta’da ciddî talebeler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"Isparta’da ciddî talebeler" </w:instrText>
      </w:r>
      <w:r w:rsidRPr="00A90695">
        <w:rPr>
          <w:vanish/>
        </w:rPr>
        <w:fldChar w:fldCharType="end"/>
      </w:r>
      <w:r w:rsidRPr="00A90695">
        <w:t>in çıkma</w:t>
      </w:r>
      <w:r w:rsidRPr="00A90695">
        <w:softHyphen/>
        <w:t>sına muntazır</w:t>
      </w:r>
      <w:r w:rsidRPr="00A90695">
        <w:softHyphen/>
        <w:t>dım, bekliyordum. El-minnetü lillâh, şimdi sizinle bera</w:t>
      </w:r>
      <w:r w:rsidRPr="00A90695">
        <w:softHyphen/>
        <w:t>ber birkaç tane çıkmaya baş</w:t>
      </w:r>
      <w:r w:rsidRPr="00A90695">
        <w:softHyphen/>
        <w:t xml:space="preserve">ladı. Çünkü </w:t>
      </w:r>
      <w:r w:rsidRPr="00A90695">
        <w:rPr>
          <w:b/>
        </w:rPr>
        <w:t>bir talebe, yüz dosta müreccahtır.</w:t>
      </w:r>
      <w:r w:rsidRPr="00A90695">
        <w:t xml:space="preserve"> Sözler namın</w:t>
      </w:r>
      <w:r w:rsidRPr="00A90695">
        <w:softHyphen/>
        <w:t>daki envâr-ı Kur’âniye ise, en mühim ibadet olan ibadet-i tefekkü</w:t>
      </w:r>
      <w:r w:rsidRPr="00A90695">
        <w:softHyphen/>
        <w:t xml:space="preserve">riye nev’indendir. </w:t>
      </w:r>
      <w:r w:rsidRPr="00A90695">
        <w:rPr>
          <w:b/>
        </w:rPr>
        <w:t>Şu zamanda en mühim vazife, imana hiz</w:t>
      </w:r>
      <w:r w:rsidRPr="00A90695">
        <w:rPr>
          <w:b/>
        </w:rPr>
        <w:softHyphen/>
        <w:t>mettir.</w:t>
      </w:r>
      <w:r w:rsidRPr="00A90695">
        <w:t xml:space="preserve"> İman saâdet-i ebediyenin anahtarı</w:t>
      </w:r>
      <w:r w:rsidRPr="00A90695">
        <w:softHyphen/>
        <w:t xml:space="preserve">dır.» </w:t>
      </w:r>
      <w:r w:rsidRPr="00A90695">
        <w:rPr>
          <w:sz w:val="20"/>
        </w:rPr>
        <w:t>(Barla Lâh</w:t>
      </w:r>
      <w:r w:rsidRPr="00A90695">
        <w:rPr>
          <w:sz w:val="20"/>
        </w:rPr>
        <w:t>i</w:t>
      </w:r>
      <w:r w:rsidRPr="00A90695">
        <w:rPr>
          <w:sz w:val="20"/>
        </w:rPr>
        <w:t>kası sh: 328)</w:t>
      </w:r>
    </w:p>
    <w:p w:rsidR="008E0FBB" w:rsidRPr="00A90695" w:rsidRDefault="008E0FBB" w:rsidP="00354FDA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20-</w:t>
      </w:r>
      <w:r w:rsidRPr="00A90695">
        <w:t xml:space="preserve"> «Sizin vazifeniz devam ediyor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"azifeniz devam ediyor" </w:instrText>
      </w:r>
      <w:r w:rsidRPr="00A90695">
        <w:rPr>
          <w:vanish/>
        </w:rPr>
        <w:fldChar w:fldCharType="end"/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"v.i.azifeniz devam ediyor" </w:instrText>
      </w:r>
      <w:r w:rsidRPr="00A90695">
        <w:rPr>
          <w:vanish/>
        </w:rPr>
        <w:fldChar w:fldCharType="end"/>
      </w:r>
      <w:r w:rsidRPr="00A90695">
        <w:rPr>
          <w:vanish/>
        </w:rPr>
        <w:t>;</w:t>
      </w:r>
      <w:r w:rsidRPr="00A90695">
        <w:t xml:space="preserve">. Ve inşaallah </w:t>
      </w:r>
      <w:r w:rsidRPr="00A90695">
        <w:rPr>
          <w:b/>
        </w:rPr>
        <w:t>vazi</w:t>
      </w:r>
      <w:r w:rsidRPr="00A90695">
        <w:rPr>
          <w:b/>
        </w:rPr>
        <w:softHyphen/>
        <w:t>feniz şerh ve izahla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"vazi</w:instrText>
      </w:r>
      <w:r w:rsidRPr="00A90695">
        <w:rPr>
          <w:b/>
        </w:rPr>
        <w:softHyphen/>
        <w:instrText xml:space="preserve">feniz ﬂerh ve izahla"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tekmil ve tahşiye ile ve neşir ve tâlimle,</w:t>
      </w:r>
      <w:r w:rsidRPr="00A90695">
        <w:t xml:space="preserve"> be</w:t>
      </w:r>
      <w:r w:rsidRPr="00A90695">
        <w:t>l</w:t>
      </w:r>
      <w:r w:rsidRPr="00A90695">
        <w:t>ki Yirmi Beşinci ve Otuz İkinci Mektupları telif ve Dokuzuncu Şuânın Dokuz Makamını tek</w:t>
      </w:r>
      <w:r w:rsidRPr="00A90695">
        <w:softHyphen/>
        <w:t xml:space="preserve">mille ve </w:t>
      </w:r>
      <w:r w:rsidRPr="00A90695">
        <w:rPr>
          <w:b/>
        </w:rPr>
        <w:t>Risale-i Nur’u tanzim ve tertip ve tefsir ve tashihle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"Risale-i Nur’u tanzim ve tertip ve tefsir ve tashihle"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de</w:t>
      </w:r>
      <w:r w:rsidRPr="00A90695">
        <w:rPr>
          <w:b/>
        </w:rPr>
        <w:softHyphen/>
        <w:t xml:space="preserve">vam </w:t>
      </w:r>
      <w:r w:rsidRPr="00A90695">
        <w:rPr>
          <w:b/>
        </w:rPr>
        <w:t>e</w:t>
      </w:r>
      <w:r w:rsidRPr="00A90695">
        <w:rPr>
          <w:b/>
        </w:rPr>
        <w:t>de</w:t>
      </w:r>
      <w:r w:rsidRPr="00A90695">
        <w:rPr>
          <w:b/>
        </w:rPr>
        <w:softHyphen/>
        <w:t>cek</w:t>
      </w:r>
      <w:r w:rsidRPr="00A90695">
        <w:t xml:space="preserve">.» </w:t>
      </w:r>
      <w:r w:rsidRPr="00A90695">
        <w:rPr>
          <w:sz w:val="20"/>
        </w:rPr>
        <w:t>Kastamonu Lâhikası sh: 56)</w:t>
      </w:r>
    </w:p>
    <w:p w:rsidR="008E0FBB" w:rsidRPr="00A90695" w:rsidRDefault="008E0FBB" w:rsidP="00354FDA">
      <w:pPr>
        <w:pStyle w:val="metinst"/>
        <w:widowControl w:val="0"/>
        <w:spacing w:before="120"/>
      </w:pPr>
      <w:r w:rsidRPr="00A90695">
        <w:t>Bu parçada geçen (şerh ve izah) vazifesi, Kastamonu Lâhikasının 56. sahi</w:t>
      </w:r>
      <w:r w:rsidRPr="00A90695">
        <w:softHyphen/>
        <w:t>fesinde verilen izahata göre, Risale-i Nur Külliyatından bir mevzu ile alâkalı par</w:t>
      </w:r>
      <w:r w:rsidRPr="00A90695">
        <w:softHyphen/>
        <w:t>çaları topla</w:t>
      </w:r>
      <w:r w:rsidRPr="00A90695">
        <w:softHyphen/>
      </w:r>
      <w:r w:rsidRPr="00A90695">
        <w:lastRenderedPageBreak/>
        <w:t>makla yapılır, eski ve şahsî maluma</w:t>
      </w:r>
      <w:r w:rsidRPr="00A90695">
        <w:t>t</w:t>
      </w:r>
      <w:r w:rsidRPr="00A90695">
        <w:t>la değil. (Bakınız: Sözler sh: 772)</w:t>
      </w:r>
    </w:p>
    <w:p w:rsidR="008E0FBB" w:rsidRPr="00A90695" w:rsidRDefault="008E0FBB" w:rsidP="00354FDA">
      <w:pPr>
        <w:pStyle w:val="metinst"/>
        <w:widowControl w:val="0"/>
        <w:spacing w:before="120"/>
      </w:pPr>
      <w:r w:rsidRPr="00A90695">
        <w:t>Maişet zorlukları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"Maiﬂet zorluklar›" </w:instrText>
      </w:r>
      <w:r w:rsidRPr="00A90695">
        <w:rPr>
          <w:vanish/>
        </w:rPr>
        <w:fldChar w:fldCharType="end"/>
      </w:r>
      <w:r w:rsidRPr="00A90695">
        <w:t xml:space="preserve"> içinde de, neşir hizmetini bı</w:t>
      </w:r>
      <w:r w:rsidRPr="00A90695">
        <w:softHyphen/>
        <w:t>rak</w:t>
      </w:r>
      <w:r w:rsidRPr="00A90695">
        <w:softHyphen/>
        <w:t>ma</w:t>
      </w:r>
      <w:r w:rsidRPr="00A90695">
        <w:softHyphen/>
        <w:t>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"neﬂir hizmetini b›</w:instrText>
      </w:r>
      <w:r w:rsidRPr="00A90695">
        <w:softHyphen/>
        <w:instrText>rak</w:instrText>
      </w:r>
      <w:r w:rsidRPr="00A90695">
        <w:softHyphen/>
        <w:instrText>ma</w:instrText>
      </w:r>
      <w:r w:rsidRPr="00A90695">
        <w:softHyphen/>
        <w:instrText xml:space="preserve">mak"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354FDA">
      <w:pPr>
        <w:pStyle w:val="risaleChar"/>
        <w:widowControl w:val="0"/>
        <w:spacing w:before="120"/>
      </w:pPr>
      <w:r w:rsidRPr="00A90695">
        <w:rPr>
          <w:b/>
        </w:rPr>
        <w:t>21-</w:t>
      </w:r>
      <w:r w:rsidRPr="00A90695">
        <w:t xml:space="preserve"> «İhtikâr neticesinde, hayat ve yaşama hissi, hissi</w:t>
      </w:r>
      <w:r w:rsidRPr="00A90695">
        <w:softHyphen/>
        <w:t>yat-ı di</w:t>
      </w:r>
      <w:r w:rsidRPr="00A90695">
        <w:softHyphen/>
        <w:t>niyeye ga</w:t>
      </w:r>
      <w:r w:rsidRPr="00A90695">
        <w:softHyphen/>
        <w:t>lebe çalıp, ekser nâs midesini, ma</w:t>
      </w:r>
      <w:r w:rsidRPr="00A90695">
        <w:softHyphen/>
        <w:t>işetini daima düşünü</w:t>
      </w:r>
      <w:r w:rsidRPr="00A90695">
        <w:softHyphen/>
        <w:t>yor. Hattâ ekser f</w:t>
      </w:r>
      <w:r w:rsidRPr="00A90695">
        <w:t>u</w:t>
      </w:r>
      <w:r w:rsidRPr="00A90695">
        <w:softHyphen/>
        <w:t>kara kısmından olan Risale-i Nur talebeleri, bu musibete karşı çabala</w:t>
      </w:r>
      <w:r w:rsidRPr="00A90695">
        <w:softHyphen/>
        <w:t>mak mec</w:t>
      </w:r>
      <w:r w:rsidRPr="00A90695">
        <w:softHyphen/>
        <w:t xml:space="preserve">buriyetiyle </w:t>
      </w:r>
      <w:r w:rsidRPr="00A90695">
        <w:rPr>
          <w:b/>
        </w:rPr>
        <w:t>hakiki ve en mühim vazifesi olan neşir hiz</w:t>
      </w:r>
      <w:r w:rsidRPr="00A90695">
        <w:rPr>
          <w:b/>
        </w:rPr>
        <w:softHyphen/>
        <w:t>metini</w:t>
      </w:r>
      <w:r w:rsidRPr="00A90695">
        <w:t xml:space="preserve"> bıra</w:t>
      </w:r>
      <w:r w:rsidRPr="00A90695">
        <w:t>k</w:t>
      </w:r>
      <w:r w:rsidRPr="00A90695">
        <w:softHyphen/>
        <w:t>maya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"neﬂir hiz</w:instrText>
      </w:r>
      <w:r w:rsidRPr="00A90695">
        <w:rPr>
          <w:b/>
        </w:rPr>
        <w:softHyphen/>
        <w:instrText>metini</w:instrText>
      </w:r>
      <w:r w:rsidRPr="00A90695">
        <w:instrText xml:space="preserve"> b›rakmaya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mecbur oluyor.» </w:t>
      </w:r>
      <w:r w:rsidRPr="00A90695">
        <w:rPr>
          <w:sz w:val="20"/>
        </w:rPr>
        <w:t xml:space="preserve">(Kastamonu Lâhikası sh: </w:t>
      </w:r>
      <w:r w:rsidRPr="00A90695">
        <w:rPr>
          <w:vanish/>
          <w:sz w:val="16"/>
        </w:rPr>
        <w:t>» (Emirda¤ Lâhikas›-l sh: 139)</w:t>
      </w:r>
      <w:r w:rsidRPr="00A90695">
        <w:rPr>
          <w:vanish/>
          <w:sz w:val="16"/>
        </w:rPr>
        <w:cr/>
      </w:r>
      <w:r w:rsidRPr="00A90695">
        <w:rPr>
          <w:vanish/>
          <w:sz w:val="16"/>
        </w:rPr>
        <w:pgNum/>
      </w:r>
      <w:r w:rsidRPr="00A90695">
        <w:rPr>
          <w:sz w:val="20"/>
        </w:rPr>
        <w:t>198)</w:t>
      </w:r>
    </w:p>
    <w:p w:rsidR="008E0FBB" w:rsidRPr="00A90695" w:rsidRDefault="008E0FBB" w:rsidP="00354FDA">
      <w:pPr>
        <w:pStyle w:val="risaleChar"/>
        <w:widowControl w:val="0"/>
        <w:spacing w:before="120"/>
      </w:pPr>
      <w:r w:rsidRPr="00A90695">
        <w:rPr>
          <w:b/>
        </w:rPr>
        <w:t>22-</w:t>
      </w:r>
      <w:r w:rsidRPr="00A90695">
        <w:t xml:space="preserve"> «Risale-i Nur’un bir talebesi, Risale-i Nur’a ça</w:t>
      </w:r>
      <w:r w:rsidRPr="00A90695">
        <w:softHyphen/>
        <w:t>lı</w:t>
      </w:r>
      <w:r w:rsidRPr="00A90695">
        <w:softHyphen/>
        <w:t>şamadı</w:t>
      </w:r>
      <w:r w:rsidRPr="00A90695">
        <w:softHyphen/>
        <w:t>ğının bir se</w:t>
      </w:r>
      <w:r w:rsidRPr="00A90695">
        <w:softHyphen/>
        <w:t>bebi, derd-i maişetin ziyadeleş</w:t>
      </w:r>
      <w:r w:rsidRPr="00A90695">
        <w:softHyphen/>
        <w:t xml:space="preserve">mesi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"maiﬂetin ziyadeleﬂ</w:instrText>
      </w:r>
      <w:r w:rsidRPr="00A90695">
        <w:softHyphen/>
        <w:instrText xml:space="preserve">mesi " </w:instrText>
      </w:r>
      <w:r w:rsidRPr="00A90695">
        <w:rPr>
          <w:vanish/>
        </w:rPr>
        <w:fldChar w:fldCharType="end"/>
      </w:r>
      <w:r w:rsidRPr="00A90695">
        <w:t>ol</w:t>
      </w:r>
      <w:r w:rsidRPr="00A90695">
        <w:softHyphen/>
        <w:t>duğunu söyl</w:t>
      </w:r>
      <w:r w:rsidRPr="00A90695">
        <w:t>e</w:t>
      </w:r>
      <w:r w:rsidRPr="00A90695">
        <w:t>di.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Biz de ona dedik: Risale-i Nur’a çalışmadığın için derd-i ma</w:t>
      </w:r>
      <w:r w:rsidRPr="00A90695">
        <w:softHyphen/>
        <w:t>işet sana şiddetlendi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"ma</w:instrText>
      </w:r>
      <w:r w:rsidRPr="00A90695">
        <w:softHyphen/>
        <w:instrText xml:space="preserve">iﬂet sana ﬂiddetlendi" </w:instrText>
      </w:r>
      <w:r w:rsidRPr="00A90695">
        <w:rPr>
          <w:vanish/>
        </w:rPr>
        <w:fldChar w:fldCharType="end"/>
      </w:r>
      <w:r w:rsidRPr="00A90695">
        <w:t>. Çünkü bu havalide her ta</w:t>
      </w:r>
      <w:r w:rsidRPr="00A90695">
        <w:softHyphen/>
        <w:t>lebe itiraf ediyor ve ben de ediyo</w:t>
      </w:r>
      <w:r w:rsidR="0035769F">
        <w:softHyphen/>
      </w:r>
      <w:r w:rsidRPr="00A90695">
        <w:t xml:space="preserve">rum ki, </w:t>
      </w:r>
      <w:r w:rsidRPr="00A90695">
        <w:rPr>
          <w:b/>
        </w:rPr>
        <w:t>Risale-i Nur’a çalıştıkça, yaşama</w:t>
      </w:r>
      <w:r w:rsidRPr="00A90695">
        <w:rPr>
          <w:b/>
        </w:rPr>
        <w:t>k</w:t>
      </w:r>
      <w:r w:rsidRPr="00A90695">
        <w:rPr>
          <w:b/>
        </w:rPr>
        <w:t>ta ko</w:t>
      </w:r>
      <w:r w:rsidRPr="00A90695">
        <w:rPr>
          <w:b/>
        </w:rPr>
        <w:softHyphen/>
        <w:t>laylık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"Risale-i Nur’a çal›ﬂt›kça, yaﬂamakta ko</w:instrText>
      </w:r>
      <w:r w:rsidRPr="00A90695">
        <w:rPr>
          <w:b/>
        </w:rPr>
        <w:softHyphen/>
        <w:instrText xml:space="preserve">layl›k"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kalbde fe</w:t>
      </w:r>
      <w:r w:rsidRPr="00A90695">
        <w:rPr>
          <w:b/>
        </w:rPr>
        <w:softHyphen/>
        <w:t>rah</w:t>
      </w:r>
      <w:r w:rsidR="0035769F">
        <w:rPr>
          <w:b/>
        </w:rPr>
        <w:softHyphen/>
      </w:r>
      <w:r w:rsidRPr="00A90695">
        <w:rPr>
          <w:b/>
        </w:rPr>
        <w:t>lık ve ma</w:t>
      </w:r>
      <w:r w:rsidRPr="00A90695">
        <w:rPr>
          <w:b/>
        </w:rPr>
        <w:softHyphen/>
        <w:t>işette suhulet</w:t>
      </w:r>
      <w:r w:rsidRPr="00A90695">
        <w:t xml:space="preserve"> görüyoruz.» </w:t>
      </w:r>
      <w:r w:rsidRPr="00A90695">
        <w:rPr>
          <w:sz w:val="20"/>
        </w:rPr>
        <w:t>(Kastamonu Lâhikası sh: 135)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23-</w:t>
      </w:r>
      <w:r w:rsidRPr="00A90695">
        <w:t xml:space="preserve"> «</w:t>
      </w:r>
      <w:r w:rsidRPr="00A90695">
        <w:rPr>
          <w:b/>
        </w:rPr>
        <w:t>Risale-i Nur’un kahramanı Hüsrev,</w:t>
      </w:r>
      <w:r w:rsidRPr="00A90695">
        <w:t xml:space="preserve"> benim be</w:t>
      </w:r>
      <w:r w:rsidRPr="00A90695">
        <w:softHyphen/>
        <w:t>de</w:t>
      </w:r>
      <w:r w:rsidRPr="00A90695">
        <w:softHyphen/>
        <w:t>lime ölmek ve benim yerimde hasta olmak samimî ve ciddî istiyor. Ben de derim: Telif zamanı de</w:t>
      </w:r>
      <w:r w:rsidRPr="00A90695">
        <w:softHyphen/>
        <w:t xml:space="preserve">ğil, </w:t>
      </w:r>
      <w:r w:rsidRPr="00A90695">
        <w:rPr>
          <w:b/>
        </w:rPr>
        <w:t>şimdi neşir zamanı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"neﬂir zaman›" </w:instrText>
      </w:r>
      <w:r w:rsidRPr="00A90695">
        <w:rPr>
          <w:vanish/>
        </w:rPr>
        <w:fldChar w:fldCharType="end"/>
      </w:r>
      <w:r w:rsidRPr="00A90695">
        <w:rPr>
          <w:b/>
        </w:rPr>
        <w:t>dır.</w:t>
      </w:r>
      <w:r w:rsidRPr="00A90695">
        <w:t xml:space="preserve"> Senin yazın, benim ya</w:t>
      </w:r>
      <w:r w:rsidRPr="00A90695">
        <w:softHyphen/>
        <w:t>zımdan ne de</w:t>
      </w:r>
      <w:r w:rsidRPr="00A90695">
        <w:softHyphen/>
        <w:t>rece ziyade ve neşre faydalı ise, haya</w:t>
      </w:r>
      <w:r w:rsidRPr="00A90695">
        <w:softHyphen/>
        <w:t>tın dahi hizmet-i Nuriyede benim bu azaplı hayatımdan o de</w:t>
      </w:r>
      <w:r w:rsidRPr="00A90695">
        <w:softHyphen/>
        <w:t xml:space="preserve">rece faydalıdır.» </w:t>
      </w:r>
      <w:r w:rsidRPr="00A90695">
        <w:rPr>
          <w:sz w:val="20"/>
        </w:rPr>
        <w:t>(Emirdağ Lâhikası-I sh: 139)</w:t>
      </w:r>
    </w:p>
    <w:p w:rsidR="008E0FBB" w:rsidRPr="00A90695" w:rsidRDefault="008E0FBB" w:rsidP="00E45542">
      <w:pPr>
        <w:pStyle w:val="metinst"/>
        <w:widowControl w:val="0"/>
      </w:pPr>
      <w:r w:rsidRPr="00A90695">
        <w:t xml:space="preserve"> Neşriyatın resmîleşmesi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"Neﬂriyat›n resmîleﬂmesi"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24-</w:t>
      </w:r>
      <w:r w:rsidRPr="00A90695">
        <w:t xml:space="preserve"> «Bu memleketin </w:t>
      </w:r>
      <w:r w:rsidRPr="00A90695">
        <w:rPr>
          <w:b/>
        </w:rPr>
        <w:t xml:space="preserve">vatanperver siyasîleri </w:t>
      </w:r>
      <w:r w:rsidRPr="00A90695">
        <w:t>ça</w:t>
      </w:r>
      <w:r w:rsidRPr="00A90695">
        <w:softHyphen/>
        <w:t xml:space="preserve">buk aklını başına alıp </w:t>
      </w:r>
      <w:r w:rsidRPr="00A90695">
        <w:rPr>
          <w:b/>
        </w:rPr>
        <w:t>Risale-i Nur’u tab’ederek resmen neş</w:t>
      </w:r>
      <w:r w:rsidRPr="00A90695">
        <w:rPr>
          <w:b/>
        </w:rPr>
        <w:softHyphen/>
        <w:t>retme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"Risale-i Nur’u tab’ederek resmen neﬂ</w:instrText>
      </w:r>
      <w:r w:rsidRPr="00A90695">
        <w:rPr>
          <w:b/>
        </w:rPr>
        <w:softHyphen/>
        <w:instrText xml:space="preserve">retme"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leri lâzımdır ki,</w:t>
      </w:r>
      <w:r w:rsidRPr="00A90695">
        <w:t xml:space="preserve"> bu iki b</w:t>
      </w:r>
      <w:r w:rsidRPr="00A90695">
        <w:t>e</w:t>
      </w:r>
      <w:r w:rsidRPr="00A90695">
        <w:softHyphen/>
        <w:t>lâya karşı siper olsun.</w:t>
      </w:r>
    </w:p>
    <w:p w:rsidR="008E0FBB" w:rsidRPr="00A90695" w:rsidRDefault="008E0FBB" w:rsidP="00E45542">
      <w:pPr>
        <w:pStyle w:val="risaleChar"/>
        <w:widowControl w:val="0"/>
      </w:pPr>
      <w:r w:rsidRPr="00A90695">
        <w:t>Acaba bu yirmi sene zarfında imân-ı tahkikîyi pek kuvvetli bir surette bu vatanda neşreden Risale-i Nur ol</w:t>
      </w:r>
      <w:r w:rsidRPr="00A90695">
        <w:softHyphen/>
        <w:t xml:space="preserve">masaydı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 ol</w:instrText>
      </w:r>
      <w:r w:rsidRPr="00A90695">
        <w:softHyphen/>
        <w:instrText xml:space="preserve">masayd› " </w:instrText>
      </w:r>
      <w:r w:rsidRPr="00A90695">
        <w:rPr>
          <w:vanish/>
        </w:rPr>
        <w:fldChar w:fldCharType="end"/>
      </w:r>
      <w:r w:rsidRPr="00A90695">
        <w:t>bu dehşetli asırda, acib ink</w:t>
      </w:r>
      <w:r w:rsidRPr="00A90695">
        <w:t>ı</w:t>
      </w:r>
      <w:r w:rsidR="0035769F">
        <w:softHyphen/>
      </w:r>
      <w:r w:rsidRPr="00A90695">
        <w:t>lâp ve infilâk</w:t>
      </w:r>
      <w:r w:rsidRPr="00A90695">
        <w:softHyphen/>
        <w:t>larda bu mübarek vatan, Kur’ân’ını ve imanını dehşetli sad</w:t>
      </w:r>
      <w:r w:rsidRPr="00A90695">
        <w:softHyphen/>
        <w:t>meler</w:t>
      </w:r>
      <w:r w:rsidRPr="00A90695">
        <w:softHyphen/>
        <w:t>den tam muhafaza ed</w:t>
      </w:r>
      <w:r w:rsidRPr="00A90695">
        <w:t>e</w:t>
      </w:r>
      <w:r w:rsidRPr="00A90695">
        <w:t xml:space="preserve">bilir miydi?» </w:t>
      </w:r>
      <w:r w:rsidRPr="00A90695">
        <w:rPr>
          <w:sz w:val="20"/>
        </w:rPr>
        <w:t>(Mektubat sh: 482)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Tebliğde tavizsiz a’zamî metanet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"Tebli¤de tavizsiz a’zamî metanet"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25-</w:t>
      </w:r>
      <w:r w:rsidRPr="00A90695">
        <w:t xml:space="preserve"> «Risale-i Nur, İslâmiyetin gayet keskin ve el</w:t>
      </w:r>
      <w:r w:rsidRPr="00A90695">
        <w:softHyphen/>
        <w:t>mas bir kılı</w:t>
      </w:r>
      <w:r w:rsidRPr="00A90695">
        <w:softHyphen/>
        <w:t>cıdır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Nur, ‹slâmiyetin gayet keskin ve el</w:instrText>
      </w:r>
      <w:r w:rsidRPr="00A90695">
        <w:softHyphen/>
        <w:instrText>mas bir k›l›</w:instrText>
      </w:r>
      <w:r w:rsidRPr="00A90695">
        <w:softHyphen/>
        <w:instrText xml:space="preserve">c›d›r" </w:instrText>
      </w:r>
      <w:r w:rsidRPr="00A90695">
        <w:rPr>
          <w:vanish/>
        </w:rPr>
        <w:fldChar w:fldCharType="end"/>
      </w:r>
      <w:r w:rsidRPr="00A90695">
        <w:t>. Bu hakikatlara bir delil ise, Bediüzzaman’ın zâlim hüküm</w:t>
      </w:r>
      <w:r w:rsidRPr="00A90695">
        <w:softHyphen/>
        <w:t>darlara ve kuma</w:t>
      </w:r>
      <w:r w:rsidRPr="00A90695">
        <w:t>n</w:t>
      </w:r>
      <w:r w:rsidRPr="00A90695">
        <w:softHyphen/>
        <w:t>dan</w:t>
      </w:r>
      <w:r w:rsidRPr="00A90695">
        <w:softHyphen/>
        <w:t xml:space="preserve">lara, ölümü istihkar ederek, </w:t>
      </w:r>
      <w:r w:rsidRPr="00A90695">
        <w:rPr>
          <w:b/>
        </w:rPr>
        <w:t>hakikatı per</w:t>
      </w:r>
      <w:r w:rsidRPr="00A90695">
        <w:rPr>
          <w:b/>
        </w:rPr>
        <w:softHyphen/>
        <w:t>vasızca tebliğ etmesi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"hakikat› per</w:instrText>
      </w:r>
      <w:r w:rsidRPr="00A90695">
        <w:rPr>
          <w:b/>
        </w:rPr>
        <w:softHyphen/>
        <w:instrText xml:space="preserve">vas›zca tebli¤ etmesi" </w:instrText>
      </w:r>
      <w:r w:rsidRPr="00A90695">
        <w:rPr>
          <w:vanish/>
        </w:rPr>
        <w:fldChar w:fldCharType="end"/>
      </w:r>
      <w:r w:rsidRPr="00A90695">
        <w:t xml:space="preserve"> ve dün</w:t>
      </w:r>
      <w:r w:rsidRPr="00A90695">
        <w:softHyphen/>
        <w:t>yayı sa</w:t>
      </w:r>
      <w:r w:rsidRPr="00A90695">
        <w:softHyphen/>
        <w:t>ran dinsizlik kuvvetine mu</w:t>
      </w:r>
      <w:r w:rsidRPr="00A90695">
        <w:softHyphen/>
        <w:t>kabil Hakaik-ı Kur’âniye ve imâni</w:t>
      </w:r>
      <w:r w:rsidR="0035769F">
        <w:softHyphen/>
      </w:r>
      <w:r w:rsidRPr="00A90695">
        <w:t xml:space="preserve">yeyi, kendini fedâ ederek, </w:t>
      </w:r>
      <w:r w:rsidRPr="00A90695">
        <w:rPr>
          <w:b/>
        </w:rPr>
        <w:t>istib</w:t>
      </w:r>
      <w:r w:rsidRPr="00A90695">
        <w:rPr>
          <w:b/>
        </w:rPr>
        <w:softHyphen/>
        <w:t>dadın en koyu dev</w:t>
      </w:r>
      <w:r w:rsidRPr="00A90695">
        <w:rPr>
          <w:b/>
        </w:rPr>
        <w:softHyphen/>
        <w:t xml:space="preserve">rinde neşretmesi </w:t>
      </w:r>
      <w:r w:rsidRPr="00A90695">
        <w:t>ve bu kudsî hakikata can</w:t>
      </w:r>
      <w:r w:rsidRPr="00A90695">
        <w:softHyphen/>
        <w:t>siperâne hizmet etmesidir.</w:t>
      </w:r>
    </w:p>
    <w:p w:rsidR="008E0FBB" w:rsidRPr="00A90695" w:rsidRDefault="008E0FBB" w:rsidP="00E45542">
      <w:pPr>
        <w:pStyle w:val="risaleChar"/>
        <w:widowControl w:val="0"/>
      </w:pPr>
      <w:r w:rsidRPr="00A90695">
        <w:t>Bir müdde-i umumî, iddianâmesinde: “Bediüzzaman, iht</w:t>
      </w:r>
      <w:r w:rsidRPr="00A90695">
        <w:t>i</w:t>
      </w:r>
      <w:r w:rsidRPr="00A90695">
        <w:t>yar</w:t>
      </w:r>
      <w:r w:rsidRPr="00A90695">
        <w:softHyphen/>
        <w:t>ladıkça artan enerjisiyle dinî fa</w:t>
      </w:r>
      <w:r w:rsidRPr="00A90695">
        <w:softHyphen/>
        <w:t>ali</w:t>
      </w:r>
      <w:r w:rsidRPr="00A90695">
        <w:softHyphen/>
        <w:t>yete devam etmektedir.” Denizli mahkemesi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"Denizli mahkemesi" </w:instrText>
      </w:r>
      <w:r w:rsidRPr="00A90695">
        <w:rPr>
          <w:vanish/>
        </w:rPr>
        <w:fldChar w:fldCharType="end"/>
      </w:r>
      <w:r w:rsidRPr="00A90695">
        <w:t>, ehl</w:t>
      </w:r>
      <w:r w:rsidRPr="00A90695">
        <w:noBreakHyphen/>
        <w:t>i vu</w:t>
      </w:r>
      <w:r w:rsidRPr="00A90695">
        <w:softHyphen/>
        <w:t>kuf raporunda: “Evet, Said Nursî’de bir enerji vardır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"Said Nursî’de bir enerji vard›r" </w:instrText>
      </w:r>
      <w:r w:rsidRPr="00A90695">
        <w:rPr>
          <w:vanish/>
        </w:rPr>
        <w:fldChar w:fldCharType="end"/>
      </w:r>
      <w:r w:rsidRPr="00A90695">
        <w:t>, fa</w:t>
      </w:r>
      <w:r w:rsidRPr="00A90695">
        <w:softHyphen/>
        <w:t>kat bu ener</w:t>
      </w:r>
      <w:r w:rsidR="0035769F">
        <w:softHyphen/>
      </w:r>
      <w:r w:rsidRPr="00A90695">
        <w:t>jisini tarikat veya bir cemiyet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"tarikat veya bir cemiyet" </w:instrText>
      </w:r>
      <w:r w:rsidRPr="00A90695">
        <w:rPr>
          <w:vanish/>
        </w:rPr>
        <w:fldChar w:fldCharType="end"/>
      </w:r>
      <w:r w:rsidRPr="00A90695">
        <w:t xml:space="preserve"> kurmakta sarf etmemiş, Kur’ân hakikatlarını beyan ve dine hiz</w:t>
      </w:r>
      <w:r w:rsidRPr="00A90695">
        <w:softHyphen/>
        <w:t>mete sarf ettiği ka</w:t>
      </w:r>
      <w:r w:rsidRPr="00A90695">
        <w:softHyphen/>
        <w:t>naatına varılmıştır” d</w:t>
      </w:r>
      <w:r w:rsidRPr="00A90695">
        <w:t>e</w:t>
      </w:r>
      <w:r w:rsidR="0035769F">
        <w:softHyphen/>
      </w:r>
      <w:r w:rsidRPr="00A90695">
        <w:t xml:space="preserve">nilmektedir.» </w:t>
      </w:r>
      <w:r w:rsidRPr="00A90695">
        <w:rPr>
          <w:sz w:val="20"/>
        </w:rPr>
        <w:t>(Sözler sh: 759)</w:t>
      </w:r>
    </w:p>
    <w:p w:rsidR="008E0FBB" w:rsidRPr="00A90695" w:rsidRDefault="008E0FBB" w:rsidP="0004100A">
      <w:pPr>
        <w:pStyle w:val="risaleChar"/>
        <w:widowControl w:val="0"/>
        <w:spacing w:before="0"/>
      </w:pPr>
      <w:r w:rsidRPr="00A90695">
        <w:rPr>
          <w:b/>
        </w:rPr>
        <w:lastRenderedPageBreak/>
        <w:t>26-</w:t>
      </w:r>
      <w:r w:rsidRPr="00A90695">
        <w:t xml:space="preserve"> «Peygamber Efendimiz, şu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47"/>
      </w:r>
      <w:r w:rsidR="00236C0B" w:rsidRPr="00236C0B">
        <w:rPr>
          <w:rStyle w:val="DipnotBavurusu"/>
        </w:rPr>
        <w:t>)</w:t>
      </w:r>
      <w:r w:rsidRPr="00A90695">
        <w:t xml:space="preserve"> </w:t>
      </w:r>
      <w:r w:rsidRPr="00A90695">
        <w:rPr>
          <w:rFonts w:ascii="Nur Fontu" w:hAnsi="Nur Fontu"/>
          <w:sz w:val="56"/>
        </w:rPr>
        <w:t>¬š@«[¬A²9«²!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­^«$«*«: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­š@«W«V­Q²7«!</w:t>
      </w:r>
      <w:r w:rsidRPr="00A90695">
        <w:t xml:space="preserve"> yani, “Âli</w:t>
      </w:r>
      <w:r w:rsidRPr="00A90695">
        <w:t>m</w:t>
      </w:r>
      <w:r w:rsidR="0035769F">
        <w:softHyphen/>
      </w:r>
      <w:r w:rsidRPr="00A90695">
        <w:t>ler, peygamberlerin varisleri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"peygamberlerin varisleri" </w:instrText>
      </w:r>
      <w:r w:rsidRPr="00A90695">
        <w:rPr>
          <w:vanish/>
        </w:rPr>
        <w:fldChar w:fldCharType="end"/>
      </w:r>
      <w:r w:rsidRPr="00A90695">
        <w:t>dirler” hadis-i şe</w:t>
      </w:r>
      <w:r w:rsidRPr="00A90695">
        <w:softHyphen/>
        <w:t xml:space="preserve">rifleriyle, âlim olmanın pek kolay birşey olmadığını, </w:t>
      </w:r>
      <w:r w:rsidR="00D97028" w:rsidRPr="00A90695">
        <w:t>î</w:t>
      </w:r>
      <w:r w:rsidRPr="00A90695">
        <w:t>’câz</w:t>
      </w:r>
      <w:r w:rsidRPr="00A90695">
        <w:softHyphen/>
        <w:t>kâr belâğatleriyle beyan buyuru</w:t>
      </w:r>
      <w:r w:rsidRPr="00A90695">
        <w:softHyphen/>
        <w:t>yorlar.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Zira, </w:t>
      </w:r>
      <w:r w:rsidRPr="00A90695">
        <w:rPr>
          <w:b/>
        </w:rPr>
        <w:t>madem ki bir âlim, peygamberlerin varisidir o halde, hak ve hakikatin tebliğ ve neşri hususunda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"tebli¤ ve neﬂri hususunda"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ay</w:t>
      </w:r>
      <w:r w:rsidRPr="00A90695">
        <w:rPr>
          <w:b/>
        </w:rPr>
        <w:softHyphen/>
        <w:t>nen onl</w:t>
      </w:r>
      <w:r w:rsidRPr="00A90695">
        <w:rPr>
          <w:b/>
        </w:rPr>
        <w:t>a</w:t>
      </w:r>
      <w:r w:rsidRPr="00A90695">
        <w:rPr>
          <w:b/>
        </w:rPr>
        <w:t>rın tutmuş olduk</w:t>
      </w:r>
      <w:r w:rsidRPr="00A90695">
        <w:rPr>
          <w:b/>
        </w:rPr>
        <w:softHyphen/>
        <w:t>ları yolu takib etmesi lâzımdır.</w:t>
      </w:r>
      <w:r w:rsidRPr="00A90695">
        <w:t xml:space="preserve"> Her ne kadar bu yol, bütün dağ, taş, çamur, çakıl, uçurum, daha beteri, ta</w:t>
      </w:r>
      <w:r w:rsidRPr="00A90695">
        <w:softHyphen/>
        <w:t>kip, tevkif, muhakeme, hapis, zindan, sür</w:t>
      </w:r>
      <w:r w:rsidRPr="00A90695">
        <w:softHyphen/>
        <w:t>gün, tecrid, ze</w:t>
      </w:r>
      <w:r w:rsidRPr="00A90695">
        <w:softHyphen/>
        <w:t>hirlenme, idam sehpaları ve daha akıl ve hayale gelme</w:t>
      </w:r>
      <w:r w:rsidRPr="00A90695">
        <w:softHyphen/>
        <w:t>yen nice bin zulüm ve işkencelerle dolu da olsa…</w:t>
      </w:r>
    </w:p>
    <w:p w:rsidR="008E0FBB" w:rsidRPr="00A90695" w:rsidRDefault="008E0FBB" w:rsidP="00E45542">
      <w:pPr>
        <w:pStyle w:val="risaleChar"/>
        <w:widowControl w:val="0"/>
      </w:pPr>
      <w:r w:rsidRPr="00A90695">
        <w:t>İşte, Bediüzzaman, yarım asırdan fazla o mukad</w:t>
      </w:r>
      <w:r w:rsidRPr="00A90695">
        <w:softHyphen/>
        <w:t xml:space="preserve">des cihadı ile bütün ömrü boyunca bu </w:t>
      </w:r>
      <w:r w:rsidRPr="00A90695">
        <w:rPr>
          <w:b/>
        </w:rPr>
        <w:t>çetin yolda yü</w:t>
      </w:r>
      <w:r w:rsidRPr="00A90695">
        <w:rPr>
          <w:b/>
        </w:rPr>
        <w:softHyphen/>
        <w:t>rüyen ve karşısına çıkan binlerle en</w:t>
      </w:r>
      <w:r w:rsidR="0035769F">
        <w:rPr>
          <w:b/>
        </w:rPr>
        <w:softHyphen/>
      </w:r>
      <w:r w:rsidRPr="00A90695">
        <w:rPr>
          <w:b/>
        </w:rPr>
        <w:t>geli bir yıldı</w:t>
      </w:r>
      <w:r w:rsidRPr="00A90695">
        <w:rPr>
          <w:b/>
        </w:rPr>
        <w:softHyphen/>
        <w:t>rım sür’atiyle aşan ve Peygamberlerin vârisi olan bir âlim</w:t>
      </w:r>
      <w:r w:rsidRPr="00BE3269">
        <w:rPr>
          <w:b/>
          <w:sz w:val="16"/>
          <w:szCs w:val="16"/>
        </w:rPr>
        <w:t xml:space="preserve"> </w:t>
      </w:r>
      <w:r w:rsidRPr="00A90695">
        <w:rPr>
          <w:b/>
        </w:rPr>
        <w:t>o</w:t>
      </w:r>
      <w:r w:rsidRPr="00A90695">
        <w:rPr>
          <w:b/>
        </w:rPr>
        <w:t>l</w:t>
      </w:r>
      <w:r w:rsidRPr="00A90695">
        <w:rPr>
          <w:b/>
        </w:rPr>
        <w:softHyphen/>
        <w:t>duğunu</w:t>
      </w:r>
      <w:r w:rsidRPr="00BE3269">
        <w:rPr>
          <w:b/>
          <w:sz w:val="16"/>
          <w:szCs w:val="16"/>
        </w:rPr>
        <w:t xml:space="preserve"> </w:t>
      </w:r>
      <w:r w:rsidRPr="00A90695">
        <w:rPr>
          <w:b/>
        </w:rPr>
        <w:t>amelî</w:t>
      </w:r>
      <w:r w:rsidRPr="00BE3269">
        <w:rPr>
          <w:b/>
          <w:sz w:val="16"/>
          <w:szCs w:val="16"/>
        </w:rPr>
        <w:t xml:space="preserve"> </w:t>
      </w:r>
      <w:r w:rsidRPr="00A90695">
        <w:rPr>
          <w:b/>
        </w:rPr>
        <w:t>bir</w:t>
      </w:r>
      <w:r w:rsidRPr="00BE3269">
        <w:rPr>
          <w:b/>
          <w:sz w:val="16"/>
          <w:szCs w:val="16"/>
        </w:rPr>
        <w:t xml:space="preserve"> </w:t>
      </w:r>
      <w:r w:rsidRPr="00A90695">
        <w:rPr>
          <w:b/>
        </w:rPr>
        <w:t>surette</w:t>
      </w:r>
      <w:r w:rsidRPr="00BE3269">
        <w:rPr>
          <w:b/>
          <w:sz w:val="16"/>
          <w:szCs w:val="16"/>
        </w:rPr>
        <w:t xml:space="preserve"> </w:t>
      </w:r>
      <w:r w:rsidRPr="00A90695">
        <w:rPr>
          <w:b/>
        </w:rPr>
        <w:t>isbat</w:t>
      </w:r>
      <w:r w:rsidRPr="00BE3269">
        <w:rPr>
          <w:sz w:val="16"/>
          <w:szCs w:val="16"/>
        </w:rPr>
        <w:t xml:space="preserve"> </w:t>
      </w:r>
      <w:r w:rsidRPr="00A90695">
        <w:t>eden</w:t>
      </w:r>
      <w:r w:rsidRPr="00BE3269">
        <w:rPr>
          <w:sz w:val="16"/>
          <w:szCs w:val="16"/>
        </w:rPr>
        <w:t xml:space="preserve"> </w:t>
      </w:r>
      <w:r w:rsidRPr="00A90695">
        <w:t>bir</w:t>
      </w:r>
      <w:r w:rsidRPr="00BE3269">
        <w:rPr>
          <w:sz w:val="16"/>
          <w:szCs w:val="16"/>
        </w:rPr>
        <w:t xml:space="preserve"> </w:t>
      </w:r>
      <w:r w:rsidRPr="00A90695">
        <w:t>zattır.»</w:t>
      </w:r>
      <w:r w:rsidRPr="00BE3269">
        <w:rPr>
          <w:sz w:val="16"/>
          <w:szCs w:val="16"/>
        </w:rPr>
        <w:t xml:space="preserve"> </w:t>
      </w:r>
      <w:r w:rsidRPr="00A90695">
        <w:rPr>
          <w:sz w:val="20"/>
        </w:rPr>
        <w:t>(Tarihçe-i Hayat sh: 8)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>27-</w:t>
      </w:r>
      <w:r w:rsidRPr="00A90695">
        <w:t xml:space="preserve"> «Yüzlerce ulemânın susturulduğu ve dinî neş</w:t>
      </w:r>
      <w:r w:rsidRPr="00A90695">
        <w:softHyphen/>
        <w:t>ri</w:t>
      </w:r>
      <w:r w:rsidRPr="00A90695">
        <w:softHyphen/>
        <w:t>yatın yaptırılma</w:t>
      </w:r>
      <w:r w:rsidR="0035769F">
        <w:softHyphen/>
      </w:r>
      <w:r w:rsidRPr="00A90695">
        <w:t>dığı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"neﬂ</w:instrText>
      </w:r>
      <w:r w:rsidRPr="00A90695">
        <w:softHyphen/>
        <w:instrText>ri</w:instrText>
      </w:r>
      <w:r w:rsidRPr="00A90695">
        <w:softHyphen/>
        <w:instrText xml:space="preserve">yat›n yapt›r›lmad›¤›" </w:instrText>
      </w:r>
      <w:r w:rsidRPr="00A90695">
        <w:rPr>
          <w:vanish/>
        </w:rPr>
        <w:fldChar w:fldCharType="end"/>
      </w:r>
      <w:r w:rsidRPr="00A90695">
        <w:t xml:space="preserve"> ve </w:t>
      </w:r>
      <w:r w:rsidRPr="00A90695">
        <w:rPr>
          <w:b/>
        </w:rPr>
        <w:t>Kur’ân’ın hakikatlerini beyan ve tebliğ etmeye dinen muvaz</w:t>
      </w:r>
      <w:r w:rsidR="0035769F">
        <w:rPr>
          <w:b/>
        </w:rPr>
        <w:softHyphen/>
      </w:r>
      <w:r w:rsidRPr="00A90695">
        <w:rPr>
          <w:b/>
        </w:rPr>
        <w:t>zaf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"tebli¤ etmeye dinen muvazzaf"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</w:t>
      </w:r>
      <w:r w:rsidRPr="00A90695">
        <w:rPr>
          <w:b/>
        </w:rPr>
        <w:t>l</w:t>
      </w:r>
      <w:r w:rsidRPr="00A90695">
        <w:rPr>
          <w:b/>
        </w:rPr>
        <w:softHyphen/>
        <w:t>duk</w:t>
      </w:r>
      <w:r w:rsidRPr="00A90695">
        <w:rPr>
          <w:b/>
        </w:rPr>
        <w:softHyphen/>
        <w:t xml:space="preserve">ları </w:t>
      </w:r>
      <w:r w:rsidRPr="00A90695">
        <w:t>halde cebren yaptırılmadığı ve din adamlarının imha edilmesi gibi deh</w:t>
      </w:r>
      <w:r w:rsidRPr="00A90695">
        <w:softHyphen/>
        <w:t>şetli ve tarihin görme</w:t>
      </w:r>
      <w:r w:rsidRPr="00A90695">
        <w:softHyphen/>
        <w:t>diği bir hen</w:t>
      </w:r>
      <w:r w:rsidRPr="00A90695">
        <w:softHyphen/>
        <w:t>gâmda, Kur’ân ve iman ve İslâmiyeti yıkmak plânları</w:t>
      </w:r>
      <w:r w:rsidRPr="00A90695">
        <w:softHyphen/>
        <w:t>nın ta</w:t>
      </w:r>
      <w:r w:rsidRPr="00A90695">
        <w:t>t</w:t>
      </w:r>
      <w:r w:rsidRPr="00A90695">
        <w:t>bik edildiği en müthiş bir devirde ve küfr-ü mut</w:t>
      </w:r>
      <w:r w:rsidRPr="00A90695">
        <w:softHyphen/>
        <w:t>lakın ve din</w:t>
      </w:r>
      <w:r w:rsidRPr="00A90695">
        <w:softHyphen/>
        <w:t xml:space="preserve">sizliğin en azgın bir zamanında, Bediüzzaman Said Nursî, Kur’ân ve iman ve İslâmiyetin </w:t>
      </w:r>
      <w:r w:rsidRPr="00A90695">
        <w:rPr>
          <w:b/>
        </w:rPr>
        <w:t xml:space="preserve">fedakâr ve pervasız bir müdafii ve muhafızı </w:t>
      </w:r>
      <w:r w:rsidRPr="00A90695">
        <w:t>olarak cihad-ı diniye meydanında yegâne şahıs ol</w:t>
      </w:r>
      <w:r w:rsidRPr="00A90695">
        <w:t>a</w:t>
      </w:r>
      <w:r w:rsidRPr="00A90695">
        <w:t>rak gö</w:t>
      </w:r>
      <w:r w:rsidRPr="00A90695">
        <w:softHyphen/>
        <w:t>rülmüştür. Evet, Bediüzzaman, devlet</w:t>
      </w:r>
      <w:r w:rsidRPr="00A90695">
        <w:softHyphen/>
        <w:t>lere, milletlere mu</w:t>
      </w:r>
      <w:r w:rsidRPr="00A90695">
        <w:softHyphen/>
        <w:t>kabil, değil yal</w:t>
      </w:r>
      <w:r w:rsidR="0035769F">
        <w:softHyphen/>
      </w:r>
      <w:r w:rsidRPr="00A90695">
        <w:t>nız bir yerdeki fira</w:t>
      </w:r>
      <w:r w:rsidRPr="00A90695">
        <w:softHyphen/>
        <w:t xml:space="preserve">vunlara, </w:t>
      </w:r>
      <w:r w:rsidRPr="00A90695">
        <w:rPr>
          <w:b/>
        </w:rPr>
        <w:t>bütün Avrupa dinsizliğine karşı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"Avrupa dinsizli¤ine karﬂ›"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tek ba</w:t>
      </w:r>
      <w:r w:rsidRPr="00A90695">
        <w:rPr>
          <w:b/>
        </w:rPr>
        <w:softHyphen/>
        <w:t>şıyla meydan okumuş ve oku</w:t>
      </w:r>
      <w:r w:rsidRPr="00A90695">
        <w:rPr>
          <w:b/>
        </w:rPr>
        <w:softHyphen/>
        <w:t>yor.</w:t>
      </w:r>
      <w:r w:rsidRPr="00A90695">
        <w:t xml:space="preserve"> Ve Kur’ân ha</w:t>
      </w:r>
      <w:r w:rsidRPr="00A90695">
        <w:softHyphen/>
        <w:t>kikatlerini eşedd-i zulüm ve istibdad-ı mutlak iç</w:t>
      </w:r>
      <w:r w:rsidRPr="00A90695">
        <w:t>e</w:t>
      </w:r>
      <w:r w:rsidRPr="00A90695">
        <w:softHyphen/>
        <w:t>ri</w:t>
      </w:r>
      <w:r w:rsidRPr="00A90695">
        <w:softHyphen/>
        <w:t>sinde neşredi</w:t>
      </w:r>
      <w:r w:rsidRPr="00A90695">
        <w:softHyphen/>
        <w:t xml:space="preserve">yor. </w:t>
      </w:r>
      <w:r w:rsidRPr="00A90695">
        <w:rPr>
          <w:b/>
        </w:rPr>
        <w:t>“Vazifemiz çalışmaktır. Bizi ga</w:t>
      </w:r>
      <w:r w:rsidRPr="00A90695">
        <w:rPr>
          <w:b/>
        </w:rPr>
        <w:softHyphen/>
        <w:t>lip etmek, mağ</w:t>
      </w:r>
      <w:r w:rsidRPr="00A90695">
        <w:rPr>
          <w:b/>
        </w:rPr>
        <w:softHyphen/>
        <w:t>lûp et</w:t>
      </w:r>
      <w:r w:rsidRPr="00A90695">
        <w:rPr>
          <w:b/>
        </w:rPr>
        <w:softHyphen/>
        <w:t>mek, muvaffak etmek ve Nurları kabul et</w:t>
      </w:r>
      <w:r w:rsidRPr="00A90695">
        <w:rPr>
          <w:b/>
        </w:rPr>
        <w:softHyphen/>
        <w:t>tirmek Cenab-ı Hakka aittir. Biz, vazife-i İlâhiyeye karışmayız”</w:t>
      </w:r>
      <w:r w:rsidRPr="00A90695">
        <w:t xml:space="preserve"> demiş ve ta</w:t>
      </w:r>
      <w:r w:rsidRPr="00A90695">
        <w:softHyphen/>
        <w:t>rihte misline rast</w:t>
      </w:r>
      <w:r w:rsidRPr="00A90695">
        <w:softHyphen/>
        <w:t>lan</w:t>
      </w:r>
      <w:r w:rsidRPr="00A90695">
        <w:softHyphen/>
        <w:t>mayan zulüm ve işkenceler içeri</w:t>
      </w:r>
      <w:r w:rsidRPr="00A90695">
        <w:softHyphen/>
        <w:t>sinde çok zâlimâne mu</w:t>
      </w:r>
      <w:r w:rsidRPr="00A90695">
        <w:softHyphen/>
        <w:t>ameleler görmüş ve kap</w:t>
      </w:r>
      <w:r w:rsidRPr="00A90695">
        <w:t>ı</w:t>
      </w:r>
      <w:r w:rsidRPr="00A90695">
        <w:softHyphen/>
        <w:t>sında jandarma ve polis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"jandarma ve polis" </w:instrText>
      </w:r>
      <w:r w:rsidRPr="00A90695">
        <w:rPr>
          <w:vanish/>
        </w:rPr>
        <w:fldChar w:fldCharType="end"/>
      </w:r>
      <w:r w:rsidRPr="00A90695">
        <w:t xml:space="preserve"> bek</w:t>
      </w:r>
      <w:r w:rsidRPr="00A90695">
        <w:softHyphen/>
        <w:t>letil</w:t>
      </w:r>
      <w:r w:rsidRPr="00A90695">
        <w:softHyphen/>
        <w:t>mek suretiyle Cuma nama</w:t>
      </w:r>
      <w:r w:rsidRPr="00A90695">
        <w:softHyphen/>
        <w:t>zına dahi gitme</w:t>
      </w:r>
      <w:r w:rsidRPr="00A90695">
        <w:t>k</w:t>
      </w:r>
      <w:r w:rsidRPr="00A90695">
        <w:softHyphen/>
        <w:t>ten men edil</w:t>
      </w:r>
      <w:r w:rsidRPr="00A90695">
        <w:softHyphen/>
        <w:t>miş ve bütün bu tarihî fa</w:t>
      </w:r>
      <w:r w:rsidRPr="00A90695">
        <w:softHyphen/>
        <w:t>ciaları kapatmak ve kim</w:t>
      </w:r>
      <w:r w:rsidRPr="00A90695">
        <w:softHyphen/>
        <w:t>seye işit</w:t>
      </w:r>
      <w:r w:rsidRPr="00A90695">
        <w:softHyphen/>
        <w:t>tirmemek için de sıkı bir takyidat altına alın</w:t>
      </w:r>
      <w:r w:rsidRPr="00A90695">
        <w:softHyphen/>
        <w:t xml:space="preserve">mıştır.» </w:t>
      </w:r>
      <w:r w:rsidRPr="00A90695">
        <w:rPr>
          <w:sz w:val="20"/>
        </w:rPr>
        <w:t>(Tarihçe-i Hayat sh: 693)</w:t>
      </w:r>
    </w:p>
    <w:p w:rsidR="008E0FBB" w:rsidRPr="00A90695" w:rsidRDefault="008E0FBB" w:rsidP="00E45542">
      <w:pPr>
        <w:pStyle w:val="Balk2"/>
        <w:widowControl w:val="0"/>
        <w:jc w:val="center"/>
      </w:pPr>
      <w:bookmarkStart w:id="88" w:name="_Toc62391652"/>
      <w:bookmarkStart w:id="89" w:name="_Toc62391952"/>
      <w:r w:rsidRPr="00A90695">
        <w:t>RİSALE-İ NUR’U AÇIK ŞEKİLDE NAZARA VERMENİN EHEMMİYETİ</w:t>
      </w:r>
      <w:bookmarkEnd w:id="88"/>
      <w:bookmarkEnd w:id="89"/>
    </w:p>
    <w:p w:rsidR="008E0FBB" w:rsidRPr="00A90695" w:rsidRDefault="008E0FBB" w:rsidP="00E45542">
      <w:pPr>
        <w:pStyle w:val="metinst"/>
        <w:widowControl w:val="0"/>
        <w:spacing w:before="120"/>
      </w:pPr>
      <w:r w:rsidRPr="00A90695">
        <w:t>Risale-i Nur’u nazara vermeden veya metinlerini aynen yazm</w:t>
      </w:r>
      <w:r w:rsidRPr="00A90695">
        <w:t>a</w:t>
      </w:r>
      <w:r w:rsidRPr="00A90695">
        <w:t>dan yalnız Risale-i Nurdan anlaşılan mânâyı neşr ve telkin etmenin caiz olup olmadığını aşağıda derc edilen bahislerden anlamaya çal</w:t>
      </w:r>
      <w:r w:rsidRPr="00A90695">
        <w:t>ı</w:t>
      </w:r>
      <w:r w:rsidRPr="00A90695">
        <w:t xml:space="preserve">şacağız. </w:t>
      </w:r>
    </w:p>
    <w:p w:rsidR="008E0FBB" w:rsidRPr="00A90695" w:rsidRDefault="008E0FBB" w:rsidP="00E45542">
      <w:pPr>
        <w:pStyle w:val="metinst"/>
        <w:widowControl w:val="0"/>
      </w:pPr>
      <w:r w:rsidRPr="00A90695">
        <w:t>Çünkü çeşitli neşri</w:t>
      </w:r>
      <w:r w:rsidRPr="00A90695">
        <w:softHyphen/>
        <w:t>yat sahasında görülen bazı konuşma ve yazılardan d</w:t>
      </w:r>
      <w:r w:rsidRPr="00A90695">
        <w:t>o</w:t>
      </w:r>
      <w:r w:rsidRPr="00A90695">
        <w:softHyphen/>
        <w:t xml:space="preserve">layı bu ehemmiyetli meseleye dair bir tesbit ve araştırma ihtiyacı vardır. </w:t>
      </w:r>
    </w:p>
    <w:p w:rsidR="008E0FBB" w:rsidRPr="00A90695" w:rsidRDefault="008E0FBB" w:rsidP="00E45542">
      <w:pPr>
        <w:pStyle w:val="metinst"/>
        <w:widowControl w:val="0"/>
      </w:pPr>
      <w:r w:rsidRPr="00A90695">
        <w:t>Şer cereyanına karşı Risale-i Nur cereyanını izhar etmek gere</w:t>
      </w:r>
      <w:r w:rsidRPr="00A90695">
        <w:t>k</w:t>
      </w:r>
      <w:r w:rsidRPr="00A90695">
        <w:t>tir.</w:t>
      </w:r>
    </w:p>
    <w:p w:rsidR="008E0FBB" w:rsidRPr="00A90695" w:rsidRDefault="008E0FBB" w:rsidP="00E45542">
      <w:pPr>
        <w:pStyle w:val="metinst"/>
        <w:widowControl w:val="0"/>
      </w:pPr>
      <w:r w:rsidRPr="00A90695">
        <w:t>Bu asırda Süfyaniyet cereyanı karşısında müceddidiyet ce</w:t>
      </w:r>
      <w:r w:rsidRPr="00A90695">
        <w:softHyphen/>
        <w:t>reyanını tanıtıp ona dehalet edilmesini sağlamak ve şahs-ı ma</w:t>
      </w:r>
      <w:r w:rsidRPr="00A90695">
        <w:softHyphen/>
        <w:t>nevî</w:t>
      </w:r>
      <w:r w:rsidRPr="00A90695">
        <w:softHyphen/>
        <w:t>nin teşekkülüne çalışmak el</w:t>
      </w:r>
      <w:r w:rsidRPr="00A90695">
        <w:softHyphen/>
        <w:t>zemdir. Risale-i Nur  ve Nurculuk hareketi âlenî tanıtılıp nazara ve</w:t>
      </w:r>
      <w:r w:rsidRPr="00A90695">
        <w:softHyphen/>
        <w:t>rilmezse böyle bir şahs-ı manev</w:t>
      </w:r>
      <w:r w:rsidRPr="00A90695">
        <w:softHyphen/>
        <w:t>înin teşekkülüne yardım edilmemiş olur.</w:t>
      </w:r>
    </w:p>
    <w:p w:rsidR="008E0FBB" w:rsidRPr="00A90695" w:rsidRDefault="008E0FBB" w:rsidP="00E45542">
      <w:pPr>
        <w:pStyle w:val="metinst"/>
        <w:widowControl w:val="0"/>
      </w:pPr>
      <w:r w:rsidRPr="00A90695">
        <w:t>Hazret-i Üstad diyor ki: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lastRenderedPageBreak/>
        <w:t xml:space="preserve">28- </w:t>
      </w:r>
      <w:r w:rsidRPr="00A90695">
        <w:t>«Ehl-i dalâlet ve haksızlık, tesanüd sebebiyle, cemaat su</w:t>
      </w:r>
      <w:r w:rsidRPr="00A90695">
        <w:softHyphen/>
        <w:t>re</w:t>
      </w:r>
      <w:r w:rsidRPr="00A90695">
        <w:softHyphen/>
        <w:t>tindeki kuvvetli bir şahs-ı mânev</w:t>
      </w:r>
      <w:r w:rsidRPr="00A90695">
        <w:softHyphen/>
        <w:t>înin dehâsıyla hücumu zama</w:t>
      </w:r>
      <w:r w:rsidRPr="00A90695">
        <w:softHyphen/>
        <w:t xml:space="preserve">nında, </w:t>
      </w:r>
      <w:r w:rsidRPr="00A90695">
        <w:rPr>
          <w:b/>
        </w:rPr>
        <w:t>o şahs-ı m</w:t>
      </w:r>
      <w:r w:rsidRPr="00A90695">
        <w:rPr>
          <w:b/>
        </w:rPr>
        <w:t>â</w:t>
      </w:r>
      <w:r w:rsidRPr="00A90695">
        <w:rPr>
          <w:b/>
        </w:rPr>
        <w:softHyphen/>
        <w:t>nevîye karşı,</w:t>
      </w:r>
      <w:r w:rsidRPr="00A90695">
        <w:t xml:space="preserve"> en kuvvetli ferdî olan muka</w:t>
      </w:r>
      <w:r w:rsidRPr="00A90695">
        <w:softHyphen/>
        <w:t>ve</w:t>
      </w:r>
      <w:r w:rsidRPr="00A90695">
        <w:softHyphen/>
        <w:t>metin mağlûp düştüğünü a</w:t>
      </w:r>
      <w:r w:rsidRPr="00A90695">
        <w:t>n</w:t>
      </w:r>
      <w:r w:rsidRPr="00A90695">
        <w:t>la</w:t>
      </w:r>
      <w:r w:rsidRPr="00A90695">
        <w:softHyphen/>
        <w:t xml:space="preserve">yıp, </w:t>
      </w:r>
      <w:r w:rsidRPr="00A90695">
        <w:rPr>
          <w:b/>
        </w:rPr>
        <w:t>ehl-i hak tarafın</w:t>
      </w:r>
      <w:r w:rsidRPr="00A90695">
        <w:rPr>
          <w:b/>
        </w:rPr>
        <w:softHyphen/>
        <w:t>daki ittifak ile bir şahs-ı mânevî çıkarıp, o müthiş şahs-ı mânevî-i da</w:t>
      </w:r>
      <w:r w:rsidRPr="00A90695">
        <w:rPr>
          <w:b/>
        </w:rPr>
        <w:softHyphen/>
        <w:t>lâlete karşı hakkaniyeti muhafaza ettir</w:t>
      </w:r>
      <w:r w:rsidRPr="00A90695">
        <w:rPr>
          <w:b/>
        </w:rPr>
        <w:softHyphen/>
        <w:t>mek..</w:t>
      </w:r>
      <w:r w:rsidRPr="00A90695">
        <w:t xml:space="preserve">» </w:t>
      </w:r>
      <w:r w:rsidRPr="00A90695">
        <w:rPr>
          <w:sz w:val="20"/>
        </w:rPr>
        <w:t xml:space="preserve">(Lem’alar sh: 151)  </w:t>
      </w:r>
      <w:r w:rsidRPr="00A90695">
        <w:rPr>
          <w:rFonts w:ascii="Tahoma" w:hAnsi="Tahoma"/>
          <w:b/>
          <w:sz w:val="18"/>
        </w:rPr>
        <w:t>şarttır.</w:t>
      </w:r>
      <w:r w:rsidRPr="00A90695">
        <w:rPr>
          <w:b/>
          <w:sz w:val="20"/>
        </w:rPr>
        <w:fldChar w:fldCharType="begin"/>
      </w:r>
      <w:r w:rsidRPr="00A90695">
        <w:rPr>
          <w:b/>
          <w:sz w:val="20"/>
        </w:rPr>
        <w:instrText xml:space="preserve"> XE </w:instrText>
      </w:r>
      <w:r w:rsidRPr="00A90695">
        <w:rPr>
          <w:sz w:val="16"/>
        </w:rPr>
        <w:instrText xml:space="preserve"> "(Lem’alar sh: 151)  </w:instrText>
      </w:r>
      <w:r w:rsidRPr="00A90695">
        <w:rPr>
          <w:b/>
          <w:sz w:val="20"/>
        </w:rPr>
        <w:instrText>ﬂartt›r.</w:instrText>
      </w:r>
      <w:r w:rsidRPr="00A90695">
        <w:rPr>
          <w:sz w:val="16"/>
        </w:rPr>
        <w:instrText xml:space="preserve">" </w:instrText>
      </w:r>
      <w:r w:rsidRPr="00A90695">
        <w:rPr>
          <w:b/>
          <w:sz w:val="20"/>
        </w:rPr>
        <w:fldChar w:fldCharType="end"/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29-</w:t>
      </w:r>
      <w:r w:rsidRPr="00A90695">
        <w:t xml:space="preserve"> «Bu hasta ve gaddar ve bedbaht asrın belâ ve vebasından ve zu</w:t>
      </w:r>
      <w:r w:rsidR="0035769F">
        <w:softHyphen/>
      </w:r>
      <w:r w:rsidRPr="00A90695">
        <w:t>lüm ve zulme</w:t>
      </w:r>
      <w:r w:rsidRPr="00A90695">
        <w:softHyphen/>
        <w:t>tinden en mü</w:t>
      </w:r>
      <w:r w:rsidRPr="00A90695">
        <w:softHyphen/>
        <w:t xml:space="preserve">cerreb bir </w:t>
      </w:r>
      <w:r w:rsidRPr="00A90695">
        <w:rPr>
          <w:b/>
        </w:rPr>
        <w:t>kurtarıcı, Risale-i Nur’un miza</w:t>
      </w:r>
      <w:r w:rsidRPr="00A90695">
        <w:rPr>
          <w:b/>
        </w:rPr>
        <w:t>n</w:t>
      </w:r>
      <w:r w:rsidR="0035769F">
        <w:rPr>
          <w:b/>
        </w:rPr>
        <w:softHyphen/>
      </w:r>
      <w:r w:rsidRPr="00A90695">
        <w:rPr>
          <w:b/>
        </w:rPr>
        <w:t>ları</w:t>
      </w:r>
      <w:r w:rsidRPr="00A90695">
        <w:t xml:space="preserve"> ve muvazenele</w:t>
      </w:r>
      <w:r w:rsidRPr="00A90695">
        <w:softHyphen/>
        <w:t>riyle, neşrettiği nur oldu</w:t>
      </w:r>
      <w:r w:rsidRPr="00A90695">
        <w:softHyphen/>
        <w:t xml:space="preserve">ğunu kırk bin şahit vardır. Demek </w:t>
      </w:r>
      <w:r w:rsidRPr="00A90695">
        <w:rPr>
          <w:b/>
        </w:rPr>
        <w:t>Ri</w:t>
      </w:r>
      <w:r w:rsidRPr="00A90695">
        <w:rPr>
          <w:b/>
        </w:rPr>
        <w:softHyphen/>
        <w:t>sale-i Nur</w:t>
      </w:r>
      <w:r w:rsidRPr="00A90695">
        <w:t>’un dâ</w:t>
      </w:r>
      <w:r w:rsidRPr="00A90695">
        <w:softHyphen/>
        <w:t>iresine yakın bu</w:t>
      </w:r>
      <w:r w:rsidRPr="00A90695">
        <w:softHyphen/>
        <w:t xml:space="preserve">lunanlar </w:t>
      </w:r>
      <w:r w:rsidRPr="00A90695">
        <w:rPr>
          <w:b/>
        </w:rPr>
        <w:t>içine gir</w:t>
      </w:r>
      <w:r w:rsidRPr="00A90695">
        <w:rPr>
          <w:b/>
        </w:rPr>
        <w:softHyphen/>
        <w:t>mezse,</w:t>
      </w:r>
      <w:r w:rsidRPr="00A90695">
        <w:t xml:space="preserve"> teh</w:t>
      </w:r>
      <w:r w:rsidR="0035769F">
        <w:softHyphen/>
      </w:r>
      <w:r w:rsidRPr="00A90695">
        <w:t>l</w:t>
      </w:r>
      <w:r w:rsidRPr="00A90695">
        <w:t>i</w:t>
      </w:r>
      <w:r w:rsidRPr="00A90695">
        <w:t xml:space="preserve">ke ihtimali kavîdir.» </w:t>
      </w:r>
      <w:r w:rsidRPr="00A90695">
        <w:rPr>
          <w:sz w:val="20"/>
        </w:rPr>
        <w:t>(Kastamonu Lâhikası sh: 110)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"(Kastamonu Lâhikas› sh: 110)"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 ve cereyanı nazara verilip tanıtılmazsa avam taifesi Nur da</w:t>
      </w:r>
      <w:r w:rsidRPr="00A90695">
        <w:softHyphen/>
        <w:t>i</w:t>
      </w:r>
      <w:r w:rsidRPr="00A90695">
        <w:softHyphen/>
        <w:t>resine nasıl girecek ve asrın tehlike</w:t>
      </w:r>
      <w:r w:rsidRPr="00A90695">
        <w:softHyphen/>
        <w:t>sinden nasıl kurtulacak?</w:t>
      </w:r>
    </w:p>
    <w:p w:rsidR="0004100A" w:rsidRDefault="0004100A" w:rsidP="0034247B">
      <w:pPr>
        <w:pStyle w:val="risaleChar"/>
        <w:widowControl w:val="0"/>
        <w:rPr>
          <w:b/>
        </w:rPr>
      </w:pPr>
    </w:p>
    <w:p w:rsidR="008E0FBB" w:rsidRPr="00A90695" w:rsidRDefault="008E0FBB" w:rsidP="0034247B">
      <w:pPr>
        <w:pStyle w:val="risaleChar"/>
        <w:widowControl w:val="0"/>
        <w:rPr>
          <w:sz w:val="20"/>
        </w:rPr>
      </w:pPr>
      <w:r w:rsidRPr="00A90695">
        <w:rPr>
          <w:b/>
        </w:rPr>
        <w:t>30-</w:t>
      </w:r>
      <w:r w:rsidRPr="00A90695">
        <w:t xml:space="preserve"> </w:t>
      </w:r>
      <w:r w:rsidRPr="00A90695">
        <w:rPr>
          <w:rStyle w:val="metinstChar2"/>
        </w:rPr>
        <w:t>Evet</w:t>
      </w:r>
      <w:r w:rsidRPr="00A90695">
        <w:t xml:space="preserve"> «Bu acib asrın bu acib hastalığına ve dehşetli mara</w:t>
      </w:r>
      <w:r w:rsidRPr="00A90695">
        <w:softHyphen/>
        <w:t>zına karşı Kur’ân-ı Mucizü’l-Beyânın tiryak misâl ilâçlarının nâ</w:t>
      </w:r>
      <w:r w:rsidRPr="00A90695">
        <w:softHyphen/>
        <w:t xml:space="preserve">şiri olan </w:t>
      </w:r>
      <w:r w:rsidRPr="00A90695">
        <w:rPr>
          <w:b/>
        </w:rPr>
        <w:t>Risale-i Nur</w:t>
      </w:r>
      <w:r w:rsidRPr="00A90695">
        <w:t xml:space="preserve"> dayanabilir; ve onun metîn, sar</w:t>
      </w:r>
      <w:r w:rsidRPr="00A90695">
        <w:softHyphen/>
        <w:t>sılmaz, se</w:t>
      </w:r>
      <w:r w:rsidRPr="00A90695">
        <w:softHyphen/>
        <w:t>bat</w:t>
      </w:r>
      <w:r w:rsidRPr="00A90695">
        <w:softHyphen/>
        <w:t>kâr, hâlis, sadık, fedakâr şakirdleri mukavemet edebi</w:t>
      </w:r>
      <w:r w:rsidRPr="00A90695">
        <w:softHyphen/>
        <w:t>lir.</w:t>
      </w:r>
      <w:r w:rsidRPr="0034247B">
        <w:rPr>
          <w:sz w:val="16"/>
          <w:szCs w:val="16"/>
        </w:rPr>
        <w:t xml:space="preserve"> </w:t>
      </w:r>
      <w:r w:rsidRPr="00A90695">
        <w:t xml:space="preserve">Öyleyse, </w:t>
      </w:r>
      <w:r w:rsidRPr="00A90695">
        <w:rPr>
          <w:b/>
        </w:rPr>
        <w:t>herşeyden ev</w:t>
      </w:r>
      <w:r w:rsidRPr="00A90695">
        <w:rPr>
          <w:b/>
        </w:rPr>
        <w:softHyphen/>
        <w:t>vel onun dairesine girmeli, sada</w:t>
      </w:r>
      <w:r w:rsidRPr="00A90695">
        <w:rPr>
          <w:b/>
        </w:rPr>
        <w:softHyphen/>
        <w:t>katle, tam me</w:t>
      </w:r>
      <w:r w:rsidRPr="00A90695">
        <w:rPr>
          <w:b/>
        </w:rPr>
        <w:softHyphen/>
        <w:t>tanet ve ciddî ihlâs ve tam iti</w:t>
      </w:r>
      <w:r w:rsidRPr="00A90695">
        <w:rPr>
          <w:b/>
        </w:rPr>
        <w:softHyphen/>
        <w:t>madla ona ya</w:t>
      </w:r>
      <w:r w:rsidRPr="00A90695">
        <w:rPr>
          <w:b/>
        </w:rPr>
        <w:softHyphen/>
        <w:t>pışmak lâ</w:t>
      </w:r>
      <w:r w:rsidRPr="00A90695">
        <w:rPr>
          <w:b/>
        </w:rPr>
        <w:softHyphen/>
        <w:t>zım ki, o acib has</w:t>
      </w:r>
      <w:r w:rsidRPr="00A90695">
        <w:rPr>
          <w:b/>
        </w:rPr>
        <w:softHyphen/>
        <w:t>talığın tesirinden kurtulsun</w:t>
      </w:r>
      <w:r w:rsidRPr="00A90695">
        <w:t xml:space="preserve">.» </w:t>
      </w:r>
      <w:r w:rsidRPr="00A90695">
        <w:rPr>
          <w:sz w:val="20"/>
        </w:rPr>
        <w:t>(Kastamonu L</w:t>
      </w:r>
      <w:r w:rsidRPr="00A90695">
        <w:rPr>
          <w:sz w:val="20"/>
        </w:rPr>
        <w:t>â</w:t>
      </w:r>
      <w:r w:rsidRPr="00A90695">
        <w:rPr>
          <w:sz w:val="20"/>
        </w:rPr>
        <w:softHyphen/>
        <w:t>hikası sh: 1</w:t>
      </w:r>
      <w:r w:rsidR="00D97028" w:rsidRPr="00A90695">
        <w:rPr>
          <w:sz w:val="20"/>
        </w:rPr>
        <w:t>0</w:t>
      </w:r>
      <w:r w:rsidRPr="00A90695">
        <w:rPr>
          <w:sz w:val="20"/>
        </w:rPr>
        <w:t>5)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"(Kastamonu Lâhikas› sh: 115)" </w:instrText>
      </w:r>
      <w:r w:rsidRPr="00A90695">
        <w:rPr>
          <w:sz w:val="16"/>
        </w:rPr>
        <w:fldChar w:fldCharType="end"/>
      </w:r>
    </w:p>
    <w:p w:rsidR="008E0FBB" w:rsidRPr="00A90695" w:rsidRDefault="008E0FBB" w:rsidP="0004100A">
      <w:pPr>
        <w:pStyle w:val="metinst"/>
        <w:widowControl w:val="0"/>
        <w:spacing w:before="140"/>
      </w:pPr>
      <w:r w:rsidRPr="00A90695">
        <w:t xml:space="preserve"> İhlâs ile dine hizmet etmek isteyen, şahsî ve ferdî hizmete bedel Nur hizmetine katılmalı.</w:t>
      </w:r>
    </w:p>
    <w:p w:rsidR="008E0FBB" w:rsidRPr="00A90695" w:rsidRDefault="008E0FBB" w:rsidP="0004100A">
      <w:pPr>
        <w:pStyle w:val="risaleChar"/>
        <w:widowControl w:val="0"/>
        <w:spacing w:before="140"/>
      </w:pPr>
      <w:r w:rsidRPr="00A90695">
        <w:rPr>
          <w:b/>
        </w:rPr>
        <w:t xml:space="preserve">31- </w:t>
      </w:r>
      <w:r w:rsidRPr="00A90695">
        <w:t>«</w:t>
      </w:r>
      <w:r w:rsidRPr="00A90695">
        <w:rPr>
          <w:b/>
        </w:rPr>
        <w:t>Risale-i Nur’un hizmetine iltihak</w:t>
      </w:r>
      <w:r w:rsidRPr="00A90695">
        <w:t xml:space="preserve"> etse, o iki elif gibi, on bir, belki yüz on bir kıymetinde ve kuvvetinde olacak ve karşı</w:t>
      </w:r>
      <w:r w:rsidRPr="00A90695">
        <w:softHyphen/>
        <w:t>daki ittifak et</w:t>
      </w:r>
      <w:r w:rsidR="0035769F">
        <w:softHyphen/>
      </w:r>
      <w:r w:rsidRPr="00A90695">
        <w:t>miş d</w:t>
      </w:r>
      <w:r w:rsidRPr="00A90695">
        <w:t>a</w:t>
      </w:r>
      <w:r w:rsidRPr="00A90695">
        <w:t>lâletlere karşı dayanacak. Bu zaman, ehl-i hakikat için, şahsiyet ve enani</w:t>
      </w:r>
      <w:r w:rsidRPr="00A90695">
        <w:softHyphen/>
        <w:t xml:space="preserve">yet zamanı değil. Zaman, cemaat zamanıdır. </w:t>
      </w:r>
      <w:r w:rsidRPr="00A90695">
        <w:rPr>
          <w:b/>
        </w:rPr>
        <w:t>Cemaatten çıkan bir şahs-ı m</w:t>
      </w:r>
      <w:r w:rsidRPr="00A90695">
        <w:rPr>
          <w:b/>
        </w:rPr>
        <w:t>â</w:t>
      </w:r>
      <w:r w:rsidRPr="00A90695">
        <w:rPr>
          <w:b/>
        </w:rPr>
        <w:t>nevî hük</w:t>
      </w:r>
      <w:r w:rsidRPr="00A90695">
        <w:rPr>
          <w:b/>
        </w:rPr>
        <w:softHyphen/>
        <w:t>meder ve dayana</w:t>
      </w:r>
      <w:r w:rsidRPr="00A90695">
        <w:rPr>
          <w:b/>
        </w:rPr>
        <w:softHyphen/>
        <w:t>bilir.</w:t>
      </w:r>
      <w:r w:rsidRPr="00A90695">
        <w:t xml:space="preserve">» </w:t>
      </w:r>
      <w:r w:rsidRPr="00A90695">
        <w:rPr>
          <w:sz w:val="20"/>
        </w:rPr>
        <w:t>(Kastamonu Lâhikası sh: 143)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"(Kastamonu Lâhikas› sh: 143)" </w:instrText>
      </w:r>
      <w:r w:rsidRPr="00A90695">
        <w:rPr>
          <w:sz w:val="16"/>
        </w:rPr>
        <w:fldChar w:fldCharType="end"/>
      </w:r>
    </w:p>
    <w:p w:rsidR="008E0FBB" w:rsidRPr="00A90695" w:rsidRDefault="008E0FBB" w:rsidP="0004100A">
      <w:pPr>
        <w:pStyle w:val="risaleChar"/>
        <w:widowControl w:val="0"/>
        <w:spacing w:before="140"/>
      </w:pPr>
      <w:r w:rsidRPr="00A90695">
        <w:rPr>
          <w:b/>
        </w:rPr>
        <w:t xml:space="preserve">32- </w:t>
      </w:r>
      <w:r w:rsidRPr="00A90695">
        <w:t xml:space="preserve">«Madem hakikat budur, </w:t>
      </w:r>
      <w:r w:rsidRPr="00A90695">
        <w:rPr>
          <w:b/>
        </w:rPr>
        <w:t>Risale-i Nur</w:t>
      </w:r>
      <w:r w:rsidRPr="00A90695">
        <w:t xml:space="preserve"> dairesinin yakı</w:t>
      </w:r>
      <w:r w:rsidRPr="00A90695">
        <w:softHyphen/>
        <w:t>nında bulu</w:t>
      </w:r>
      <w:r w:rsidR="0035769F">
        <w:softHyphen/>
      </w:r>
      <w:r w:rsidRPr="00A90695">
        <w:t xml:space="preserve">nan ehl-i ilim ve ehl-i tarikat ve sofî meşrep zatlar </w:t>
      </w:r>
      <w:r w:rsidRPr="00A90695">
        <w:rPr>
          <w:b/>
        </w:rPr>
        <w:t>onun cereyanına girmek</w:t>
      </w:r>
      <w:r w:rsidRPr="00A90695">
        <w:t xml:space="preserve"> ve ilim ve ta</w:t>
      </w:r>
      <w:r w:rsidRPr="00A90695">
        <w:softHyphen/>
        <w:t>rikattan gelen eski ser</w:t>
      </w:r>
      <w:r w:rsidRPr="00A90695">
        <w:softHyphen/>
        <w:t>mayele</w:t>
      </w:r>
      <w:r w:rsidRPr="00A90695">
        <w:softHyphen/>
        <w:t xml:space="preserve">riyle </w:t>
      </w:r>
      <w:r w:rsidRPr="00A90695">
        <w:rPr>
          <w:b/>
        </w:rPr>
        <w:t>ona kuvvet ve</w:t>
      </w:r>
      <w:r w:rsidRPr="00A90695">
        <w:rPr>
          <w:b/>
        </w:rPr>
        <w:t>r</w:t>
      </w:r>
      <w:r w:rsidR="0035769F">
        <w:rPr>
          <w:b/>
        </w:rPr>
        <w:softHyphen/>
      </w:r>
      <w:r w:rsidRPr="00A90695">
        <w:rPr>
          <w:b/>
        </w:rPr>
        <w:t>mek</w:t>
      </w:r>
      <w:r w:rsidRPr="00A90695">
        <w:t xml:space="preserve"> ve geniş</w:t>
      </w:r>
      <w:r w:rsidRPr="00A90695">
        <w:softHyphen/>
        <w:t>lemesine çalışmak ve şakirdle</w:t>
      </w:r>
      <w:r w:rsidRPr="00A90695">
        <w:softHyphen/>
        <w:t>rini teşvik etmek ve bir buz parçası olan enaniyetini, tam bir ha</w:t>
      </w:r>
      <w:r w:rsidRPr="00A90695">
        <w:softHyphen/>
        <w:t>vuzu ka</w:t>
      </w:r>
      <w:r w:rsidRPr="00A90695">
        <w:softHyphen/>
        <w:t xml:space="preserve">zanmak için o dairedeki âb-ı hayat havuzuna atıp eritmek gerektir ve elzemdir. Yoksa, </w:t>
      </w:r>
      <w:r w:rsidRPr="00A90695">
        <w:rPr>
          <w:b/>
        </w:rPr>
        <w:t>Risale-i Nur</w:t>
      </w:r>
      <w:r w:rsidRPr="00A90695">
        <w:t xml:space="preserve">’a karşı rakîbâne başka bir </w:t>
      </w:r>
      <w:r w:rsidRPr="00A90695">
        <w:rPr>
          <w:b/>
        </w:rPr>
        <w:t>çığır aç</w:t>
      </w:r>
      <w:r w:rsidRPr="00A90695">
        <w:rPr>
          <w:b/>
        </w:rPr>
        <w:softHyphen/>
        <w:t>makla</w:t>
      </w:r>
      <w:r w:rsidRPr="00A90695">
        <w:t xml:space="preserve"> hem o zarar eder, hem bu müsta</w:t>
      </w:r>
      <w:r w:rsidR="0035769F">
        <w:softHyphen/>
      </w:r>
      <w:r w:rsidRPr="00A90695">
        <w:t>kim ve metin cadde-i Kur’âniyeye bilmeyerek zarar ve</w:t>
      </w:r>
      <w:r w:rsidRPr="00A90695">
        <w:softHyphen/>
        <w:t xml:space="preserve">rir, </w:t>
      </w:r>
      <w:r w:rsidRPr="00A90695">
        <w:rPr>
          <w:b/>
        </w:rPr>
        <w:t xml:space="preserve">zendekaya bir nevi yardım </w:t>
      </w:r>
      <w:r w:rsidRPr="00A90695">
        <w:rPr>
          <w:b/>
        </w:rPr>
        <w:t>o</w:t>
      </w:r>
      <w:r w:rsidRPr="00A90695">
        <w:rPr>
          <w:b/>
        </w:rPr>
        <w:t>lur</w:t>
      </w:r>
      <w:r w:rsidRPr="00A90695">
        <w:t xml:space="preserve">.» </w:t>
      </w:r>
      <w:r w:rsidRPr="00A90695">
        <w:rPr>
          <w:sz w:val="20"/>
        </w:rPr>
        <w:t>(Kastamonu Lâhikası sh: 122)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"(Kastamonu Lâhikas› sh: 122)" </w:instrText>
      </w:r>
      <w:r w:rsidRPr="00A90695">
        <w:rPr>
          <w:sz w:val="16"/>
        </w:rPr>
        <w:fldChar w:fldCharType="end"/>
      </w:r>
    </w:p>
    <w:p w:rsidR="008E0FBB" w:rsidRPr="00A90695" w:rsidRDefault="008E0FBB" w:rsidP="0004100A">
      <w:pPr>
        <w:pStyle w:val="metinst"/>
        <w:widowControl w:val="0"/>
        <w:spacing w:before="140"/>
      </w:pPr>
      <w:r w:rsidRPr="00A90695">
        <w:t>İşte böyle gayet ehemmiyetli hikmetler içindir ki, imha plâ</w:t>
      </w:r>
      <w:r w:rsidRPr="00A90695">
        <w:softHyphen/>
        <w:t>nıyla verildik</w:t>
      </w:r>
      <w:r w:rsidRPr="00A90695">
        <w:softHyphen/>
        <w:t>leri Afyon ağır ceza mahkemesinde muhakeme edi</w:t>
      </w:r>
      <w:r w:rsidRPr="00A90695">
        <w:softHyphen/>
        <w:t>len ka</w:t>
      </w:r>
      <w:r w:rsidRPr="00A90695">
        <w:t>h</w:t>
      </w:r>
      <w:r w:rsidRPr="00A90695">
        <w:t>raman Nurcular, res</w:t>
      </w:r>
      <w:r w:rsidRPr="00A90695">
        <w:softHyphen/>
        <w:t>men ve alenî olarak Risale-i Nuru ve Nur'un şakirdleri olduklarını haykı</w:t>
      </w:r>
      <w:r w:rsidRPr="00A90695">
        <w:softHyphen/>
        <w:t>ra</w:t>
      </w:r>
      <w:r w:rsidRPr="00A90695">
        <w:softHyphen/>
        <w:t>rak ilân etmişlerdir. Ezcümle, kahraman Zübeyr Gündüzalp ağabey mahk</w:t>
      </w:r>
      <w:r w:rsidRPr="00A90695">
        <w:t>e</w:t>
      </w:r>
      <w:r w:rsidRPr="00A90695">
        <w:t>me müdafa</w:t>
      </w:r>
      <w:r w:rsidRPr="00A90695">
        <w:softHyphen/>
        <w:t>asında Nurculuğunu şöyle ilân ediyor:</w:t>
      </w:r>
    </w:p>
    <w:p w:rsidR="008E0FBB" w:rsidRPr="00A90695" w:rsidRDefault="008E0FBB" w:rsidP="0004100A">
      <w:pPr>
        <w:pStyle w:val="risaleChar"/>
        <w:widowControl w:val="0"/>
        <w:spacing w:before="140"/>
        <w:rPr>
          <w:sz w:val="20"/>
        </w:rPr>
      </w:pPr>
      <w:r w:rsidRPr="00A90695">
        <w:rPr>
          <w:b/>
        </w:rPr>
        <w:t xml:space="preserve">33- </w:t>
      </w:r>
      <w:r w:rsidRPr="00A90695">
        <w:t>«</w:t>
      </w:r>
      <w:r w:rsidRPr="00A90695">
        <w:rPr>
          <w:b/>
        </w:rPr>
        <w:t>Risale-i Nur talebesi olduğumu memnuni</w:t>
      </w:r>
      <w:r w:rsidRPr="00A90695">
        <w:rPr>
          <w:b/>
        </w:rPr>
        <w:softHyphen/>
        <w:t>yetle ve ilân ederc</w:t>
      </w:r>
      <w:r w:rsidRPr="00A90695">
        <w:rPr>
          <w:b/>
        </w:rPr>
        <w:t>e</w:t>
      </w:r>
      <w:r w:rsidRPr="00A90695">
        <w:rPr>
          <w:b/>
        </w:rPr>
        <w:softHyphen/>
        <w:t>sine söyleyebi</w:t>
      </w:r>
      <w:r w:rsidRPr="00A90695">
        <w:rPr>
          <w:b/>
        </w:rPr>
        <w:softHyphen/>
        <w:t>lirim.</w:t>
      </w:r>
      <w:r w:rsidRPr="00A90695">
        <w:t xml:space="preserve"> İnkâr et</w:t>
      </w:r>
      <w:r w:rsidRPr="00A90695">
        <w:softHyphen/>
        <w:t>mek, Risale-i Nur’un bana verdiği fa</w:t>
      </w:r>
      <w:r w:rsidRPr="00A90695">
        <w:softHyphen/>
        <w:t>zilet dersle</w:t>
      </w:r>
      <w:r w:rsidRPr="00A90695">
        <w:softHyphen/>
        <w:t xml:space="preserve">riyle zıt olduğu için, bu cürmü işlemem. </w:t>
      </w:r>
      <w:r w:rsidRPr="00A90695">
        <w:rPr>
          <w:b/>
        </w:rPr>
        <w:t>Risale-i Nur’un okuyu</w:t>
      </w:r>
      <w:r w:rsidR="0035769F">
        <w:rPr>
          <w:b/>
        </w:rPr>
        <w:softHyphen/>
      </w:r>
      <w:r w:rsidRPr="00A90695">
        <w:rPr>
          <w:b/>
        </w:rPr>
        <w:t>cusu olan bir kimse, okuduğunu gizleyemez.</w:t>
      </w:r>
      <w:r w:rsidR="00D97028" w:rsidRPr="00A90695">
        <w:rPr>
          <w:b/>
        </w:rPr>
        <w:t xml:space="preserve"> Bilâkis iftiharla bilâperva söylemekten çeki</w:t>
      </w:r>
      <w:r w:rsidR="00D97028" w:rsidRPr="00A90695">
        <w:rPr>
          <w:b/>
        </w:rPr>
        <w:t>n</w:t>
      </w:r>
      <w:r w:rsidR="00D97028" w:rsidRPr="00A90695">
        <w:rPr>
          <w:b/>
        </w:rPr>
        <w:t>mez. Zira çekingenliği icab ettirecek hiçbir cümlesi veya k</w:t>
      </w:r>
      <w:r w:rsidR="00D97028" w:rsidRPr="00A90695">
        <w:rPr>
          <w:b/>
        </w:rPr>
        <w:t>e</w:t>
      </w:r>
      <w:r w:rsidR="00D97028" w:rsidRPr="00A90695">
        <w:rPr>
          <w:b/>
        </w:rPr>
        <w:t>limesi yoktur.</w:t>
      </w:r>
      <w:r w:rsidRPr="00A90695">
        <w:rPr>
          <w:b/>
        </w:rPr>
        <w:t xml:space="preserve"> </w:t>
      </w:r>
      <w:r w:rsidRPr="00A90695">
        <w:t>»</w:t>
      </w:r>
      <w:r w:rsidRPr="00A90695">
        <w:rPr>
          <w:sz w:val="20"/>
        </w:rPr>
        <w:t xml:space="preserve"> (Şualar sh: 544)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"(ﬁualar sh: 544)" </w:instrText>
      </w:r>
      <w:r w:rsidRPr="00A90695">
        <w:rPr>
          <w:sz w:val="16"/>
        </w:rPr>
        <w:fldChar w:fldCharType="end"/>
      </w:r>
    </w:p>
    <w:p w:rsidR="008E0FBB" w:rsidRPr="00A90695" w:rsidRDefault="008E0FBB" w:rsidP="00A30415">
      <w:pPr>
        <w:pStyle w:val="metinst"/>
        <w:widowControl w:val="0"/>
        <w:spacing w:before="140"/>
      </w:pPr>
      <w:r w:rsidRPr="00A90695">
        <w:lastRenderedPageBreak/>
        <w:t>Bu müdafaaların tamamını görmek isteyenler, 14. Şuaın son kısmına ba</w:t>
      </w:r>
      <w:r w:rsidRPr="00A90695">
        <w:softHyphen/>
        <w:t>kabilirler ve o dehşetli şartlar içinde yapılan alenî ve re</w:t>
      </w:r>
      <w:r w:rsidRPr="00A90695">
        <w:t>s</w:t>
      </w:r>
      <w:r w:rsidRPr="00A90695">
        <w:t>mî ilânatları ibretle gö</w:t>
      </w:r>
      <w:r w:rsidRPr="00A90695">
        <w:softHyphen/>
        <w:t>rürler.</w:t>
      </w:r>
    </w:p>
    <w:p w:rsidR="008E0FBB" w:rsidRPr="00A90695" w:rsidRDefault="008E0FBB" w:rsidP="00A30415">
      <w:pPr>
        <w:pStyle w:val="metinst"/>
        <w:widowControl w:val="0"/>
        <w:spacing w:before="140"/>
      </w:pPr>
      <w:r w:rsidRPr="00A90695">
        <w:t>Hatta Bediüzzaman Hazretleri böyle bozuk cemiyetlerde müst</w:t>
      </w:r>
      <w:r w:rsidRPr="00A90695">
        <w:t>a</w:t>
      </w:r>
      <w:r w:rsidRPr="00A90695">
        <w:t>kîm bir ta</w:t>
      </w:r>
      <w:r w:rsidRPr="00A90695">
        <w:softHyphen/>
        <w:t>rikat cemaatına mensub, bilgisiz fakat sa</w:t>
      </w:r>
      <w:r w:rsidRPr="00A90695">
        <w:softHyphen/>
        <w:t>mimi bir şahıs, cemaata bağlı olma</w:t>
      </w:r>
      <w:r w:rsidRPr="00A90695">
        <w:softHyphen/>
        <w:t>yan muhakkik bir alimden daha çok kendini m</w:t>
      </w:r>
      <w:r w:rsidRPr="00A90695">
        <w:t>u</w:t>
      </w:r>
      <w:r w:rsidRPr="00A90695">
        <w:t>hafaza edebileceğini anlatır</w:t>
      </w:r>
      <w:r w:rsidRPr="00A90695">
        <w:softHyphen/>
        <w:t>ken diyor ki:</w:t>
      </w:r>
    </w:p>
    <w:p w:rsidR="008E0FBB" w:rsidRPr="00A90695" w:rsidRDefault="008E0FBB" w:rsidP="00A30415">
      <w:pPr>
        <w:pStyle w:val="risaleChar"/>
        <w:widowControl w:val="0"/>
        <w:spacing w:before="140"/>
      </w:pPr>
      <w:r w:rsidRPr="00A90695">
        <w:rPr>
          <w:b/>
        </w:rPr>
        <w:t xml:space="preserve">34- </w:t>
      </w:r>
      <w:r w:rsidRPr="00A90695">
        <w:t>«Âdi bir samimî ehl-i tarikat, sûrî, zâhirî bir mütefennin</w:t>
      </w:r>
      <w:r w:rsidRPr="00A90695">
        <w:softHyphen/>
        <w:t>den daha ziyade ken</w:t>
      </w:r>
      <w:r w:rsidRPr="00A90695">
        <w:softHyphen/>
        <w:t>dini muhafaza eder. O zevk-i tarikat vasıtasıyla ve o muha</w:t>
      </w:r>
      <w:r w:rsidRPr="00A90695">
        <w:t>b</w:t>
      </w:r>
      <w:r w:rsidR="0035769F">
        <w:softHyphen/>
      </w:r>
      <w:r w:rsidRPr="00A90695">
        <w:t>bet-i evliya cihetiyle imanını kurtarır. Kebâirle fâ</w:t>
      </w:r>
      <w:r w:rsidRPr="00A90695">
        <w:softHyphen/>
        <w:t>sık olur, fakat kâfir ol</w:t>
      </w:r>
      <w:r w:rsidR="0035769F">
        <w:softHyphen/>
      </w:r>
      <w:r w:rsidRPr="00A90695">
        <w:t>maz, ko</w:t>
      </w:r>
      <w:r w:rsidRPr="00A90695">
        <w:softHyphen/>
        <w:t>laylıkla zendekaya so</w:t>
      </w:r>
      <w:r w:rsidRPr="00A90695">
        <w:softHyphen/>
        <w:t>kulmaz. Şedit bir muhabbet ve metin bir iti</w:t>
      </w:r>
      <w:r w:rsidRPr="00A90695">
        <w:softHyphen/>
        <w:t>kadla aktab kabul ettiği bir silsile-i meşâ</w:t>
      </w:r>
      <w:r w:rsidRPr="00A90695">
        <w:softHyphen/>
        <w:t>yihi, onun nazarında hiçbir kuv</w:t>
      </w:r>
      <w:r w:rsidR="0035769F">
        <w:softHyphen/>
      </w:r>
      <w:r w:rsidRPr="00A90695">
        <w:t>vet çürütemez. Ç</w:t>
      </w:r>
      <w:r w:rsidRPr="00A90695">
        <w:t>ü</w:t>
      </w:r>
      <w:r w:rsidRPr="00A90695">
        <w:t>rütmediği için, onlardan itima</w:t>
      </w:r>
      <w:r w:rsidRPr="00A90695">
        <w:softHyphen/>
        <w:t>dını kesemez. Onlardan itimadı kesilmezse, zende</w:t>
      </w:r>
      <w:r w:rsidRPr="00A90695">
        <w:softHyphen/>
        <w:t>kaya gire</w:t>
      </w:r>
      <w:r w:rsidRPr="00A90695">
        <w:softHyphen/>
        <w:t xml:space="preserve">mez. </w:t>
      </w:r>
      <w:r w:rsidRPr="00A90695">
        <w:rPr>
          <w:b/>
        </w:rPr>
        <w:t>Tarikatte hissesi olmayan</w:t>
      </w:r>
      <w:r w:rsidRPr="00A90695">
        <w:t xml:space="preserve"> ve kalbi har</w:t>
      </w:r>
      <w:r w:rsidRPr="00A90695">
        <w:t>e</w:t>
      </w:r>
      <w:r w:rsidRPr="00A90695">
        <w:softHyphen/>
        <w:t>kete gelmeyen, bir muhakkik âlim zat da olsa, şimdiki zın</w:t>
      </w:r>
      <w:r w:rsidRPr="00A90695">
        <w:softHyphen/>
        <w:t>dıkla</w:t>
      </w:r>
      <w:r w:rsidR="0035769F">
        <w:softHyphen/>
      </w:r>
      <w:r w:rsidRPr="00A90695">
        <w:t>rın desi</w:t>
      </w:r>
      <w:r w:rsidRPr="00A90695">
        <w:softHyphen/>
        <w:t>sele</w:t>
      </w:r>
      <w:r w:rsidRPr="00A90695">
        <w:softHyphen/>
        <w:t xml:space="preserve">rine karşı </w:t>
      </w:r>
      <w:r w:rsidRPr="00A90695">
        <w:rPr>
          <w:b/>
        </w:rPr>
        <w:t>kendini tam muhafaza etmesi müşkülleş</w:t>
      </w:r>
      <w:r w:rsidRPr="00A90695">
        <w:rPr>
          <w:b/>
        </w:rPr>
        <w:softHyphen/>
        <w:t>miş</w:t>
      </w:r>
      <w:r w:rsidRPr="00A90695">
        <w:rPr>
          <w:b/>
        </w:rPr>
        <w:softHyphen/>
        <w:t>tir</w:t>
      </w:r>
      <w:r w:rsidRPr="00A90695">
        <w:t xml:space="preserve">.» </w:t>
      </w:r>
      <w:r w:rsidRPr="00A90695">
        <w:rPr>
          <w:sz w:val="20"/>
        </w:rPr>
        <w:t>(Mektubat sh: 445)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"(Mektubat sh: 445)" </w:instrText>
      </w:r>
      <w:r w:rsidRPr="00A90695">
        <w:rPr>
          <w:sz w:val="16"/>
        </w:rPr>
        <w:fldChar w:fldCharType="end"/>
      </w:r>
    </w:p>
    <w:p w:rsidR="008E0FBB" w:rsidRPr="00A90695" w:rsidRDefault="008E0FBB" w:rsidP="00A30415">
      <w:pPr>
        <w:pStyle w:val="metinst"/>
        <w:widowControl w:val="0"/>
        <w:spacing w:before="140"/>
      </w:pPr>
      <w:r w:rsidRPr="00A90695">
        <w:t>Demek oluyor ki; Risale-i Nur’u ve cereyanını ta</w:t>
      </w:r>
      <w:r w:rsidRPr="00A90695">
        <w:softHyphen/>
        <w:t>nıtmadan ve i</w:t>
      </w:r>
      <w:r w:rsidRPr="00A90695">
        <w:t>s</w:t>
      </w:r>
      <w:r w:rsidRPr="00A90695">
        <w:t>mini söy</w:t>
      </w:r>
      <w:r w:rsidRPr="00A90695">
        <w:softHyphen/>
        <w:t>lemeden onu okuyup kişinin kendi anlayışı ve anla</w:t>
      </w:r>
      <w:r w:rsidRPr="00A90695">
        <w:softHyphen/>
        <w:t>tışı ile mânâsını söylemek veya neşretmek ve böylece ferdî hiz</w:t>
      </w:r>
      <w:r w:rsidRPr="00A90695">
        <w:softHyphen/>
        <w:t>meti tercih etmek isabetli olmaz. Kişi bir görünür, sonra söner kaybolur.</w:t>
      </w:r>
    </w:p>
    <w:p w:rsidR="008E0FBB" w:rsidRPr="00A90695" w:rsidRDefault="008E0FBB" w:rsidP="00A30415">
      <w:pPr>
        <w:pStyle w:val="metinst"/>
        <w:widowControl w:val="0"/>
        <w:spacing w:before="140"/>
      </w:pPr>
      <w:r w:rsidRPr="00A90695">
        <w:t>Risale-i Nur, sırr-ı ihlasdan gelen bir makbuliyet cihetiyle hüsn-ü te’sire liyakat ka</w:t>
      </w:r>
      <w:r w:rsidRPr="00A90695">
        <w:softHyphen/>
        <w:t>zandığından ta’lim ve irşa</w:t>
      </w:r>
      <w:r w:rsidRPr="00A90695">
        <w:softHyphen/>
        <w:t>dında ikram-ı İlahiyeye mazhariyet gör</w:t>
      </w:r>
      <w:r w:rsidRPr="00A90695">
        <w:t>ü</w:t>
      </w:r>
      <w:r w:rsidRPr="00A90695">
        <w:t>lü</w:t>
      </w:r>
      <w:r w:rsidRPr="00A90695">
        <w:softHyphen/>
        <w:t>yor. Bilhassa bu asırda gayet ehemmiyetli olan bu hususiyeti nazara ve</w:t>
      </w:r>
      <w:r w:rsidRPr="00A90695">
        <w:softHyphen/>
        <w:t>ren Hazret-i Üstad di</w:t>
      </w:r>
      <w:r w:rsidRPr="00A90695">
        <w:softHyphen/>
        <w:t>yor ki:</w:t>
      </w:r>
    </w:p>
    <w:p w:rsidR="008E0FBB" w:rsidRPr="00A90695" w:rsidRDefault="008E0FBB" w:rsidP="00A30415">
      <w:pPr>
        <w:pStyle w:val="risaleChar"/>
        <w:widowControl w:val="0"/>
        <w:spacing w:before="140"/>
      </w:pPr>
      <w:r w:rsidRPr="00A90695">
        <w:rPr>
          <w:b/>
        </w:rPr>
        <w:t xml:space="preserve">35- </w:t>
      </w:r>
      <w:r w:rsidRPr="00A90695">
        <w:t>«Şimdi bu zamanda hiçbir şeye âlet ve tâbi olmayan ve her gay</w:t>
      </w:r>
      <w:r w:rsidRPr="00A90695">
        <w:t>e</w:t>
      </w:r>
      <w:r w:rsidR="0035769F">
        <w:softHyphen/>
      </w:r>
      <w:r w:rsidRPr="00A90695">
        <w:t xml:space="preserve">nin fevkinde olan hakaik-i imaniyeyi </w:t>
      </w:r>
      <w:r w:rsidRPr="00A90695">
        <w:rPr>
          <w:b/>
        </w:rPr>
        <w:t>fıtrî ubudiyetle</w:t>
      </w:r>
      <w:r w:rsidRPr="00A90695">
        <w:t xml:space="preserve"> muh</w:t>
      </w:r>
      <w:r w:rsidRPr="00A90695">
        <w:softHyphen/>
        <w:t>taçlara tesirli bir su</w:t>
      </w:r>
      <w:r w:rsidRPr="00A90695">
        <w:softHyphen/>
        <w:t>rette bildirme</w:t>
      </w:r>
      <w:r w:rsidRPr="00A90695">
        <w:softHyphen/>
        <w:t>nin bu dehşetli zamanda çâre-i yegânesi ve imanı kurtaracak ve kat’î kanaat vere</w:t>
      </w:r>
      <w:r w:rsidRPr="00A90695">
        <w:softHyphen/>
        <w:t xml:space="preserve">cek, bu tarzda, yani </w:t>
      </w:r>
      <w:r w:rsidRPr="00A90695">
        <w:rPr>
          <w:b/>
        </w:rPr>
        <w:t>hiçbir şeye âlet ol</w:t>
      </w:r>
      <w:r w:rsidR="0035769F">
        <w:rPr>
          <w:b/>
        </w:rPr>
        <w:softHyphen/>
      </w:r>
      <w:r w:rsidRPr="00A90695">
        <w:rPr>
          <w:b/>
        </w:rPr>
        <w:t>mayan bir ders-i Kur’ânî l</w:t>
      </w:r>
      <w:r w:rsidRPr="00A90695">
        <w:rPr>
          <w:b/>
        </w:rPr>
        <w:t>â</w:t>
      </w:r>
      <w:r w:rsidRPr="00A90695">
        <w:rPr>
          <w:b/>
        </w:rPr>
        <w:t>zımdır</w:t>
      </w:r>
      <w:r w:rsidRPr="00A90695">
        <w:t xml:space="preserve"> ki, küfr-ü mutlakı ve mütemerrid ve inatçı dalâ</w:t>
      </w:r>
      <w:r w:rsidRPr="00A90695">
        <w:softHyphen/>
        <w:t>l</w:t>
      </w:r>
      <w:r w:rsidRPr="00A90695">
        <w:t>e</w:t>
      </w:r>
      <w:r w:rsidRPr="00A90695">
        <w:t>ti kırsın ve her</w:t>
      </w:r>
      <w:r w:rsidRPr="00A90695">
        <w:softHyphen/>
        <w:t>kese kanaat-i kat’iye verebilsin. Böyle bir derse, bu za</w:t>
      </w:r>
      <w:r w:rsidRPr="00A90695">
        <w:softHyphen/>
        <w:t>manda bu şe</w:t>
      </w:r>
      <w:r w:rsidRPr="00A90695">
        <w:softHyphen/>
        <w:t xml:space="preserve">rait dahilinde hiçbir </w:t>
      </w:r>
      <w:r w:rsidRPr="00A90695">
        <w:rPr>
          <w:b/>
        </w:rPr>
        <w:t>şahsî</w:t>
      </w:r>
      <w:r w:rsidRPr="00A90695">
        <w:t xml:space="preserve"> ve </w:t>
      </w:r>
      <w:r w:rsidRPr="00A90695">
        <w:rPr>
          <w:b/>
        </w:rPr>
        <w:t>uhrevî</w:t>
      </w:r>
      <w:r w:rsidRPr="00A90695">
        <w:t xml:space="preserve"> ve </w:t>
      </w:r>
      <w:r w:rsidRPr="00A90695">
        <w:rPr>
          <w:b/>
        </w:rPr>
        <w:t>dünyevî</w:t>
      </w:r>
      <w:r w:rsidRPr="00A90695">
        <w:t xml:space="preserve">, </w:t>
      </w:r>
      <w:r w:rsidRPr="00A90695">
        <w:rPr>
          <w:b/>
        </w:rPr>
        <w:t>maddî</w:t>
      </w:r>
      <w:r w:rsidRPr="00A90695">
        <w:t xml:space="preserve"> ve </w:t>
      </w:r>
      <w:r w:rsidRPr="00A90695">
        <w:rPr>
          <w:b/>
        </w:rPr>
        <w:t>mâ</w:t>
      </w:r>
      <w:r w:rsidRPr="00A90695">
        <w:rPr>
          <w:b/>
        </w:rPr>
        <w:softHyphen/>
        <w:t>nevî</w:t>
      </w:r>
      <w:r w:rsidRPr="00A90695">
        <w:t xml:space="preserve"> birşeye </w:t>
      </w:r>
      <w:r w:rsidRPr="00A90695">
        <w:rPr>
          <w:b/>
        </w:rPr>
        <w:t>âlet edilmediğini bil</w:t>
      </w:r>
      <w:r w:rsidRPr="00A90695">
        <w:rPr>
          <w:b/>
        </w:rPr>
        <w:softHyphen/>
        <w:t>mekle kat’î ka</w:t>
      </w:r>
      <w:r w:rsidRPr="00A90695">
        <w:rPr>
          <w:b/>
        </w:rPr>
        <w:softHyphen/>
        <w:t>naat ge</w:t>
      </w:r>
      <w:r w:rsidR="0035769F">
        <w:rPr>
          <w:b/>
        </w:rPr>
        <w:softHyphen/>
      </w:r>
      <w:r w:rsidRPr="00A90695">
        <w:rPr>
          <w:b/>
        </w:rPr>
        <w:t>lebi</w:t>
      </w:r>
      <w:r w:rsidRPr="00A90695">
        <w:rPr>
          <w:b/>
        </w:rPr>
        <w:softHyphen/>
        <w:t>lir</w:t>
      </w:r>
      <w:r w:rsidRPr="00A90695">
        <w:t xml:space="preserve">...  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...Hakikaten </w:t>
      </w:r>
      <w:r w:rsidRPr="00A90695">
        <w:rPr>
          <w:b/>
        </w:rPr>
        <w:t>Risale-i Nur</w:t>
      </w:r>
      <w:r w:rsidRPr="00A90695">
        <w:t>’un bahsettiği hakikatlerin aynı me</w:t>
      </w:r>
      <w:r w:rsidRPr="00A90695">
        <w:softHyphen/>
        <w:t>âlinde milyon</w:t>
      </w:r>
      <w:r w:rsidRPr="00A90695">
        <w:softHyphen/>
        <w:t xml:space="preserve">lar kitap </w:t>
      </w:r>
      <w:r w:rsidRPr="00A90695">
        <w:rPr>
          <w:b/>
        </w:rPr>
        <w:t>o hakikatleri belîğane neşrettikleri halde</w:t>
      </w:r>
      <w:r w:rsidRPr="00A90695">
        <w:t xml:space="preserve"> ve binler ha</w:t>
      </w:r>
      <w:r w:rsidRPr="00A90695">
        <w:softHyphen/>
        <w:t>k</w:t>
      </w:r>
      <w:r w:rsidRPr="00A90695">
        <w:t>i</w:t>
      </w:r>
      <w:r w:rsidRPr="00A90695">
        <w:t xml:space="preserve">kî âlimler ders vermeleriyle bu memlekette dehşetli küfr-ü mutlakı tam durduramadıkları halde, </w:t>
      </w:r>
      <w:r w:rsidRPr="00A90695">
        <w:rPr>
          <w:b/>
        </w:rPr>
        <w:t>Nurlar, mezkûr sırra bi</w:t>
      </w:r>
      <w:r w:rsidRPr="00A90695">
        <w:rPr>
          <w:b/>
        </w:rPr>
        <w:softHyphen/>
        <w:t>naen</w:t>
      </w:r>
      <w:r w:rsidRPr="00A90695">
        <w:t xml:space="preserve"> bir cihette galebe ettiğini düşmanları dahi tasdik ederler.</w:t>
      </w:r>
    </w:p>
    <w:p w:rsidR="008E0FBB" w:rsidRPr="00A90695" w:rsidRDefault="008E0FBB" w:rsidP="00E45542">
      <w:pPr>
        <w:pStyle w:val="risaleChar"/>
        <w:widowControl w:val="0"/>
      </w:pPr>
      <w:r w:rsidRPr="00A90695">
        <w:t>Evet, küfr-ü mutlaka karşı, bu ağır şerait içinde Nurlar bu işi görmüş, mey</w:t>
      </w:r>
      <w:r w:rsidRPr="00A90695">
        <w:softHyphen/>
        <w:t>dandadır. Demek</w:t>
      </w:r>
      <w:r w:rsidRPr="00A90695">
        <w:rPr>
          <w:b/>
        </w:rPr>
        <w:t xml:space="preserve"> Nurların kuvveti bu sırr-ı az</w:t>
      </w:r>
      <w:r w:rsidRPr="00A90695">
        <w:rPr>
          <w:b/>
        </w:rPr>
        <w:softHyphen/>
        <w:t>îmden ileri geliyor</w:t>
      </w:r>
      <w:r w:rsidRPr="00A90695">
        <w:t>.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>Ben de bütün ruh u canımla yirmi sekiz sene bu işkenceli mus</w:t>
      </w:r>
      <w:r w:rsidRPr="00A90695">
        <w:softHyphen/>
        <w:t>îbetle</w:t>
      </w:r>
      <w:r w:rsidR="0035769F">
        <w:softHyphen/>
      </w:r>
      <w:r w:rsidRPr="00A90695">
        <w:t>rime razı oldum. Hakkımı helâl ettim. Âdil kadere de de</w:t>
      </w:r>
      <w:r w:rsidRPr="00A90695">
        <w:softHyphen/>
        <w:t>rim ki: Müstehak idim senin bu şef</w:t>
      </w:r>
      <w:r w:rsidRPr="00A90695">
        <w:softHyphen/>
        <w:t xml:space="preserve">katli tokatlarına... Yoksa </w:t>
      </w:r>
      <w:r w:rsidRPr="00A90695">
        <w:rPr>
          <w:b/>
        </w:rPr>
        <w:t>gayet meşrû,</w:t>
      </w:r>
      <w:r w:rsidRPr="00A90695">
        <w:t xml:space="preserve"> zararsız, </w:t>
      </w:r>
      <w:r w:rsidRPr="00A90695">
        <w:rPr>
          <w:b/>
        </w:rPr>
        <w:t>herke</w:t>
      </w:r>
      <w:r w:rsidR="0035769F">
        <w:rPr>
          <w:b/>
        </w:rPr>
        <w:softHyphen/>
      </w:r>
      <w:r w:rsidRPr="00A90695">
        <w:rPr>
          <w:b/>
        </w:rPr>
        <w:t>sin lillâh için</w:t>
      </w:r>
      <w:r w:rsidRPr="00A90695">
        <w:t xml:space="preserve"> takip et</w:t>
      </w:r>
      <w:r w:rsidRPr="00A90695">
        <w:softHyphen/>
        <w:t xml:space="preserve">tikleri </w:t>
      </w:r>
      <w:r w:rsidRPr="00A90695">
        <w:rPr>
          <w:b/>
        </w:rPr>
        <w:t>müb</w:t>
      </w:r>
      <w:r w:rsidRPr="00A90695">
        <w:rPr>
          <w:b/>
        </w:rPr>
        <w:t>a</w:t>
      </w:r>
      <w:r w:rsidRPr="00A90695">
        <w:rPr>
          <w:b/>
        </w:rPr>
        <w:t>rek mesleğe girseydim,</w:t>
      </w:r>
      <w:r w:rsidRPr="00A90695">
        <w:t xml:space="preserve"> yani </w:t>
      </w:r>
      <w:r w:rsidRPr="00A90695">
        <w:rPr>
          <w:b/>
        </w:rPr>
        <w:t>maddî ve mânevî hislerimi bü</w:t>
      </w:r>
      <w:r w:rsidRPr="00A90695">
        <w:rPr>
          <w:b/>
        </w:rPr>
        <w:softHyphen/>
        <w:t>tün feda etmeseydim, hizmet-i imaniyede bu acib mânevî kuvveti kay</w:t>
      </w:r>
      <w:r w:rsidRPr="00A90695">
        <w:rPr>
          <w:b/>
        </w:rPr>
        <w:softHyphen/>
        <w:t>bedecektim.</w:t>
      </w:r>
      <w:r w:rsidRPr="00A90695">
        <w:t xml:space="preserve"> İşte bu kuvvetin bir acib nümunesi b</w:t>
      </w:r>
      <w:r w:rsidRPr="00A90695">
        <w:t>a</w:t>
      </w:r>
      <w:r w:rsidRPr="00A90695">
        <w:t>zı zatların ki, ben onların ancak ednâ bir talebesi olabildiğim halde, onların hakaik-i imani</w:t>
      </w:r>
      <w:r w:rsidRPr="00A90695">
        <w:softHyphen/>
        <w:t>yeye dair bir kitabını bi</w:t>
      </w:r>
      <w:r w:rsidRPr="00A90695">
        <w:softHyphen/>
        <w:t xml:space="preserve">risi okumuş. </w:t>
      </w:r>
      <w:r w:rsidRPr="00A90695">
        <w:rPr>
          <w:b/>
        </w:rPr>
        <w:t>Risale-i Nur</w:t>
      </w:r>
      <w:r w:rsidRPr="00A90695">
        <w:t xml:space="preserve">’un da bir sayfasını okumuş. </w:t>
      </w:r>
      <w:r w:rsidRPr="00A90695">
        <w:rPr>
          <w:b/>
        </w:rPr>
        <w:t>Risale-i Nur</w:t>
      </w:r>
      <w:r w:rsidRPr="00A90695">
        <w:t>’un bir say</w:t>
      </w:r>
      <w:r w:rsidRPr="00A90695">
        <w:softHyphen/>
        <w:t>fasıyla daha zi</w:t>
      </w:r>
      <w:r w:rsidR="0035769F">
        <w:softHyphen/>
      </w:r>
      <w:r w:rsidRPr="00A90695">
        <w:t xml:space="preserve">yade imanını kurtardığını ikrar etmiş.» </w:t>
      </w:r>
      <w:r w:rsidRPr="00A90695">
        <w:rPr>
          <w:sz w:val="20"/>
        </w:rPr>
        <w:t>(Emi</w:t>
      </w:r>
      <w:r w:rsidRPr="00A90695">
        <w:rPr>
          <w:sz w:val="20"/>
        </w:rPr>
        <w:t>r</w:t>
      </w:r>
      <w:r w:rsidRPr="00A90695">
        <w:rPr>
          <w:sz w:val="20"/>
        </w:rPr>
        <w:t>dağ Lâhikası-II sh: 106)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"(Emirda¤ Lâhikas›-ll sh: 106)" </w:instrText>
      </w:r>
      <w:r w:rsidRPr="00A90695">
        <w:rPr>
          <w:sz w:val="16"/>
        </w:rPr>
        <w:fldChar w:fldCharType="end"/>
      </w:r>
    </w:p>
    <w:p w:rsidR="0023423D" w:rsidRDefault="008E0FBB" w:rsidP="0023423D">
      <w:pPr>
        <w:pStyle w:val="metinst"/>
        <w:widowControl w:val="0"/>
      </w:pPr>
      <w:r w:rsidRPr="00A90695">
        <w:t>Mezkûr ifadede nazara verilen ve meselemizle de çok alâkalı ve dikkat ç</w:t>
      </w:r>
      <w:r w:rsidRPr="00A90695">
        <w:t>e</w:t>
      </w:r>
      <w:r w:rsidRPr="00A90695">
        <w:softHyphen/>
        <w:t>kici şu nokta ki: Risale-i Nurun bah</w:t>
      </w:r>
      <w:r w:rsidRPr="00A90695">
        <w:softHyphen/>
        <w:t>settiği hakikatları pek çok âlimler beliğane anlattıkları halde te’sirde geridirler. Çünkü makbuliyet için bu za</w:t>
      </w:r>
      <w:r w:rsidRPr="00A90695">
        <w:softHyphen/>
        <w:t>manda maddî-manevî, dünyevî-uh</w:t>
      </w:r>
      <w:r w:rsidRPr="00A90695">
        <w:softHyphen/>
        <w:t>revî ve me</w:t>
      </w:r>
      <w:r w:rsidRPr="00A90695">
        <w:t>ş</w:t>
      </w:r>
      <w:r w:rsidRPr="00A90695">
        <w:t>ru hiçbir menfaatı takib etmemek halisiyeti ve yapıla</w:t>
      </w:r>
      <w:r w:rsidRPr="00A90695">
        <w:softHyphen/>
        <w:t>cak hiz</w:t>
      </w:r>
      <w:r w:rsidRPr="00A90695">
        <w:softHyphen/>
        <w:t>meti sa</w:t>
      </w:r>
      <w:r w:rsidRPr="00A90695">
        <w:softHyphen/>
        <w:t>dece em</w:t>
      </w:r>
      <w:r w:rsidRPr="00A90695">
        <w:softHyphen/>
        <w:t>redildiği için yapmakla o a’zamî ihla</w:t>
      </w:r>
      <w:r w:rsidR="0035769F">
        <w:softHyphen/>
      </w:r>
      <w:r w:rsidRPr="00A90695">
        <w:t>sın ka</w:t>
      </w:r>
      <w:r w:rsidRPr="00A90695">
        <w:softHyphen/>
        <w:t>zanılması ge</w:t>
      </w:r>
      <w:r w:rsidRPr="00A90695">
        <w:softHyphen/>
        <w:t>rekiyor. Halbuki bu fitne asrında, feragatı istenen meşru ve uhr</w:t>
      </w:r>
      <w:r w:rsidRPr="00A90695">
        <w:t>e</w:t>
      </w:r>
      <w:r w:rsidRPr="00A90695">
        <w:t>vî menfaat</w:t>
      </w:r>
      <w:r w:rsidRPr="00A90695">
        <w:softHyphen/>
        <w:t xml:space="preserve">lerin terk edilmesi şöyle dursun, ihlası </w:t>
      </w:r>
      <w:r w:rsidRPr="00A90695">
        <w:lastRenderedPageBreak/>
        <w:t>kıran şöhret ve tevec</w:t>
      </w:r>
      <w:r w:rsidR="0035769F">
        <w:softHyphen/>
      </w:r>
      <w:r w:rsidRPr="00A90695">
        <w:t>cüh-ü am</w:t>
      </w:r>
      <w:r w:rsidRPr="00A90695">
        <w:softHyphen/>
        <w:t>meyi ka</w:t>
      </w:r>
      <w:r w:rsidRPr="00A90695">
        <w:softHyphen/>
        <w:t>zanma hissi ve te</w:t>
      </w:r>
      <w:r w:rsidRPr="00A90695">
        <w:softHyphen/>
        <w:t>mayül</w:t>
      </w:r>
      <w:r w:rsidRPr="00A90695">
        <w:softHyphen/>
        <w:t>leri, maddî menfaat elde etme hırsı, adavet, hased, ta</w:t>
      </w:r>
      <w:r w:rsidRPr="00A90695">
        <w:softHyphen/>
        <w:t>rafgirlik gibi hallerin istilası içinde me</w:t>
      </w:r>
      <w:r w:rsidRPr="00A90695">
        <w:t>z</w:t>
      </w:r>
      <w:r w:rsidRPr="00A90695">
        <w:t>kûr mâ</w:t>
      </w:r>
      <w:r w:rsidRPr="00A90695">
        <w:softHyphen/>
        <w:t>nâda sırr-ı ih</w:t>
      </w:r>
      <w:r w:rsidR="0035769F">
        <w:softHyphen/>
      </w:r>
      <w:r w:rsidRPr="00A90695">
        <w:t>lasa ma</w:t>
      </w:r>
      <w:r w:rsidRPr="00A90695">
        <w:t>z</w:t>
      </w:r>
      <w:r w:rsidRPr="00A90695">
        <w:t>hariyet ve  hüsn-ü tesire liyakat ka</w:t>
      </w:r>
      <w:r w:rsidRPr="00A90695">
        <w:softHyphen/>
        <w:t>zanmak imkânı çok müşkül görü</w:t>
      </w:r>
      <w:r w:rsidRPr="00A90695">
        <w:softHyphen/>
        <w:t xml:space="preserve">lüyor. </w:t>
      </w:r>
    </w:p>
    <w:p w:rsidR="008E0FBB" w:rsidRPr="00A90695" w:rsidRDefault="008E0FBB" w:rsidP="0023423D">
      <w:pPr>
        <w:pStyle w:val="metinst"/>
        <w:widowControl w:val="0"/>
        <w:spacing w:before="120"/>
      </w:pPr>
      <w:r w:rsidRPr="00A90695">
        <w:t>Şu halde Risale-i Nur’u gizleyerek kendi namına  irşada ça</w:t>
      </w:r>
      <w:r w:rsidRPr="00A90695">
        <w:softHyphen/>
        <w:t>lışan, Allah’ın ihsanı olan manevî te’</w:t>
      </w:r>
      <w:r w:rsidRPr="00A90695">
        <w:softHyphen/>
        <w:t>sirden mah</w:t>
      </w:r>
      <w:r w:rsidRPr="00A90695">
        <w:softHyphen/>
        <w:t>rum kalır.</w:t>
      </w:r>
    </w:p>
    <w:p w:rsidR="008E0FBB" w:rsidRPr="00A90695" w:rsidRDefault="008E0FBB" w:rsidP="00E45542">
      <w:pPr>
        <w:pStyle w:val="metinst"/>
        <w:widowControl w:val="0"/>
      </w:pPr>
      <w:r w:rsidRPr="00A90695">
        <w:t>Hazret-i Üstad’ın aynı hakikatı te’yid eden bazı ifa</w:t>
      </w:r>
      <w:r w:rsidRPr="00A90695">
        <w:softHyphen/>
        <w:t>deleri de şö</w:t>
      </w:r>
      <w:r w:rsidRPr="00A90695">
        <w:t>y</w:t>
      </w:r>
      <w:r w:rsidRPr="00A90695">
        <w:t>ledir: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 xml:space="preserve">36- </w:t>
      </w:r>
      <w:r w:rsidRPr="00A90695">
        <w:t>«</w:t>
      </w:r>
      <w:r w:rsidRPr="00A90695">
        <w:rPr>
          <w:b/>
        </w:rPr>
        <w:t>Dünyaya tenezzül etmez, tamah ve zillete düş</w:t>
      </w:r>
      <w:r w:rsidRPr="00A90695">
        <w:rPr>
          <w:b/>
        </w:rPr>
        <w:softHyphen/>
        <w:t>mez, hakikat muka</w:t>
      </w:r>
      <w:r w:rsidRPr="00A90695">
        <w:rPr>
          <w:b/>
        </w:rPr>
        <w:softHyphen/>
        <w:t>bilinde dünya malını almaz, tasannua mecbur olmaz</w:t>
      </w:r>
      <w:r w:rsidRPr="00A90695">
        <w:t xml:space="preserve"> bir üstaddan alınan ders-i hakikat elmas kıyme</w:t>
      </w:r>
      <w:r w:rsidRPr="00A90695">
        <w:softHyphen/>
        <w:t>tinde ise, sadaka almaya me</w:t>
      </w:r>
      <w:r w:rsidRPr="00A90695">
        <w:t>c</w:t>
      </w:r>
      <w:r w:rsidR="0035769F">
        <w:softHyphen/>
      </w:r>
      <w:r w:rsidRPr="00A90695">
        <w:t>bur</w:t>
      </w:r>
      <w:r w:rsidRPr="00EF5320">
        <w:rPr>
          <w:sz w:val="16"/>
          <w:szCs w:val="16"/>
        </w:rPr>
        <w:t xml:space="preserve"> </w:t>
      </w:r>
      <w:r w:rsidRPr="00A90695">
        <w:t>olmuş,</w:t>
      </w:r>
      <w:r w:rsidRPr="00EF5320">
        <w:rPr>
          <w:sz w:val="16"/>
          <w:szCs w:val="16"/>
        </w:rPr>
        <w:t xml:space="preserve"> </w:t>
      </w:r>
      <w:r w:rsidRPr="00A90695">
        <w:rPr>
          <w:b/>
        </w:rPr>
        <w:t>ehl-i servete</w:t>
      </w:r>
      <w:r w:rsidRPr="00EF5320">
        <w:rPr>
          <w:b/>
          <w:sz w:val="16"/>
          <w:szCs w:val="16"/>
        </w:rPr>
        <w:t xml:space="preserve"> </w:t>
      </w:r>
      <w:r w:rsidRPr="00A90695">
        <w:rPr>
          <w:b/>
        </w:rPr>
        <w:t>tasannua muztar kalmış</w:t>
      </w:r>
      <w:r w:rsidRPr="00A90695">
        <w:t xml:space="preserve">, tamah zilletiyle izzet-i ilmini feda etmiş, </w:t>
      </w:r>
      <w:r w:rsidRPr="00A90695">
        <w:rPr>
          <w:b/>
        </w:rPr>
        <w:t>sadaka ve</w:t>
      </w:r>
      <w:r w:rsidRPr="00A90695">
        <w:rPr>
          <w:b/>
        </w:rPr>
        <w:softHyphen/>
        <w:t>renlere hoş görünmek için riyakâr</w:t>
      </w:r>
      <w:r w:rsidRPr="00A90695">
        <w:rPr>
          <w:b/>
        </w:rPr>
        <w:softHyphen/>
        <w:t>lığa temayül etmiş</w:t>
      </w:r>
      <w:r w:rsidRPr="00A90695">
        <w:t>, âhiret meyvelerini dünyada yemeye cevaz göstermiş bir üstaddan al</w:t>
      </w:r>
      <w:r w:rsidRPr="00A90695">
        <w:t>ı</w:t>
      </w:r>
      <w:r w:rsidRPr="00A90695">
        <w:t xml:space="preserve">nan </w:t>
      </w:r>
      <w:r w:rsidRPr="00A90695">
        <w:rPr>
          <w:b/>
        </w:rPr>
        <w:t>aynı ders-i hakikat</w:t>
      </w:r>
      <w:r w:rsidRPr="00A90695">
        <w:t xml:space="preserve">, elmas derecesinden şişe derecesine iner.» </w:t>
      </w:r>
      <w:r w:rsidRPr="00A90695">
        <w:rPr>
          <w:sz w:val="20"/>
        </w:rPr>
        <w:t>(Barla Lâhikası sh: 123)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"(Barla Lâhikas› sh: 123)"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Bu beyan ve irşadın çok dikkate şayan bir ciheti şudur ki, aynı ders veril</w:t>
      </w:r>
      <w:r w:rsidRPr="00A90695">
        <w:softHyphen/>
        <w:t>diği halde te’sirde, ihlas  veya ih</w:t>
      </w:r>
      <w:r w:rsidRPr="00A90695">
        <w:softHyphen/>
        <w:t>lassızlık sebeb</w:t>
      </w:r>
      <w:r w:rsidRPr="00A90695">
        <w:softHyphen/>
        <w:t>leriyle  neticesi değişik oluyor. Bundan sonra gelecek parçalara da bakılırsa, Risale-i Nur düstur</w:t>
      </w:r>
      <w:r w:rsidRPr="00A90695">
        <w:softHyphen/>
        <w:t>larına uyma</w:t>
      </w:r>
      <w:r w:rsidRPr="00A90695">
        <w:softHyphen/>
        <w:t>nın vesilesiyle mazhar olunan halisiyet ve müessiriyetin varlığı açıkça anlaş</w:t>
      </w:r>
      <w:r w:rsidRPr="00A90695">
        <w:t>ı</w:t>
      </w:r>
      <w:r w:rsidRPr="00A90695">
        <w:softHyphen/>
        <w:t>lır. Şöyle ki: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 xml:space="preserve">37- </w:t>
      </w:r>
      <w:r w:rsidRPr="00A90695">
        <w:t xml:space="preserve">«Madem çok </w:t>
      </w:r>
      <w:r w:rsidR="00337285">
        <w:t>sevab</w:t>
      </w:r>
      <w:r w:rsidRPr="00A90695">
        <w:t xml:space="preserve"> istersin; ihlâsı esas tut ve yalnız rıza-yı İlâhîyi düşün. Tâ ki senin ağ</w:t>
      </w:r>
      <w:r w:rsidRPr="00A90695">
        <w:softHyphen/>
        <w:t>zından çıkan mübarek kelimel</w:t>
      </w:r>
      <w:r w:rsidRPr="00A90695">
        <w:t>e</w:t>
      </w:r>
      <w:r w:rsidRPr="00A90695">
        <w:t>rin havadaki efradları, ihlâs ile ve niyet-i sadıka ile hayatlan</w:t>
      </w:r>
      <w:r w:rsidRPr="00A90695">
        <w:softHyphen/>
        <w:t>sın, can</w:t>
      </w:r>
      <w:r w:rsidRPr="00A90695">
        <w:softHyphen/>
        <w:t>lansın, hadsiz zîşuurun kula</w:t>
      </w:r>
      <w:r w:rsidRPr="00A90695">
        <w:t>k</w:t>
      </w:r>
      <w:r w:rsidRPr="00A90695">
        <w:softHyphen/>
        <w:t>larına gidip onları nur</w:t>
      </w:r>
      <w:r w:rsidRPr="00A90695">
        <w:softHyphen/>
        <w:t xml:space="preserve">landırsın, sana da </w:t>
      </w:r>
      <w:r w:rsidR="00337285">
        <w:t>sevab</w:t>
      </w:r>
      <w:r w:rsidRPr="00A90695">
        <w:t xml:space="preserve"> kazan</w:t>
      </w:r>
      <w:r w:rsidRPr="00A90695">
        <w:softHyphen/>
        <w:t>dırsın. Çünkü, meselâ sen “Elhamdü lillâh” dedin. Bu kelâm, milyonlarla büyük küçük Elhamdü lillâh kel</w:t>
      </w:r>
      <w:r w:rsidRPr="00A90695">
        <w:t>i</w:t>
      </w:r>
      <w:r w:rsidRPr="00A90695">
        <w:t>me</w:t>
      </w:r>
      <w:r w:rsidRPr="00A90695">
        <w:softHyphen/>
        <w:t>leri, havada izn-i İlâhî ile yazılır. Nakkaş</w:t>
      </w:r>
      <w:r w:rsidRPr="00A90695">
        <w:noBreakHyphen/>
        <w:t>ı Hakîm abes ve is</w:t>
      </w:r>
      <w:r w:rsidRPr="00A90695">
        <w:softHyphen/>
        <w:t>raf yapma</w:t>
      </w:r>
      <w:r w:rsidRPr="00A90695">
        <w:softHyphen/>
        <w:t>dığı için, o kesretli mübarek kelime</w:t>
      </w:r>
      <w:r w:rsidRPr="00A90695">
        <w:softHyphen/>
        <w:t>leri dinle</w:t>
      </w:r>
      <w:r w:rsidR="0035769F">
        <w:softHyphen/>
      </w:r>
      <w:r w:rsidRPr="00A90695">
        <w:t xml:space="preserve">yecek kadar hadsiz kulakları halk etmiş. Eğer </w:t>
      </w:r>
      <w:r w:rsidRPr="00A90695">
        <w:rPr>
          <w:b/>
        </w:rPr>
        <w:t>ih</w:t>
      </w:r>
      <w:r w:rsidRPr="00A90695">
        <w:rPr>
          <w:b/>
        </w:rPr>
        <w:softHyphen/>
        <w:t>lâs ile, niyet-i sadıka ile</w:t>
      </w:r>
      <w:r w:rsidRPr="00A90695">
        <w:t xml:space="preserve"> o havadaki </w:t>
      </w:r>
      <w:r w:rsidRPr="00A90695">
        <w:rPr>
          <w:b/>
        </w:rPr>
        <w:t>kelime</w:t>
      </w:r>
      <w:r w:rsidRPr="00A90695">
        <w:rPr>
          <w:b/>
        </w:rPr>
        <w:softHyphen/>
        <w:t>ler hayatlansalar,</w:t>
      </w:r>
      <w:r w:rsidRPr="00A90695">
        <w:t xml:space="preserve"> lezzetli birer meyve g</w:t>
      </w:r>
      <w:r w:rsidRPr="00A90695">
        <w:t>i</w:t>
      </w:r>
      <w:r w:rsidRPr="00A90695">
        <w:t>bi ru</w:t>
      </w:r>
      <w:r w:rsidRPr="00A90695">
        <w:softHyphen/>
        <w:t>hanîle</w:t>
      </w:r>
      <w:r w:rsidR="0035769F">
        <w:softHyphen/>
      </w:r>
      <w:r w:rsidRPr="00A90695">
        <w:t xml:space="preserve">rin kulaklarına girer. </w:t>
      </w:r>
      <w:r w:rsidRPr="00A90695">
        <w:rPr>
          <w:b/>
        </w:rPr>
        <w:t>Eğer rıza-yı İlâhî</w:t>
      </w:r>
      <w:r w:rsidRPr="00A90695">
        <w:t xml:space="preserve"> ve </w:t>
      </w:r>
      <w:r w:rsidRPr="00A90695">
        <w:rPr>
          <w:b/>
        </w:rPr>
        <w:t>ihlâs</w:t>
      </w:r>
      <w:r w:rsidRPr="00A90695">
        <w:t xml:space="preserve"> o hava</w:t>
      </w:r>
      <w:r w:rsidRPr="00A90695">
        <w:softHyphen/>
        <w:t>daki kel</w:t>
      </w:r>
      <w:r w:rsidRPr="00A90695">
        <w:t>i</w:t>
      </w:r>
      <w:r w:rsidRPr="00A90695">
        <w:t xml:space="preserve">melere </w:t>
      </w:r>
      <w:r w:rsidRPr="00A90695">
        <w:rPr>
          <w:b/>
        </w:rPr>
        <w:t>ha</w:t>
      </w:r>
      <w:r w:rsidRPr="00A90695">
        <w:rPr>
          <w:b/>
        </w:rPr>
        <w:softHyphen/>
        <w:t>yat vermezse, dinlenilmez</w:t>
      </w:r>
      <w:r w:rsidRPr="00A90695">
        <w:t xml:space="preserve">.» </w:t>
      </w:r>
      <w:r w:rsidRPr="00A90695">
        <w:rPr>
          <w:sz w:val="20"/>
        </w:rPr>
        <w:t>(Lem’alar sh: 152)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"(Lem’alar sh: 152)"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 xml:space="preserve">38- </w:t>
      </w:r>
      <w:r w:rsidRPr="00A90695">
        <w:t>«</w:t>
      </w:r>
      <w:r w:rsidRPr="00A90695">
        <w:rPr>
          <w:b/>
        </w:rPr>
        <w:t>Hüsnü kabul</w:t>
      </w:r>
      <w:r w:rsidRPr="00A90695">
        <w:t xml:space="preserve"> ve </w:t>
      </w:r>
      <w:r w:rsidRPr="00A90695">
        <w:rPr>
          <w:b/>
        </w:rPr>
        <w:t>hüsn-ü tesir</w:t>
      </w:r>
      <w:r w:rsidRPr="00A90695">
        <w:t xml:space="preserve"> ve </w:t>
      </w:r>
      <w:r w:rsidRPr="00A90695">
        <w:rPr>
          <w:b/>
        </w:rPr>
        <w:t>teveccüh-ü nâsı ka</w:t>
      </w:r>
      <w:r w:rsidRPr="00A90695">
        <w:rPr>
          <w:b/>
        </w:rPr>
        <w:softHyphen/>
        <w:t>zanmak</w:t>
      </w:r>
      <w:r w:rsidRPr="00A90695">
        <w:t xml:space="preserve"> noktala</w:t>
      </w:r>
      <w:r w:rsidRPr="00A90695">
        <w:softHyphen/>
        <w:t>rının Cenâb-ı Hakkın vazifesi ve ihsanı oldu</w:t>
      </w:r>
      <w:r w:rsidRPr="00A90695">
        <w:softHyphen/>
        <w:t>ğunu ve kendi vazi</w:t>
      </w:r>
      <w:r w:rsidR="0035769F">
        <w:softHyphen/>
      </w:r>
      <w:r w:rsidRPr="00A90695">
        <w:t>fesi olan tebliğde da</w:t>
      </w:r>
      <w:r w:rsidRPr="00A90695">
        <w:softHyphen/>
        <w:t>hil olmadığını ve lâzım da olmadı</w:t>
      </w:r>
      <w:r w:rsidRPr="00A90695">
        <w:softHyphen/>
        <w:t>ğını ve onunla mü</w:t>
      </w:r>
      <w:r w:rsidR="0035769F">
        <w:softHyphen/>
      </w:r>
      <w:r w:rsidRPr="00A90695">
        <w:t>kellef olmadığını bilmekle ih</w:t>
      </w:r>
      <w:r w:rsidRPr="00A90695">
        <w:softHyphen/>
        <w:t>lâsa muvaf</w:t>
      </w:r>
      <w:r w:rsidRPr="00A90695">
        <w:softHyphen/>
        <w:t xml:space="preserve">fak olur. Yoksa </w:t>
      </w:r>
      <w:r w:rsidRPr="00A90695">
        <w:rPr>
          <w:b/>
        </w:rPr>
        <w:t>ihlâsı kaçırır</w:t>
      </w:r>
      <w:r w:rsidRPr="00A90695">
        <w:t xml:space="preserve">.» </w:t>
      </w:r>
      <w:r w:rsidRPr="00A90695">
        <w:rPr>
          <w:sz w:val="20"/>
        </w:rPr>
        <w:t>(Lem’alar sh: 150)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"(Lem’alar sh: 150)"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 xml:space="preserve">39- </w:t>
      </w:r>
      <w:r w:rsidRPr="00A90695">
        <w:t xml:space="preserve">«Cenâb-ı Hakkın rızası ihlâs ile kazanılır; </w:t>
      </w:r>
      <w:r w:rsidRPr="00A90695">
        <w:rPr>
          <w:b/>
        </w:rPr>
        <w:t>kesret-i etbâ’</w:t>
      </w:r>
      <w:r w:rsidRPr="00A90695">
        <w:t xml:space="preserve"> ile ve fazla muvaf</w:t>
      </w:r>
      <w:r w:rsidRPr="00A90695">
        <w:softHyphen/>
        <w:t xml:space="preserve">fakiyetle değildir. Çünkü onlar, vazife-i İlâhiyeye ait olduğu için, </w:t>
      </w:r>
      <w:r w:rsidRPr="00A90695">
        <w:rPr>
          <w:b/>
        </w:rPr>
        <w:t>istenilmez,</w:t>
      </w:r>
      <w:r w:rsidRPr="00A90695">
        <w:t xml:space="preserve"> belki bazan verilir. Evet, </w:t>
      </w:r>
      <w:r w:rsidRPr="00A90695">
        <w:rPr>
          <w:b/>
        </w:rPr>
        <w:t>bazan bir</w:t>
      </w:r>
      <w:r w:rsidRPr="00A90695">
        <w:rPr>
          <w:b/>
        </w:rPr>
        <w:softHyphen/>
        <w:t>tek kelime sebeb-i necat</w:t>
      </w:r>
      <w:r w:rsidRPr="00A90695">
        <w:t xml:space="preserve"> ve medar-ı rıza olur. Kemiyetin ehemmiyeti o kadar medar-ı nazar olmam</w:t>
      </w:r>
      <w:r w:rsidRPr="00A90695">
        <w:t>a</w:t>
      </w:r>
      <w:r w:rsidRPr="00A90695">
        <w:t xml:space="preserve">lı. Çünkü </w:t>
      </w:r>
      <w:r w:rsidRPr="00A90695">
        <w:rPr>
          <w:b/>
        </w:rPr>
        <w:t>bazan bir</w:t>
      </w:r>
      <w:r w:rsidRPr="00A90695">
        <w:rPr>
          <w:b/>
        </w:rPr>
        <w:softHyphen/>
        <w:t>tek adamın irşadı, bin adamın irşadı ka</w:t>
      </w:r>
      <w:r w:rsidRPr="00A90695">
        <w:rPr>
          <w:b/>
        </w:rPr>
        <w:softHyphen/>
        <w:t>dar</w:t>
      </w:r>
      <w:r w:rsidRPr="00A90695">
        <w:t xml:space="preserve"> rıza-yı İlâhîye medar olur.» </w:t>
      </w:r>
      <w:r w:rsidRPr="00A90695">
        <w:rPr>
          <w:sz w:val="20"/>
        </w:rPr>
        <w:t>(Lem’alar sh: 152)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"(Lem’alar sh: 152)"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 xml:space="preserve">40- </w:t>
      </w:r>
      <w:r w:rsidRPr="00A90695">
        <w:t>«</w:t>
      </w:r>
      <w:r w:rsidRPr="00A90695">
        <w:rPr>
          <w:b/>
        </w:rPr>
        <w:t>Rıza-yı İlâhî kâfidir.</w:t>
      </w:r>
      <w:r w:rsidRPr="00A90695">
        <w:t xml:space="preserve"> Eğer o yâr ise, herşey yârdır. Eğer o yâr de</w:t>
      </w:r>
      <w:r w:rsidRPr="00A90695">
        <w:softHyphen/>
        <w:t xml:space="preserve">ğilse, </w:t>
      </w:r>
      <w:r w:rsidRPr="00A90695">
        <w:rPr>
          <w:b/>
        </w:rPr>
        <w:t>bü</w:t>
      </w:r>
      <w:r w:rsidRPr="00A90695">
        <w:rPr>
          <w:b/>
        </w:rPr>
        <w:softHyphen/>
        <w:t>tün dünya alkışlasa beş para değmez. İnsanların takdiri,</w:t>
      </w:r>
      <w:r w:rsidRPr="00A90695">
        <w:t xml:space="preserve"> istihsanı, eğer böyle işte, böyle amel-i uhr</w:t>
      </w:r>
      <w:r w:rsidRPr="00A90695">
        <w:t>e</w:t>
      </w:r>
      <w:r w:rsidRPr="00A90695">
        <w:t>v</w:t>
      </w:r>
      <w:r w:rsidRPr="00A90695">
        <w:softHyphen/>
        <w:t xml:space="preserve">îde </w:t>
      </w:r>
      <w:r w:rsidRPr="00A90695">
        <w:rPr>
          <w:b/>
        </w:rPr>
        <w:t>illet ise,</w:t>
      </w:r>
      <w:r w:rsidRPr="00A90695">
        <w:t xml:space="preserve"> o ameli </w:t>
      </w:r>
      <w:r w:rsidRPr="00A90695">
        <w:rPr>
          <w:b/>
        </w:rPr>
        <w:t>ibtal eder.</w:t>
      </w:r>
      <w:r w:rsidRPr="00A90695">
        <w:t xml:space="preserve"> Eğer </w:t>
      </w:r>
      <w:r w:rsidRPr="00A90695">
        <w:rPr>
          <w:b/>
        </w:rPr>
        <w:t>müreccih ise,</w:t>
      </w:r>
      <w:r w:rsidRPr="00A90695">
        <w:t xml:space="preserve"> o ameldeki </w:t>
      </w:r>
      <w:r w:rsidRPr="00A90695">
        <w:rPr>
          <w:b/>
        </w:rPr>
        <w:t>ihlâsı kırar.</w:t>
      </w:r>
      <w:r w:rsidRPr="00A90695">
        <w:t xml:space="preserve"> Eğer </w:t>
      </w:r>
      <w:r w:rsidRPr="00A90695">
        <w:rPr>
          <w:b/>
        </w:rPr>
        <w:t xml:space="preserve">müşevvik ise </w:t>
      </w:r>
      <w:r w:rsidR="00337285">
        <w:rPr>
          <w:b/>
        </w:rPr>
        <w:t>safvet</w:t>
      </w:r>
      <w:r w:rsidRPr="00A90695">
        <w:rPr>
          <w:b/>
        </w:rPr>
        <w:t>ini izale eder.</w:t>
      </w:r>
      <w:r w:rsidRPr="00A90695">
        <w:t xml:space="preserve"> Eğer sırf alâmet-i makbuliyet olarak, </w:t>
      </w:r>
      <w:r w:rsidRPr="00A90695">
        <w:rPr>
          <w:b/>
        </w:rPr>
        <w:t>istemeye</w:t>
      </w:r>
      <w:r w:rsidRPr="00A90695">
        <w:rPr>
          <w:b/>
        </w:rPr>
        <w:softHyphen/>
        <w:t>rek,</w:t>
      </w:r>
      <w:r w:rsidRPr="00A90695">
        <w:t xml:space="preserve"> Cenab-ı Hak </w:t>
      </w:r>
      <w:r w:rsidRPr="00A90695">
        <w:rPr>
          <w:b/>
        </w:rPr>
        <w:t>ihsan etse,</w:t>
      </w:r>
      <w:r w:rsidRPr="00A90695">
        <w:t xml:space="preserve"> o amelin ve ilmin insanlarda hüsn-ü tesîri na</w:t>
      </w:r>
      <w:r w:rsidR="0035769F">
        <w:softHyphen/>
      </w:r>
      <w:r w:rsidRPr="00A90695">
        <w:t>mına kabul e</w:t>
      </w:r>
      <w:r w:rsidRPr="00A90695">
        <w:t>t</w:t>
      </w:r>
      <w:r w:rsidRPr="00A90695">
        <w:t xml:space="preserve">mek güzeldir ki, </w:t>
      </w:r>
      <w:r w:rsidRPr="00A90695">
        <w:rPr>
          <w:rFonts w:ascii="Nur Fontu" w:hAnsi="Nur Fontu"/>
          <w:sz w:val="56"/>
        </w:rPr>
        <w:t>«w&lt;¬I¬'³²!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|¬4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¯»²G¬.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«–@«K¬7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|¬7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²u«Q²%!«:</w:t>
      </w:r>
      <w:r w:rsidRPr="00A90695">
        <w:rPr>
          <w:rFonts w:ascii="Nur Fontu" w:hAnsi="Nur Fontu"/>
        </w:rPr>
        <w:t>ö</w:t>
      </w:r>
      <w:r w:rsidRPr="00A90695">
        <w:t xml:space="preserve">buna işarettir.» </w:t>
      </w:r>
      <w:r w:rsidRPr="00A90695">
        <w:rPr>
          <w:sz w:val="20"/>
        </w:rPr>
        <w:t>(Barla Lâhikası sh: 78)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"(Barla Lâhikas› sh: 78)"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41- </w:t>
      </w:r>
      <w:r w:rsidRPr="00A90695">
        <w:t>«Büyük memurlardan bir kaç zat benden sordular ki: “Mustafa Kemal sana üç yüz lira maaş verip, Kürdistana ve vilâ</w:t>
      </w:r>
      <w:r w:rsidRPr="00A90695">
        <w:softHyphen/>
        <w:t xml:space="preserve">yât-ı şarkiyeye, Şeyh Sinûsî yerine </w:t>
      </w:r>
      <w:r w:rsidRPr="00A90695">
        <w:lastRenderedPageBreak/>
        <w:t>vâiz-i umumî yapmak tekli</w:t>
      </w:r>
      <w:r w:rsidRPr="00A90695">
        <w:softHyphen/>
        <w:t>fini neden kabul etmedin? Eğer kabul etseydin, ihtilâl yüzün</w:t>
      </w:r>
      <w:r w:rsidRPr="00A90695">
        <w:softHyphen/>
        <w:t>den kesilen yüz bin adamın hayat</w:t>
      </w:r>
      <w:r w:rsidRPr="00A90695">
        <w:softHyphen/>
        <w:t>larını kurta</w:t>
      </w:r>
      <w:r w:rsidRPr="00A90695">
        <w:t>r</w:t>
      </w:r>
      <w:r w:rsidRPr="00A90695">
        <w:softHyphen/>
        <w:t>maya sebeb olurdun” dediler.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>Ben de onlara cevaben dedim ki: Yirmişer, otuzar senelik ha</w:t>
      </w:r>
      <w:r w:rsidRPr="00A90695">
        <w:softHyphen/>
        <w:t>yat-ı dünyeviyeyi o adamlar için kurtarmadığıma bedel, yüz binler va</w:t>
      </w:r>
      <w:r w:rsidRPr="00A90695">
        <w:softHyphen/>
        <w:t>tandaşa, herbirisine milyonlar sene uhrevî hayatı ka</w:t>
      </w:r>
      <w:r w:rsidRPr="00A90695">
        <w:softHyphen/>
        <w:t xml:space="preserve">zandırmaya vesile olan </w:t>
      </w:r>
      <w:r w:rsidRPr="00A90695">
        <w:rPr>
          <w:b/>
        </w:rPr>
        <w:t>Risale-i Nur</w:t>
      </w:r>
      <w:r w:rsidRPr="00A90695">
        <w:t>, o zâyiatın yerine binler d</w:t>
      </w:r>
      <w:r w:rsidRPr="00A90695">
        <w:t>e</w:t>
      </w:r>
      <w:r w:rsidRPr="00A90695">
        <w:t>rece iş gör</w:t>
      </w:r>
      <w:r w:rsidRPr="00A90695">
        <w:softHyphen/>
        <w:t xml:space="preserve">müş. </w:t>
      </w:r>
      <w:r w:rsidRPr="00A90695">
        <w:rPr>
          <w:b/>
        </w:rPr>
        <w:t>Eğer o tek</w:t>
      </w:r>
      <w:r w:rsidRPr="00A90695">
        <w:rPr>
          <w:b/>
        </w:rPr>
        <w:softHyphen/>
        <w:t>lifi ben ka</w:t>
      </w:r>
      <w:r w:rsidR="0035769F">
        <w:rPr>
          <w:b/>
        </w:rPr>
        <w:softHyphen/>
      </w:r>
      <w:r w:rsidRPr="00A90695">
        <w:rPr>
          <w:b/>
        </w:rPr>
        <w:t>bul etseydim, hiçbir şeye âlet ola</w:t>
      </w:r>
      <w:r w:rsidRPr="00A90695">
        <w:rPr>
          <w:b/>
        </w:rPr>
        <w:softHyphen/>
        <w:t>mayan ve tâbi olmayan ve sırr-ı ih</w:t>
      </w:r>
      <w:r w:rsidRPr="00A90695">
        <w:rPr>
          <w:b/>
        </w:rPr>
        <w:softHyphen/>
        <w:t>lâsı t</w:t>
      </w:r>
      <w:r w:rsidRPr="00A90695">
        <w:rPr>
          <w:b/>
        </w:rPr>
        <w:t>a</w:t>
      </w:r>
      <w:r w:rsidRPr="00A90695">
        <w:rPr>
          <w:b/>
        </w:rPr>
        <w:softHyphen/>
        <w:t>şıyan Risale-i Nur meydana gelmezdi.</w:t>
      </w:r>
      <w:r w:rsidRPr="00A90695">
        <w:t xml:space="preserve"> » </w:t>
      </w:r>
      <w:r w:rsidRPr="00A90695">
        <w:rPr>
          <w:sz w:val="20"/>
        </w:rPr>
        <w:t>(Şualar sh: 289)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"(ﬁualar sh: 289)"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>42-</w:t>
      </w:r>
      <w:r w:rsidRPr="00A90695">
        <w:t xml:space="preserve"> «Evet, </w:t>
      </w:r>
      <w:r w:rsidRPr="00A90695">
        <w:rPr>
          <w:b/>
        </w:rPr>
        <w:t>Risale-i Nur</w:t>
      </w:r>
      <w:r w:rsidRPr="00A90695">
        <w:t xml:space="preserve">’un o kadar dehşetli muannidlere karşı </w:t>
      </w:r>
      <w:r w:rsidRPr="00A90695">
        <w:rPr>
          <w:b/>
        </w:rPr>
        <w:t>galibâne mu</w:t>
      </w:r>
      <w:r w:rsidRPr="00A90695">
        <w:rPr>
          <w:b/>
        </w:rPr>
        <w:softHyphen/>
        <w:t>kavemeti, sırr-ı ihlâstan ve hiçbir şeye âlet edilmemesin</w:t>
      </w:r>
      <w:r w:rsidRPr="00A90695">
        <w:rPr>
          <w:b/>
        </w:rPr>
        <w:softHyphen/>
        <w:t xml:space="preserve">den </w:t>
      </w:r>
      <w:r w:rsidRPr="00A90695">
        <w:t>ve</w:t>
      </w:r>
      <w:r w:rsidRPr="00A90695">
        <w:rPr>
          <w:b/>
        </w:rPr>
        <w:t xml:space="preserve"> doğrudan doğruya saadet-i ebedi</w:t>
      </w:r>
      <w:r w:rsidRPr="00A90695">
        <w:rPr>
          <w:b/>
        </w:rPr>
        <w:softHyphen/>
        <w:t xml:space="preserve">yeye bakmasından </w:t>
      </w:r>
      <w:r w:rsidRPr="00A90695">
        <w:t xml:space="preserve">ve </w:t>
      </w:r>
      <w:r w:rsidRPr="00A90695">
        <w:rPr>
          <w:b/>
        </w:rPr>
        <w:t>hiz</w:t>
      </w:r>
      <w:r w:rsidR="0035769F">
        <w:rPr>
          <w:b/>
        </w:rPr>
        <w:softHyphen/>
      </w:r>
      <w:r w:rsidRPr="00A90695">
        <w:rPr>
          <w:b/>
        </w:rPr>
        <w:t>met-i imaniye</w:t>
      </w:r>
      <w:r w:rsidRPr="00A90695">
        <w:t xml:space="preserve">den </w:t>
      </w:r>
      <w:r w:rsidRPr="00A90695">
        <w:rPr>
          <w:b/>
        </w:rPr>
        <w:t>başka bir mak</w:t>
      </w:r>
      <w:r w:rsidRPr="00A90695">
        <w:rPr>
          <w:b/>
        </w:rPr>
        <w:softHyphen/>
        <w:t>sad t</w:t>
      </w:r>
      <w:r w:rsidRPr="00A90695">
        <w:rPr>
          <w:b/>
        </w:rPr>
        <w:t>a</w:t>
      </w:r>
      <w:r w:rsidRPr="00A90695">
        <w:rPr>
          <w:b/>
        </w:rPr>
        <w:t>kip etmeme</w:t>
      </w:r>
      <w:r w:rsidRPr="00A90695">
        <w:rPr>
          <w:b/>
        </w:rPr>
        <w:softHyphen/>
        <w:t>sinden</w:t>
      </w:r>
      <w:r w:rsidRPr="00A90695">
        <w:t xml:space="preserve"> ve bazı ehl-i tarikatın ehemmiyet ver</w:t>
      </w:r>
      <w:r w:rsidRPr="00A90695">
        <w:softHyphen/>
        <w:t xml:space="preserve">dikleri </w:t>
      </w:r>
      <w:r w:rsidRPr="00A90695">
        <w:rPr>
          <w:b/>
        </w:rPr>
        <w:t>keşif ve kerâmât-ı şahsiyeye ehem</w:t>
      </w:r>
      <w:r w:rsidRPr="00A90695">
        <w:rPr>
          <w:b/>
        </w:rPr>
        <w:softHyphen/>
        <w:t>miyet verme</w:t>
      </w:r>
      <w:r w:rsidRPr="00A90695">
        <w:rPr>
          <w:b/>
        </w:rPr>
        <w:softHyphen/>
        <w:t>mek</w:t>
      </w:r>
      <w:r w:rsidRPr="00A90695">
        <w:rPr>
          <w:b/>
        </w:rPr>
        <w:softHyphen/>
        <w:t>ten</w:t>
      </w:r>
      <w:r w:rsidRPr="00A90695">
        <w:t xml:space="preserve"> ve v</w:t>
      </w:r>
      <w:r w:rsidRPr="00A90695">
        <w:t>e</w:t>
      </w:r>
      <w:r w:rsidRPr="00A90695">
        <w:t>lâyet-i kübrâ sahipleri olan Sahabîler gibi, veraset-i Nübüvvet sır</w:t>
      </w:r>
      <w:r w:rsidRPr="00A90695">
        <w:softHyphen/>
        <w:t xml:space="preserve">rıyla, </w:t>
      </w:r>
      <w:r w:rsidRPr="00A90695">
        <w:rPr>
          <w:b/>
        </w:rPr>
        <w:t>yalnız iman nurlarını neşretmek ve ehl-i imanın imanlarını kurtarmak</w:t>
      </w:r>
      <w:r w:rsidRPr="00A90695">
        <w:rPr>
          <w:b/>
        </w:rPr>
        <w:softHyphen/>
        <w:t>tır.</w:t>
      </w:r>
      <w:r w:rsidRPr="00A90695">
        <w:t xml:space="preserve">» </w:t>
      </w:r>
      <w:r w:rsidRPr="00A90695">
        <w:rPr>
          <w:sz w:val="20"/>
        </w:rPr>
        <w:t>(Kastamonu Lâhikası sh: 263)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"(Kastamonu Lâhikas› sh: 263)"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43- </w:t>
      </w:r>
      <w:r w:rsidRPr="00A90695">
        <w:t>«Amma, “Mânevî ve makbul ve zararsız ve bütün ehl-i iman ve hakikatın is</w:t>
      </w:r>
      <w:r w:rsidRPr="00A90695">
        <w:softHyphen/>
        <w:t>tedikleri nu</w:t>
      </w:r>
      <w:r w:rsidRPr="00A90695">
        <w:softHyphen/>
        <w:t>rânî makamlar ve uhrevî rütbe</w:t>
      </w:r>
      <w:r w:rsidRPr="00A90695">
        <w:softHyphen/>
        <w:t>lerden, hâlis karde</w:t>
      </w:r>
      <w:r w:rsidRPr="00A90695">
        <w:t>ş</w:t>
      </w:r>
      <w:r w:rsidRPr="00A90695">
        <w:t>le</w:t>
      </w:r>
      <w:r w:rsidRPr="00A90695">
        <w:softHyphen/>
        <w:t>rimizden hüsn-ü zanla verilen ve ihlâsı</w:t>
      </w:r>
      <w:r w:rsidRPr="00A90695">
        <w:softHyphen/>
        <w:t>nıza zarar gelmediği halde, eğer ka</w:t>
      </w:r>
      <w:r w:rsidRPr="00A90695">
        <w:softHyphen/>
        <w:t>bul etsen, reddedilmeye</w:t>
      </w:r>
      <w:r w:rsidRPr="00A90695">
        <w:softHyphen/>
        <w:t>cek der</w:t>
      </w:r>
      <w:r w:rsidRPr="00A90695">
        <w:t>e</w:t>
      </w:r>
      <w:r w:rsidRPr="00A90695">
        <w:t>cede senetler, hüccetler bu</w:t>
      </w:r>
      <w:r w:rsidRPr="00A90695">
        <w:softHyphen/>
        <w:t>lun</w:t>
      </w:r>
      <w:r w:rsidR="0035769F">
        <w:softHyphen/>
      </w:r>
      <w:r w:rsidRPr="00A90695">
        <w:t>duğu halde; sen, değil tevazu ve mahvi</w:t>
      </w:r>
      <w:r w:rsidRPr="00A90695">
        <w:softHyphen/>
        <w:t>yetle, belki şiddet ve hiddetle ve o makamı sana veren kardeşlerinin hatırını kırmakla o rütbelerden ve ma</w:t>
      </w:r>
      <w:r w:rsidR="0035769F">
        <w:softHyphen/>
      </w:r>
      <w:r w:rsidRPr="00A90695">
        <w:t>kamlardan kaç</w:t>
      </w:r>
      <w:r w:rsidRPr="00A90695">
        <w:t>ı</w:t>
      </w:r>
      <w:r w:rsidRPr="00A90695">
        <w:softHyphen/>
        <w:t xml:space="preserve">yorsun.” </w:t>
      </w:r>
    </w:p>
    <w:p w:rsidR="008E0FBB" w:rsidRPr="00A90695" w:rsidRDefault="008E0FBB" w:rsidP="00E45542">
      <w:pPr>
        <w:pStyle w:val="risaleChar"/>
        <w:widowControl w:val="0"/>
      </w:pPr>
      <w:r w:rsidRPr="00A90695">
        <w:t>Elcevap: Nasıl ki ehl-i hamiyet bir insan, dostların hayatını kurtarmak için ken</w:t>
      </w:r>
      <w:r w:rsidRPr="00A90695">
        <w:softHyphen/>
        <w:t>dini feda eder. Öyle de, ehl-i imanın hayat-ı ebediyelerini tehli</w:t>
      </w:r>
      <w:r w:rsidR="0035769F">
        <w:softHyphen/>
      </w:r>
      <w:r w:rsidRPr="00A90695">
        <w:t>keli düşmanlardan muhafaza etmek için, lüzum olsa –hem lüzum var– ke</w:t>
      </w:r>
      <w:r w:rsidRPr="00A90695">
        <w:t>n</w:t>
      </w:r>
      <w:r w:rsidRPr="00A90695">
        <w:t>dim, değil yalnız lâyık ol</w:t>
      </w:r>
      <w:r w:rsidRPr="00A90695">
        <w:softHyphen/>
        <w:t>madığım o makamları, belki hakikî hayat-ı ebediyenin makamlarını dahi feda et</w:t>
      </w:r>
      <w:r w:rsidRPr="00A90695">
        <w:softHyphen/>
        <w:t xml:space="preserve">meye, </w:t>
      </w:r>
      <w:r w:rsidRPr="00A90695">
        <w:rPr>
          <w:b/>
        </w:rPr>
        <w:t>Risale-i Nur</w:t>
      </w:r>
      <w:r w:rsidRPr="00A90695">
        <w:t>’dan aldığım ders-i şefkat ci</w:t>
      </w:r>
      <w:r w:rsidRPr="00A90695">
        <w:softHyphen/>
        <w:t>hetiyle terk ede</w:t>
      </w:r>
      <w:r w:rsidRPr="00A90695">
        <w:softHyphen/>
        <w:t>rim.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>Evet, her vakit, hususan bu zamanda ve bilhassa dalâletten ge</w:t>
      </w:r>
      <w:r w:rsidRPr="00A90695">
        <w:softHyphen/>
        <w:t>len ga</w:t>
      </w:r>
      <w:r w:rsidRPr="00A90695">
        <w:t>f</w:t>
      </w:r>
      <w:r w:rsidRPr="00A90695">
        <w:t>let-i umu</w:t>
      </w:r>
      <w:r w:rsidRPr="00A90695">
        <w:softHyphen/>
        <w:t xml:space="preserve">miyede, siyaset ve felsefenin galebesinde ve </w:t>
      </w:r>
      <w:r w:rsidRPr="00A90695">
        <w:rPr>
          <w:b/>
        </w:rPr>
        <w:t>enâ</w:t>
      </w:r>
      <w:r w:rsidRPr="00A90695">
        <w:rPr>
          <w:b/>
        </w:rPr>
        <w:softHyphen/>
        <w:t>ni</w:t>
      </w:r>
      <w:r w:rsidRPr="00A90695">
        <w:rPr>
          <w:b/>
        </w:rPr>
        <w:softHyphen/>
        <w:t>yet ve hodfuruşluğun heyecanlı asrında</w:t>
      </w:r>
      <w:r w:rsidRPr="00A90695">
        <w:t xml:space="preserve"> büyük ma</w:t>
      </w:r>
      <w:r w:rsidRPr="00A90695">
        <w:softHyphen/>
        <w:t>kamlar herşeyi kendine tâbi ve basamak yapar. Hattâ dünyevî makamlar için dahi mukaddesa</w:t>
      </w:r>
      <w:r w:rsidRPr="00A90695">
        <w:softHyphen/>
        <w:t xml:space="preserve">tını âlet eder. </w:t>
      </w:r>
      <w:r w:rsidRPr="00A90695">
        <w:rPr>
          <w:b/>
        </w:rPr>
        <w:t>Mânevî makamlar olsa, daha ziyade âlet eder. Umumun naza</w:t>
      </w:r>
      <w:r w:rsidRPr="00A90695">
        <w:rPr>
          <w:b/>
        </w:rPr>
        <w:softHyphen/>
        <w:t>rı</w:t>
      </w:r>
      <w:r w:rsidRPr="00A90695">
        <w:rPr>
          <w:b/>
        </w:rPr>
        <w:t>n</w:t>
      </w:r>
      <w:r w:rsidRPr="00A90695">
        <w:rPr>
          <w:b/>
        </w:rPr>
        <w:t>da kendini mu</w:t>
      </w:r>
      <w:r w:rsidRPr="00A90695">
        <w:rPr>
          <w:b/>
        </w:rPr>
        <w:softHyphen/>
        <w:t>hafaza etmek ve o makamlara kendini yakıştırmak için bazı kudsî hizmetlerini ve hakikatleri basamak ve vesile yapıyor diye itham altında kalıp, neşrettiği hakikatler dahi tereddüdlerle re</w:t>
      </w:r>
      <w:r w:rsidRPr="00A90695">
        <w:rPr>
          <w:b/>
        </w:rPr>
        <w:softHyphen/>
        <w:t>vacı zedelenir.</w:t>
      </w:r>
      <w:r w:rsidRPr="00A90695">
        <w:t xml:space="preserve"> Şahsa, makama faydası bir ise, revaçsızlıkla umuma za</w:t>
      </w:r>
      <w:r w:rsidR="0035769F">
        <w:softHyphen/>
      </w:r>
      <w:r w:rsidRPr="00A90695">
        <w:t>rarı bi</w:t>
      </w:r>
      <w:r w:rsidRPr="00A90695">
        <w:t>n</w:t>
      </w:r>
      <w:r w:rsidRPr="00A90695">
        <w:t xml:space="preserve">dir.» </w:t>
      </w:r>
      <w:r w:rsidRPr="00A90695">
        <w:rPr>
          <w:sz w:val="20"/>
        </w:rPr>
        <w:t>(Emirdağ Lâhikası-I sh: 74)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"(Emirda¤ Lâhikas›-l sh: 74)"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 xml:space="preserve">44- </w:t>
      </w:r>
      <w:r w:rsidRPr="00A90695">
        <w:t>«Tekellüfe ve kıymetten ziyade kendimi göstermeye ve zi</w:t>
      </w:r>
      <w:r w:rsidRPr="00A90695">
        <w:softHyphen/>
        <w:t xml:space="preserve">yade </w:t>
      </w:r>
      <w:r w:rsidRPr="00A90695">
        <w:rPr>
          <w:b/>
        </w:rPr>
        <w:t>hüsn-ü zan edenlere karşı hoş görünmek</w:t>
      </w:r>
      <w:r w:rsidRPr="00A90695">
        <w:t xml:space="preserve"> için kendimi makam sahibi göstermek ve sırr-ı </w:t>
      </w:r>
      <w:r w:rsidRPr="00A90695">
        <w:rPr>
          <w:b/>
        </w:rPr>
        <w:t>ihlâsa tam münâfi kendini büyük göstermek</w:t>
      </w:r>
      <w:r w:rsidRPr="00A90695">
        <w:t xml:space="preserve"> ve vakar perdesi altında benliğin za</w:t>
      </w:r>
      <w:r w:rsidRPr="00A90695">
        <w:softHyphen/>
        <w:t>rarlı ve fâni zevkini aramak hâletleri ise, ey ne</w:t>
      </w:r>
      <w:r w:rsidRPr="00A90695">
        <w:t>f</w:t>
      </w:r>
      <w:r w:rsidRPr="00A90695">
        <w:softHyphen/>
        <w:t xml:space="preserve">sim, meftun olduğun o zevkleri hiçe indirirler.» </w:t>
      </w:r>
      <w:r w:rsidRPr="00A90695">
        <w:rPr>
          <w:sz w:val="20"/>
        </w:rPr>
        <w:t>(Emirdağ Lâhikası-I sh: 201)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"(Emirda¤ Lâhikas›-l sh: 201)"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 xml:space="preserve">45- </w:t>
      </w:r>
      <w:r w:rsidRPr="00A90695">
        <w:t>«Sonra bizim hizmetimiz itibarıyla bizde zayıf damar sa</w:t>
      </w:r>
      <w:r w:rsidRPr="00A90695">
        <w:softHyphen/>
        <w:t>yı</w:t>
      </w:r>
      <w:r w:rsidRPr="00A90695">
        <w:softHyphen/>
        <w:t>lan, fa</w:t>
      </w:r>
      <w:r w:rsidR="0035769F">
        <w:softHyphen/>
      </w:r>
      <w:r w:rsidRPr="00A90695">
        <w:t xml:space="preserve">kat </w:t>
      </w:r>
      <w:r w:rsidRPr="00A90695">
        <w:rPr>
          <w:b/>
        </w:rPr>
        <w:t>hakikat nokta</w:t>
      </w:r>
      <w:r w:rsidRPr="00A90695">
        <w:rPr>
          <w:b/>
        </w:rPr>
        <w:softHyphen/>
        <w:t>sında herkesin makbulü</w:t>
      </w:r>
      <w:r w:rsidRPr="00A90695">
        <w:t xml:space="preserve"> ve her şahıs onu kazanmaya mü</w:t>
      </w:r>
      <w:r w:rsidRPr="00A90695">
        <w:t>ş</w:t>
      </w:r>
      <w:r w:rsidRPr="00A90695">
        <w:softHyphen/>
        <w:t xml:space="preserve">tak olan </w:t>
      </w:r>
      <w:r w:rsidRPr="00A90695">
        <w:rPr>
          <w:b/>
        </w:rPr>
        <w:t>“mânevî makam sa</w:t>
      </w:r>
      <w:r w:rsidRPr="00A90695">
        <w:rPr>
          <w:b/>
        </w:rPr>
        <w:softHyphen/>
        <w:t>hibi olmak</w:t>
      </w:r>
      <w:r w:rsidRPr="00A90695">
        <w:t xml:space="preserve"> ve velâyet mertebelerinde terakki etmek” ve o nimet-i İlâhiyeyi ken</w:t>
      </w:r>
      <w:r w:rsidRPr="00A90695">
        <w:softHyphen/>
        <w:t xml:space="preserve">dinde bilmektir ki, insanlara </w:t>
      </w:r>
      <w:r w:rsidRPr="00A90695">
        <w:rPr>
          <w:b/>
        </w:rPr>
        <w:t>menfaatten başka hiçbir za</w:t>
      </w:r>
      <w:r w:rsidRPr="00A90695">
        <w:rPr>
          <w:b/>
        </w:rPr>
        <w:softHyphen/>
        <w:t>rarı yok.</w:t>
      </w:r>
      <w:r w:rsidRPr="00A90695">
        <w:t xml:space="preserve"> Fakat böyle benlik ve </w:t>
      </w:r>
      <w:r w:rsidRPr="00A90695">
        <w:rPr>
          <w:b/>
        </w:rPr>
        <w:t>enaniyet</w:t>
      </w:r>
      <w:r w:rsidRPr="00A90695">
        <w:t xml:space="preserve"> ve </w:t>
      </w:r>
      <w:r w:rsidRPr="00A90695">
        <w:rPr>
          <w:b/>
        </w:rPr>
        <w:t>menfaat</w:t>
      </w:r>
      <w:r w:rsidRPr="00A90695">
        <w:rPr>
          <w:b/>
        </w:rPr>
        <w:softHyphen/>
        <w:t>pe</w:t>
      </w:r>
      <w:r w:rsidRPr="00A90695">
        <w:rPr>
          <w:b/>
        </w:rPr>
        <w:softHyphen/>
        <w:t>restlik</w:t>
      </w:r>
      <w:r w:rsidRPr="00A90695">
        <w:t xml:space="preserve"> ve </w:t>
      </w:r>
      <w:r w:rsidRPr="00A90695">
        <w:rPr>
          <w:b/>
        </w:rPr>
        <w:t>nef</w:t>
      </w:r>
      <w:r w:rsidRPr="00A90695">
        <w:rPr>
          <w:b/>
        </w:rPr>
        <w:softHyphen/>
        <w:t>sini kur</w:t>
      </w:r>
      <w:r w:rsidRPr="00A90695">
        <w:rPr>
          <w:b/>
        </w:rPr>
        <w:softHyphen/>
        <w:t>tarmak hissi</w:t>
      </w:r>
      <w:r w:rsidRPr="00A90695">
        <w:t xml:space="preserve"> galebe çaldığı bir za</w:t>
      </w:r>
      <w:r w:rsidRPr="00A90695">
        <w:softHyphen/>
        <w:t xml:space="preserve">manda, elbette </w:t>
      </w:r>
      <w:r w:rsidRPr="00A90695">
        <w:rPr>
          <w:b/>
        </w:rPr>
        <w:t>sırr</w:t>
      </w:r>
      <w:r w:rsidRPr="00A90695">
        <w:rPr>
          <w:b/>
        </w:rPr>
        <w:noBreakHyphen/>
        <w:t>ı ihlâsa</w:t>
      </w:r>
      <w:r w:rsidRPr="00A90695">
        <w:t xml:space="preserve"> ve hiçbir şeye </w:t>
      </w:r>
      <w:r w:rsidRPr="00A90695">
        <w:rPr>
          <w:b/>
        </w:rPr>
        <w:t>âlet olmamaya bina edilen hizmet-i imaniye</w:t>
      </w:r>
      <w:r w:rsidRPr="00A90695">
        <w:t xml:space="preserve"> ile şahsî makam-ı mâneviyeyi ara</w:t>
      </w:r>
      <w:r w:rsidRPr="00A90695">
        <w:softHyphen/>
        <w:t xml:space="preserve">mamak iktiza ediyor. Harekâtında onları </w:t>
      </w:r>
      <w:r w:rsidRPr="00A90695">
        <w:rPr>
          <w:b/>
        </w:rPr>
        <w:t>istememek</w:t>
      </w:r>
      <w:r w:rsidRPr="00A90695">
        <w:t xml:space="preserve"> ve </w:t>
      </w:r>
      <w:r w:rsidRPr="00A90695">
        <w:rPr>
          <w:b/>
        </w:rPr>
        <w:t>düşün</w:t>
      </w:r>
      <w:r w:rsidRPr="00A90695">
        <w:rPr>
          <w:b/>
        </w:rPr>
        <w:softHyphen/>
        <w:t>memek</w:t>
      </w:r>
      <w:r w:rsidRPr="00A90695">
        <w:t xml:space="preserve"> lâ</w:t>
      </w:r>
      <w:r w:rsidRPr="00A90695">
        <w:softHyphen/>
        <w:t xml:space="preserve">zımdır ki, </w:t>
      </w:r>
      <w:r w:rsidRPr="00A90695">
        <w:rPr>
          <w:b/>
        </w:rPr>
        <w:t>hakikî ihlâ</w:t>
      </w:r>
      <w:r w:rsidR="0035769F">
        <w:rPr>
          <w:b/>
        </w:rPr>
        <w:softHyphen/>
      </w:r>
      <w:r w:rsidRPr="00A90695">
        <w:rPr>
          <w:b/>
        </w:rPr>
        <w:t xml:space="preserve">sın sırrı </w:t>
      </w:r>
      <w:r w:rsidRPr="00A90695">
        <w:rPr>
          <w:b/>
        </w:rPr>
        <w:lastRenderedPageBreak/>
        <w:t>bozulm</w:t>
      </w:r>
      <w:r w:rsidRPr="00A90695">
        <w:rPr>
          <w:b/>
        </w:rPr>
        <w:t>a</w:t>
      </w:r>
      <w:r w:rsidRPr="00A90695">
        <w:rPr>
          <w:b/>
        </w:rPr>
        <w:softHyphen/>
        <w:t>sın</w:t>
      </w:r>
      <w:r w:rsidRPr="00A90695">
        <w:t xml:space="preserve">.» </w:t>
      </w:r>
      <w:r w:rsidRPr="00A90695">
        <w:rPr>
          <w:sz w:val="20"/>
        </w:rPr>
        <w:t>(Emirdağ Lâhikası-I sh: 244)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"(Emirda¤ Lâhikas›-l sh: 244)"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risaleChar"/>
        <w:widowControl w:val="0"/>
        <w:rPr>
          <w:sz w:val="26"/>
        </w:rPr>
      </w:pPr>
      <w:r w:rsidRPr="00A90695">
        <w:rPr>
          <w:b/>
        </w:rPr>
        <w:t>46-</w:t>
      </w:r>
      <w:r w:rsidRPr="00A90695">
        <w:t xml:space="preserve"> «Nasıl ki </w:t>
      </w:r>
      <w:r w:rsidRPr="00A90695">
        <w:rPr>
          <w:b/>
        </w:rPr>
        <w:t>Risale-i Nur</w:t>
      </w:r>
      <w:r w:rsidRPr="00A90695">
        <w:t xml:space="preserve">’u ve </w:t>
      </w:r>
      <w:r w:rsidRPr="00A90695">
        <w:rPr>
          <w:b/>
        </w:rPr>
        <w:t>hizmet-i imaniyeyi</w:t>
      </w:r>
      <w:r w:rsidRPr="00A90695">
        <w:t>, dün</w:t>
      </w:r>
      <w:r w:rsidRPr="00A90695">
        <w:softHyphen/>
        <w:t>yevî rütbele</w:t>
      </w:r>
      <w:r w:rsidRPr="00A90695">
        <w:softHyphen/>
        <w:t xml:space="preserve">rine ve şahsım için </w:t>
      </w:r>
      <w:r w:rsidRPr="00A90695">
        <w:rPr>
          <w:b/>
        </w:rPr>
        <w:t>uhrevî makamlarına</w:t>
      </w:r>
      <w:r w:rsidRPr="00A90695">
        <w:t xml:space="preserve"> âlet yap</w:t>
      </w:r>
      <w:r w:rsidRPr="00A90695">
        <w:softHyphen/>
        <w:t xml:space="preserve">maktan </w:t>
      </w:r>
      <w:r w:rsidRPr="00A90695">
        <w:rPr>
          <w:b/>
        </w:rPr>
        <w:t>sırr-ı ihlâs şi</w:t>
      </w:r>
      <w:r w:rsidRPr="00A90695">
        <w:rPr>
          <w:b/>
        </w:rPr>
        <w:t>d</w:t>
      </w:r>
      <w:r w:rsidRPr="00A90695">
        <w:rPr>
          <w:b/>
        </w:rPr>
        <w:softHyphen/>
        <w:t xml:space="preserve">detle beni men ettiği </w:t>
      </w:r>
      <w:r w:rsidRPr="00A90695">
        <w:t xml:space="preserve">gibi; öyle de, Kendi şahsımın </w:t>
      </w:r>
      <w:r w:rsidRPr="00A90695">
        <w:rPr>
          <w:b/>
        </w:rPr>
        <w:t xml:space="preserve">istirahatine </w:t>
      </w:r>
      <w:r w:rsidRPr="00A90695">
        <w:t>ve dün</w:t>
      </w:r>
      <w:r w:rsidR="0035769F">
        <w:softHyphen/>
      </w:r>
      <w:r w:rsidRPr="00A90695">
        <w:t xml:space="preserve">yevî </w:t>
      </w:r>
      <w:r w:rsidRPr="00A90695">
        <w:rPr>
          <w:b/>
        </w:rPr>
        <w:t>hayatımın güzelce, zahme</w:t>
      </w:r>
      <w:r w:rsidRPr="00A90695">
        <w:rPr>
          <w:b/>
        </w:rPr>
        <w:t>t</w:t>
      </w:r>
      <w:r w:rsidRPr="00A90695">
        <w:rPr>
          <w:b/>
        </w:rPr>
        <w:t>siz geçmesine,</w:t>
      </w:r>
      <w:r w:rsidRPr="00A90695">
        <w:t xml:space="preserve"> o hizmet-i kudsiyeyi âlet yapmaktan cid</w:t>
      </w:r>
      <w:r w:rsidRPr="00A90695">
        <w:softHyphen/>
        <w:t>den çe</w:t>
      </w:r>
      <w:r w:rsidRPr="00A90695">
        <w:softHyphen/>
        <w:t xml:space="preserve">kiniyorum. Çünkü, </w:t>
      </w:r>
      <w:r w:rsidRPr="00A90695">
        <w:rPr>
          <w:b/>
        </w:rPr>
        <w:t>uhrevî hasenatın bâki mey</w:t>
      </w:r>
      <w:r w:rsidRPr="00A90695">
        <w:rPr>
          <w:b/>
        </w:rPr>
        <w:softHyphen/>
        <w:t>ve</w:t>
      </w:r>
      <w:r w:rsidR="0035769F">
        <w:rPr>
          <w:b/>
        </w:rPr>
        <w:softHyphen/>
      </w:r>
      <w:r w:rsidRPr="00A90695">
        <w:rPr>
          <w:b/>
        </w:rPr>
        <w:t>lerini fâni hayatta cüz’î bir zevk için sarf etmek, sırr-ı ihlâsa muh</w:t>
      </w:r>
      <w:r w:rsidRPr="00A90695">
        <w:rPr>
          <w:b/>
        </w:rPr>
        <w:t>a</w:t>
      </w:r>
      <w:r w:rsidRPr="00A90695">
        <w:rPr>
          <w:b/>
        </w:rPr>
        <w:softHyphen/>
        <w:t xml:space="preserve">lif </w:t>
      </w:r>
      <w:r w:rsidRPr="00A90695">
        <w:t xml:space="preserve">olmasından, kat’iyen haber veriyorum ki, târikü’d-dünya </w:t>
      </w:r>
      <w:r w:rsidRPr="00A90695">
        <w:rPr>
          <w:b/>
        </w:rPr>
        <w:t>ehl-i riyâzetin arzu ve kabul et</w:t>
      </w:r>
      <w:r w:rsidRPr="00A90695">
        <w:rPr>
          <w:b/>
        </w:rPr>
        <w:softHyphen/>
        <w:t xml:space="preserve">tikleri </w:t>
      </w:r>
      <w:r w:rsidRPr="00A90695">
        <w:t>ruhânî, cinnî hüd</w:t>
      </w:r>
      <w:r w:rsidRPr="00A90695">
        <w:softHyphen/>
        <w:t>damlar bana hergün, hem aç ol</w:t>
      </w:r>
      <w:r w:rsidRPr="00A90695">
        <w:softHyphen/>
        <w:t>duğum zamanda ve yaralı oldu</w:t>
      </w:r>
      <w:r w:rsidRPr="00A90695">
        <w:softHyphen/>
        <w:t>ğum vakitte en güzel ilâç getirs</w:t>
      </w:r>
      <w:r w:rsidRPr="00A90695">
        <w:t>e</w:t>
      </w:r>
      <w:r w:rsidRPr="00A90695">
        <w:t xml:space="preserve">ler, </w:t>
      </w:r>
      <w:r w:rsidRPr="00A90695">
        <w:rPr>
          <w:b/>
        </w:rPr>
        <w:t>hakikî ihlâs için</w:t>
      </w:r>
      <w:r w:rsidRPr="00A90695">
        <w:t xml:space="preserve"> kabul et</w:t>
      </w:r>
      <w:r w:rsidRPr="00A90695">
        <w:softHyphen/>
        <w:t>memeye kendimi mec</w:t>
      </w:r>
      <w:r w:rsidRPr="00A90695">
        <w:softHyphen/>
        <w:t>bur biliyo</w:t>
      </w:r>
      <w:r w:rsidRPr="00A90695">
        <w:softHyphen/>
        <w:t>rum. Hattâ berzahtaki evliyadan bir kısmı temessül edip bana helva bak</w:t>
      </w:r>
      <w:r w:rsidRPr="00A90695">
        <w:softHyphen/>
        <w:t xml:space="preserve">lavaları </w:t>
      </w:r>
      <w:r w:rsidRPr="00A90695">
        <w:rPr>
          <w:b/>
        </w:rPr>
        <w:t>hi</w:t>
      </w:r>
      <w:r w:rsidRPr="00A90695">
        <w:rPr>
          <w:b/>
        </w:rPr>
        <w:t>z</w:t>
      </w:r>
      <w:r w:rsidRPr="00A90695">
        <w:rPr>
          <w:b/>
        </w:rPr>
        <w:t>met-i ima</w:t>
      </w:r>
      <w:r w:rsidR="0035769F">
        <w:rPr>
          <w:b/>
        </w:rPr>
        <w:softHyphen/>
      </w:r>
      <w:r w:rsidRPr="00A90695">
        <w:rPr>
          <w:b/>
        </w:rPr>
        <w:t>niyeye hürmeten verseler,</w:t>
      </w:r>
      <w:r w:rsidRPr="00A90695">
        <w:t xml:space="preserve"> yine onların elini öpüp </w:t>
      </w:r>
      <w:r w:rsidRPr="00A90695">
        <w:rPr>
          <w:b/>
        </w:rPr>
        <w:t>ka</w:t>
      </w:r>
      <w:r w:rsidRPr="00A90695">
        <w:rPr>
          <w:b/>
        </w:rPr>
        <w:softHyphen/>
        <w:t>bul etmemek</w:t>
      </w:r>
      <w:r w:rsidRPr="00A90695">
        <w:t xml:space="preserve"> ve </w:t>
      </w:r>
      <w:r w:rsidRPr="00A90695">
        <w:rPr>
          <w:b/>
        </w:rPr>
        <w:t>uhrevî, bâkî meyvelerini dünyada fâni bir surette ye</w:t>
      </w:r>
      <w:r w:rsidRPr="00A90695">
        <w:rPr>
          <w:b/>
        </w:rPr>
        <w:softHyphen/>
        <w:t>me</w:t>
      </w:r>
      <w:r w:rsidRPr="00A90695">
        <w:rPr>
          <w:b/>
        </w:rPr>
        <w:softHyphen/>
        <w:t>mek</w:t>
      </w:r>
      <w:r w:rsidRPr="00A90695">
        <w:t xml:space="preserve"> için, nef</w:t>
      </w:r>
      <w:r w:rsidRPr="00A90695">
        <w:softHyphen/>
        <w:t>sim de ka</w:t>
      </w:r>
      <w:r w:rsidRPr="00A90695">
        <w:t>l</w:t>
      </w:r>
      <w:r w:rsidRPr="00A90695">
        <w:t>bim gibi kabul et</w:t>
      </w:r>
      <w:r w:rsidRPr="00A90695">
        <w:softHyphen/>
        <w:t xml:space="preserve">memeye rıza gösteriyor. Fakat kast ve </w:t>
      </w:r>
      <w:r w:rsidRPr="00A90695">
        <w:rPr>
          <w:b/>
        </w:rPr>
        <w:t>niyeti</w:t>
      </w:r>
      <w:r w:rsidR="0035769F">
        <w:rPr>
          <w:b/>
        </w:rPr>
        <w:softHyphen/>
      </w:r>
      <w:r w:rsidRPr="00A90695">
        <w:rPr>
          <w:b/>
        </w:rPr>
        <w:t>miz olm</w:t>
      </w:r>
      <w:r w:rsidRPr="00A90695">
        <w:rPr>
          <w:b/>
        </w:rPr>
        <w:t>a</w:t>
      </w:r>
      <w:r w:rsidRPr="00A90695">
        <w:rPr>
          <w:b/>
        </w:rPr>
        <w:t>dan,</w:t>
      </w:r>
      <w:r w:rsidRPr="00A90695">
        <w:t xml:space="preserve"> inayet cihetinde gelen bereket gibi ikrâmât-ı Rahmâniye, hizme</w:t>
      </w:r>
      <w:r w:rsidRPr="00A90695">
        <w:softHyphen/>
        <w:t>tin makbuliyetine bir alâmet ol</w:t>
      </w:r>
      <w:r w:rsidRPr="00A90695">
        <w:softHyphen/>
        <w:t xml:space="preserve">duğundan, </w:t>
      </w:r>
      <w:r w:rsidRPr="00A90695">
        <w:rPr>
          <w:b/>
        </w:rPr>
        <w:t>nefs-i emmâre ka</w:t>
      </w:r>
      <w:r w:rsidRPr="00A90695">
        <w:rPr>
          <w:b/>
        </w:rPr>
        <w:softHyphen/>
        <w:t>rış</w:t>
      </w:r>
      <w:r w:rsidR="0035769F">
        <w:rPr>
          <w:b/>
        </w:rPr>
        <w:softHyphen/>
      </w:r>
      <w:r w:rsidRPr="00A90695">
        <w:rPr>
          <w:b/>
        </w:rPr>
        <w:t>mamak şartıyla</w:t>
      </w:r>
      <w:r w:rsidRPr="00A90695">
        <w:t xml:space="preserve"> ruhumla ka</w:t>
      </w:r>
      <w:r w:rsidRPr="00A90695">
        <w:softHyphen/>
        <w:t xml:space="preserve">bul ederim. Her neyse, bu mesele bu kadar kâfi.» </w:t>
      </w:r>
      <w:r w:rsidRPr="00A90695">
        <w:rPr>
          <w:sz w:val="20"/>
        </w:rPr>
        <w:t>(Emir</w:t>
      </w:r>
      <w:r w:rsidRPr="00A90695">
        <w:rPr>
          <w:sz w:val="20"/>
        </w:rPr>
        <w:softHyphen/>
        <w:t>dağ L</w:t>
      </w:r>
      <w:r w:rsidRPr="00A90695">
        <w:rPr>
          <w:sz w:val="20"/>
        </w:rPr>
        <w:t>â</w:t>
      </w:r>
      <w:r w:rsidRPr="00A90695">
        <w:rPr>
          <w:sz w:val="20"/>
        </w:rPr>
        <w:t>hikası-II sh: 12)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"(Emirda¤ Lâhikas›-ll sh: 12)"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47- </w:t>
      </w:r>
      <w:r w:rsidRPr="00A90695">
        <w:t>«</w:t>
      </w:r>
      <w:r w:rsidRPr="00A90695">
        <w:rPr>
          <w:b/>
        </w:rPr>
        <w:t>Risale-i Nur</w:t>
      </w:r>
      <w:r w:rsidRPr="00A90695">
        <w:t xml:space="preserve">’un Kur’ân’dan aldığı dersin en birinci esası benlik, enaniyet, </w:t>
      </w:r>
      <w:r w:rsidRPr="00A90695">
        <w:rPr>
          <w:b/>
        </w:rPr>
        <w:t>hodfu</w:t>
      </w:r>
      <w:r w:rsidRPr="00A90695">
        <w:rPr>
          <w:b/>
        </w:rPr>
        <w:softHyphen/>
        <w:t>ruşluğu terk</w:t>
      </w:r>
      <w:r w:rsidRPr="00A90695">
        <w:t xml:space="preserve"> etmek lüzumudur. Tâ </w:t>
      </w:r>
      <w:r w:rsidRPr="00A90695">
        <w:rPr>
          <w:b/>
        </w:rPr>
        <w:t>ihlâs-ı hakikî</w:t>
      </w:r>
      <w:r w:rsidRPr="00A90695">
        <w:t xml:space="preserve"> ile </w:t>
      </w:r>
      <w:r w:rsidRPr="00A90695">
        <w:rPr>
          <w:b/>
        </w:rPr>
        <w:t>ima</w:t>
      </w:r>
      <w:r w:rsidRPr="00A90695">
        <w:rPr>
          <w:b/>
        </w:rPr>
        <w:softHyphen/>
        <w:t>nın kurta</w:t>
      </w:r>
      <w:r w:rsidRPr="00A90695">
        <w:rPr>
          <w:b/>
        </w:rPr>
        <w:softHyphen/>
        <w:t>rılmasına hizmet edilsin.</w:t>
      </w:r>
      <w:r w:rsidRPr="00A90695">
        <w:t xml:space="preserve"> Cenab-ı Hakka şükür, o âzamî ihlâsı kazananların pek çok efradı meydana çıkmış. </w:t>
      </w:r>
      <w:r w:rsidRPr="00A90695">
        <w:rPr>
          <w:b/>
        </w:rPr>
        <w:t>Benliğini, şan ve ş</w:t>
      </w:r>
      <w:r w:rsidRPr="00A90695">
        <w:rPr>
          <w:b/>
        </w:rPr>
        <w:t>e</w:t>
      </w:r>
      <w:r w:rsidR="0035769F">
        <w:rPr>
          <w:b/>
        </w:rPr>
        <w:softHyphen/>
      </w:r>
      <w:r w:rsidRPr="00A90695">
        <w:rPr>
          <w:b/>
        </w:rPr>
        <w:t>refini en küçük bir me</w:t>
      </w:r>
      <w:r w:rsidRPr="00A90695">
        <w:rPr>
          <w:b/>
        </w:rPr>
        <w:softHyphen/>
        <w:t>sele-i imaniyeye feda eden çoktur.</w:t>
      </w:r>
      <w:r w:rsidRPr="00A90695">
        <w:t xml:space="preserve"> Hattâ Nurun biçare bir şa</w:t>
      </w:r>
      <w:r w:rsidRPr="00A90695">
        <w:softHyphen/>
        <w:t>kirdinin düşman</w:t>
      </w:r>
      <w:r w:rsidRPr="00A90695">
        <w:softHyphen/>
        <w:t xml:space="preserve">ları dost olduğu vakit onunla </w:t>
      </w:r>
      <w:r w:rsidRPr="00A90695">
        <w:rPr>
          <w:b/>
        </w:rPr>
        <w:t>sohbet etmek ço</w:t>
      </w:r>
      <w:r w:rsidRPr="00A90695">
        <w:rPr>
          <w:b/>
        </w:rPr>
        <w:softHyphen/>
        <w:t>ğal</w:t>
      </w:r>
      <w:r w:rsidRPr="00A90695">
        <w:rPr>
          <w:b/>
        </w:rPr>
        <w:softHyphen/>
        <w:t>dığı için, rahmet-i İlâhiye cihetinde sesi kesilmiş.</w:t>
      </w:r>
      <w:r w:rsidRPr="00A90695">
        <w:t xml:space="preserve"> Hem de ona </w:t>
      </w:r>
      <w:r w:rsidRPr="00A90695">
        <w:rPr>
          <w:b/>
        </w:rPr>
        <w:t>takdirle ba</w:t>
      </w:r>
      <w:r w:rsidRPr="00A90695">
        <w:rPr>
          <w:b/>
        </w:rPr>
        <w:softHyphen/>
        <w:t>kanlar</w:t>
      </w:r>
      <w:r w:rsidRPr="00A90695">
        <w:t xml:space="preserve"> isabet-i nazar hük</w:t>
      </w:r>
      <w:r w:rsidRPr="00A90695">
        <w:softHyphen/>
        <w:t>müne geçip onu incit</w:t>
      </w:r>
      <w:r w:rsidRPr="00A90695">
        <w:t>i</w:t>
      </w:r>
      <w:r w:rsidRPr="00A90695">
        <w:t>yor. Hattâ musafaha etmek de tokat vurmak gibi sıkıntı veri</w:t>
      </w:r>
      <w:r w:rsidRPr="00A90695">
        <w:softHyphen/>
        <w:t>yor. “Senin bu vaziyetin nedir?” diye so</w:t>
      </w:r>
      <w:r w:rsidRPr="00A90695">
        <w:softHyphen/>
        <w:t>ruldu. “Madem milyon</w:t>
      </w:r>
      <w:r w:rsidRPr="00A90695">
        <w:softHyphen/>
        <w:t>lar kadar arkadaşla</w:t>
      </w:r>
      <w:r w:rsidRPr="00A90695">
        <w:softHyphen/>
        <w:t>rın var; neden bunların hatırlarını muhafaza e</w:t>
      </w:r>
      <w:r w:rsidRPr="00A90695">
        <w:t>t</w:t>
      </w:r>
      <w:r w:rsidRPr="00A90695">
        <w:t xml:space="preserve">miyorsun?” 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 xml:space="preserve">Cevaben dedi: “Madem </w:t>
      </w:r>
      <w:r w:rsidRPr="00A90695">
        <w:rPr>
          <w:b/>
        </w:rPr>
        <w:t>mesleğimiz âzamî ihlâstır</w:t>
      </w:r>
      <w:r w:rsidRPr="00A90695">
        <w:t>; değil benlik, enaniyet, dünya sal</w:t>
      </w:r>
      <w:r w:rsidRPr="00A90695">
        <w:softHyphen/>
        <w:t>tanatı da verilse, bâki bir mesele-i ima</w:t>
      </w:r>
      <w:r w:rsidRPr="00A90695">
        <w:softHyphen/>
        <w:t xml:space="preserve">niyeyi o </w:t>
      </w:r>
      <w:r w:rsidRPr="00A90695">
        <w:rPr>
          <w:b/>
        </w:rPr>
        <w:t>salt</w:t>
      </w:r>
      <w:r w:rsidRPr="00A90695">
        <w:rPr>
          <w:b/>
        </w:rPr>
        <w:t>a</w:t>
      </w:r>
      <w:r w:rsidR="0035769F">
        <w:rPr>
          <w:b/>
        </w:rPr>
        <w:softHyphen/>
      </w:r>
      <w:r w:rsidRPr="00A90695">
        <w:rPr>
          <w:b/>
        </w:rPr>
        <w:t>nata tercih</w:t>
      </w:r>
      <w:r w:rsidRPr="00A90695">
        <w:t xml:space="preserve"> etmek </w:t>
      </w:r>
      <w:r w:rsidRPr="00A90695">
        <w:rPr>
          <w:b/>
        </w:rPr>
        <w:t>âzamî ihlâsın ikti</w:t>
      </w:r>
      <w:r w:rsidRPr="00A90695">
        <w:rPr>
          <w:b/>
        </w:rPr>
        <w:softHyphen/>
        <w:t>zasıdır.</w:t>
      </w:r>
      <w:r w:rsidRPr="00A90695">
        <w:t xml:space="preserve"> » </w:t>
      </w:r>
      <w:r w:rsidRPr="00A90695">
        <w:rPr>
          <w:sz w:val="20"/>
        </w:rPr>
        <w:t>(Emirdağ Lâhikası-II sh: 246)</w:t>
      </w:r>
      <w:r w:rsidRPr="00A90695">
        <w:rPr>
          <w:vanish/>
          <w:sz w:val="16"/>
        </w:rPr>
        <w:fldChar w:fldCharType="begin"/>
      </w:r>
      <w:r w:rsidRPr="00A90695">
        <w:rPr>
          <w:vanish/>
          <w:sz w:val="16"/>
        </w:rPr>
        <w:instrText xml:space="preserve"> XE </w:instrText>
      </w:r>
      <w:r w:rsidRPr="00A90695">
        <w:rPr>
          <w:sz w:val="16"/>
        </w:rPr>
        <w:instrText xml:space="preserve"> "(Emirda¤ Lâhikas›-ll sh: 246)" </w:instrText>
      </w:r>
      <w:r w:rsidRPr="00A90695">
        <w:rPr>
          <w:vanish/>
          <w:sz w:val="16"/>
        </w:rPr>
        <w:fldChar w:fldCharType="end"/>
      </w:r>
      <w:r w:rsidRPr="00A90695">
        <w:rPr>
          <w:sz w:val="20"/>
        </w:rPr>
        <w:t xml:space="preserve">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48- </w:t>
      </w:r>
      <w:r w:rsidRPr="00A90695">
        <w:t>«Bediüzzaman Said Nursî’nin cihanşümul Kur’ân ve iman ve İslâ</w:t>
      </w:r>
      <w:r w:rsidRPr="00A90695">
        <w:softHyphen/>
        <w:t>miyet hizmetindeki müstesna muvaffakiyet ve zaf</w:t>
      </w:r>
      <w:r w:rsidRPr="00A90695">
        <w:t>e</w:t>
      </w:r>
      <w:r w:rsidRPr="00A90695">
        <w:t>ri</w:t>
      </w:r>
      <w:r w:rsidRPr="00A90695">
        <w:softHyphen/>
        <w:t xml:space="preserve">nin ve </w:t>
      </w:r>
      <w:r w:rsidRPr="00A90695">
        <w:rPr>
          <w:b/>
        </w:rPr>
        <w:t>Risale-i Nur</w:t>
      </w:r>
      <w:r w:rsidRPr="00A90695">
        <w:t xml:space="preserve">’daki kuvvetli </w:t>
      </w:r>
      <w:r w:rsidRPr="00A90695">
        <w:rPr>
          <w:b/>
        </w:rPr>
        <w:t>tesiratın sırrı, kendi</w:t>
      </w:r>
      <w:r w:rsidRPr="00A90695">
        <w:rPr>
          <w:b/>
        </w:rPr>
        <w:softHyphen/>
        <w:t>sinin ihlâs-ı etemmi kazanmış olmasıdır.</w:t>
      </w:r>
      <w:r w:rsidRPr="00A90695">
        <w:t xml:space="preserve"> Yani, yal</w:t>
      </w:r>
      <w:r w:rsidRPr="00A90695">
        <w:softHyphen/>
        <w:t>nız ve yalnız r</w:t>
      </w:r>
      <w:r w:rsidRPr="00A90695">
        <w:t>ı</w:t>
      </w:r>
      <w:r w:rsidRPr="00A90695">
        <w:t>za-yı İlâhîyi esas maksat edinmiştir. Bu hususta, “Mesleğimizin esası, âzamî ihlâs ve terk-i enaniyettir. İhlâslı bir dirhem amel, ih</w:t>
      </w:r>
      <w:r w:rsidRPr="00A90695">
        <w:softHyphen/>
        <w:t>lâssız yüz bat</w:t>
      </w:r>
      <w:r w:rsidRPr="00A90695">
        <w:softHyphen/>
        <w:t xml:space="preserve">man amele müreccahtır. İnsanların </w:t>
      </w:r>
      <w:r w:rsidRPr="00A90695">
        <w:rPr>
          <w:b/>
        </w:rPr>
        <w:t>maddî mânevî he</w:t>
      </w:r>
      <w:r w:rsidRPr="00A90695">
        <w:rPr>
          <w:b/>
        </w:rPr>
        <w:softHyphen/>
        <w:t>diye</w:t>
      </w:r>
      <w:r w:rsidRPr="00A90695">
        <w:rPr>
          <w:b/>
        </w:rPr>
        <w:softHyphen/>
        <w:t>lerinden hürmet</w:t>
      </w:r>
      <w:r w:rsidRPr="00A90695">
        <w:t xml:space="preserve"> ve </w:t>
      </w:r>
      <w:r w:rsidRPr="00A90695">
        <w:rPr>
          <w:b/>
        </w:rPr>
        <w:t>teveccüh-ü âmmeden, şö</w:t>
      </w:r>
      <w:r w:rsidRPr="00A90695">
        <w:rPr>
          <w:b/>
        </w:rPr>
        <w:t>h</w:t>
      </w:r>
      <w:r w:rsidR="0035769F">
        <w:rPr>
          <w:b/>
        </w:rPr>
        <w:softHyphen/>
      </w:r>
      <w:r w:rsidRPr="00A90695">
        <w:rPr>
          <w:b/>
        </w:rPr>
        <w:t>retten</w:t>
      </w:r>
      <w:r w:rsidRPr="00A90695">
        <w:t xml:space="preserve"> şid</w:t>
      </w:r>
      <w:r w:rsidRPr="00A90695">
        <w:softHyphen/>
        <w:t xml:space="preserve">detle kaçıyorum” der. </w:t>
      </w:r>
      <w:r w:rsidRPr="00A90695">
        <w:rPr>
          <w:b/>
        </w:rPr>
        <w:t>Ziyaretçi kabul etmemesinin bir hi</w:t>
      </w:r>
      <w:r w:rsidRPr="00A90695">
        <w:rPr>
          <w:b/>
        </w:rPr>
        <w:t>k</w:t>
      </w:r>
      <w:r w:rsidR="0035769F">
        <w:rPr>
          <w:b/>
        </w:rPr>
        <w:softHyphen/>
      </w:r>
      <w:r w:rsidRPr="00A90695">
        <w:rPr>
          <w:b/>
        </w:rPr>
        <w:t>meti</w:t>
      </w:r>
      <w:r w:rsidRPr="00A90695">
        <w:t xml:space="preserve"> de bu sır olsa gerek. Hem ihlâsa verdiği gayet fazla ehemmiyet, yüz otuz parça ese</w:t>
      </w:r>
      <w:r w:rsidRPr="00A90695">
        <w:softHyphen/>
        <w:t>rinden yalnız İhlâs Risalesinin ba</w:t>
      </w:r>
      <w:r w:rsidRPr="00A90695">
        <w:softHyphen/>
        <w:t>şına, “Lâakal her on beş günde bir defa okunmalıdır” kaydını koy</w:t>
      </w:r>
      <w:r w:rsidRPr="00A90695">
        <w:softHyphen/>
        <w:t>masından da anlaşılıyor. “Büyük Mahkeme Müdafaatı” ki</w:t>
      </w:r>
      <w:r w:rsidRPr="00A90695">
        <w:softHyphen/>
        <w:t>tabında, “Risale</w:t>
      </w:r>
      <w:r w:rsidRPr="00A90695">
        <w:noBreakHyphen/>
        <w:t>i Nur, değil dünyaya, kâinata da âlet edi</w:t>
      </w:r>
      <w:r w:rsidRPr="00A90695">
        <w:softHyphen/>
        <w:t>lemez; gayemiz rıza-yı İlâhîdir” de</w:t>
      </w:r>
      <w:r w:rsidRPr="00A90695">
        <w:softHyphen/>
        <w:t>miştir.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İşte </w:t>
      </w:r>
      <w:r w:rsidRPr="00A90695">
        <w:rPr>
          <w:b/>
        </w:rPr>
        <w:t>bu sırr-ı ihlâstandır ki,</w:t>
      </w:r>
      <w:r w:rsidRPr="00A90695">
        <w:t xml:space="preserve"> İmam-ı Gazâli (R.A.) gibi en meşhur İ</w:t>
      </w:r>
      <w:r w:rsidRPr="00A90695">
        <w:t>s</w:t>
      </w:r>
      <w:r w:rsidRPr="00A90695">
        <w:softHyphen/>
        <w:t>lâm hükemaları</w:t>
      </w:r>
      <w:r w:rsidRPr="00A90695">
        <w:softHyphen/>
        <w:t>nın eserlerini tetebbu eden muhakkik ve müdakkik bir ehl-i ilim diyor ki: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>“</w:t>
      </w:r>
      <w:r w:rsidRPr="00A90695">
        <w:rPr>
          <w:b/>
        </w:rPr>
        <w:t>Risale-i Nur</w:t>
      </w:r>
      <w:r w:rsidRPr="00A90695">
        <w:t xml:space="preserve">’dan okuduğum </w:t>
      </w:r>
      <w:r w:rsidRPr="00A90695">
        <w:rPr>
          <w:b/>
        </w:rPr>
        <w:t>bir sayfanın</w:t>
      </w:r>
      <w:r w:rsidRPr="00A90695">
        <w:t xml:space="preserve"> bana verdiği </w:t>
      </w:r>
      <w:r w:rsidRPr="00A90695">
        <w:rPr>
          <w:b/>
        </w:rPr>
        <w:t>istifade,</w:t>
      </w:r>
      <w:r w:rsidRPr="00A90695">
        <w:t xml:space="preserve"> d</w:t>
      </w:r>
      <w:r w:rsidRPr="00A90695">
        <w:t>i</w:t>
      </w:r>
      <w:r w:rsidR="0035769F">
        <w:softHyphen/>
      </w:r>
      <w:r w:rsidRPr="00A90695">
        <w:t>ğer eser</w:t>
      </w:r>
      <w:r w:rsidRPr="00A90695">
        <w:softHyphen/>
        <w:t xml:space="preserve">lerin </w:t>
      </w:r>
      <w:r w:rsidRPr="00A90695">
        <w:rPr>
          <w:b/>
        </w:rPr>
        <w:t>on sayfasından</w:t>
      </w:r>
      <w:r w:rsidRPr="00A90695">
        <w:t xml:space="preserve"> daha fazladır.”» </w:t>
      </w:r>
      <w:r w:rsidRPr="00A90695">
        <w:rPr>
          <w:sz w:val="20"/>
        </w:rPr>
        <w:t xml:space="preserve">(Tarihçe-i Hayat sh: 699) </w:t>
      </w:r>
    </w:p>
    <w:p w:rsidR="008E0FBB" w:rsidRPr="00A90695" w:rsidRDefault="008E0FBB" w:rsidP="00315A0D">
      <w:pPr>
        <w:pStyle w:val="risaleChar"/>
        <w:widowControl w:val="0"/>
        <w:rPr>
          <w:sz w:val="20"/>
        </w:rPr>
      </w:pPr>
      <w:r w:rsidRPr="00A90695">
        <w:rPr>
          <w:b/>
        </w:rPr>
        <w:t xml:space="preserve">49- </w:t>
      </w:r>
      <w:r w:rsidRPr="00A90695">
        <w:t>«Said Nursî, Kur’ân ve imâna hizmet mesleğini ihtiyar edip, hiç</w:t>
      </w:r>
      <w:r w:rsidR="0035769F">
        <w:softHyphen/>
      </w:r>
      <w:r w:rsidRPr="00A90695">
        <w:t>bir maddî ve mânevi menfaat, salâhat ve velîlik gibi mâ</w:t>
      </w:r>
      <w:r w:rsidRPr="00A90695">
        <w:softHyphen/>
        <w:t>nevi makamları maksat ve gaye etmeden, sırf Cenab-ı Hakkın rı</w:t>
      </w:r>
      <w:r w:rsidRPr="00A90695">
        <w:softHyphen/>
        <w:t>zası için hizmet yapmış</w:t>
      </w:r>
      <w:r w:rsidR="0035769F">
        <w:softHyphen/>
      </w:r>
      <w:r w:rsidRPr="00A90695">
        <w:t>tır. Basiretli ehl-i ilim tarafından bü</w:t>
      </w:r>
      <w:r w:rsidRPr="00A90695">
        <w:softHyphen/>
        <w:t>tün</w:t>
      </w:r>
      <w:r w:rsidRPr="00315A0D">
        <w:rPr>
          <w:sz w:val="16"/>
          <w:szCs w:val="16"/>
        </w:rPr>
        <w:t xml:space="preserve"> </w:t>
      </w:r>
      <w:r w:rsidRPr="00A90695">
        <w:t>Müslümanlarca “Zuhuru beklenen siyasî ve dinî bir halâ</w:t>
      </w:r>
      <w:r w:rsidRPr="00A90695">
        <w:t>s</w:t>
      </w:r>
      <w:r w:rsidRPr="00A90695">
        <w:t xml:space="preserve">kârdır” gibi </w:t>
      </w:r>
      <w:r w:rsidRPr="00A90695">
        <w:lastRenderedPageBreak/>
        <w:t xml:space="preserve">şahsına verilen </w:t>
      </w:r>
      <w:r w:rsidRPr="00A90695">
        <w:rPr>
          <w:b/>
        </w:rPr>
        <w:t>yüksek mertebeyi</w:t>
      </w:r>
      <w:r w:rsidRPr="00A90695">
        <w:t xml:space="preserve"> Bediüzzaman </w:t>
      </w:r>
      <w:r w:rsidRPr="00A90695">
        <w:rPr>
          <w:b/>
        </w:rPr>
        <w:t>hid</w:t>
      </w:r>
      <w:r w:rsidRPr="00A90695">
        <w:rPr>
          <w:b/>
        </w:rPr>
        <w:softHyphen/>
        <w:t>detle reddetmiş,</w:t>
      </w:r>
      <w:r w:rsidRPr="00A90695">
        <w:t xml:space="preserve"> kendisinin ancak Kur’ân’ın bir </w:t>
      </w:r>
      <w:r w:rsidRPr="00A90695">
        <w:rPr>
          <w:b/>
        </w:rPr>
        <w:t>hi</w:t>
      </w:r>
      <w:r w:rsidRPr="00A90695">
        <w:rPr>
          <w:b/>
        </w:rPr>
        <w:t>z</w:t>
      </w:r>
      <w:r w:rsidR="0035769F">
        <w:rPr>
          <w:b/>
        </w:rPr>
        <w:softHyphen/>
      </w:r>
      <w:r w:rsidRPr="00A90695">
        <w:rPr>
          <w:b/>
        </w:rPr>
        <w:t>metkârı</w:t>
      </w:r>
      <w:r w:rsidRPr="00A90695">
        <w:t xml:space="preserve"> ve </w:t>
      </w:r>
      <w:r w:rsidRPr="00A90695">
        <w:rPr>
          <w:b/>
        </w:rPr>
        <w:t>Risale-i Nur</w:t>
      </w:r>
      <w:r w:rsidRPr="00A90695">
        <w:t xml:space="preserve"> talebelerinin bir </w:t>
      </w:r>
      <w:r w:rsidRPr="00A90695">
        <w:rPr>
          <w:b/>
        </w:rPr>
        <w:t>ders arkadaşı</w:t>
      </w:r>
      <w:r w:rsidRPr="00A90695">
        <w:t xml:space="preserve"> oldu</w:t>
      </w:r>
      <w:r w:rsidRPr="00A90695">
        <w:softHyphen/>
        <w:t>ğuna ina</w:t>
      </w:r>
      <w:r w:rsidRPr="00A90695">
        <w:t>n</w:t>
      </w:r>
      <w:r w:rsidR="0035769F">
        <w:softHyphen/>
      </w:r>
      <w:r w:rsidRPr="00A90695">
        <w:t>mış ve beyan etmiştir.»</w:t>
      </w:r>
      <w:r w:rsidRPr="00A90695">
        <w:rPr>
          <w:sz w:val="20"/>
        </w:rPr>
        <w:t xml:space="preserve"> (Sözler sh: 758)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"(Sözler sh: 758)"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50- </w:t>
      </w:r>
      <w:r w:rsidRPr="00A90695">
        <w:t>«Elhasıl: Hakikat-i ihlâs, benim için şan ve şerefe ve maddî ve mâ</w:t>
      </w:r>
      <w:r w:rsidRPr="00A90695">
        <w:softHyphen/>
        <w:t>nevî rütbe</w:t>
      </w:r>
      <w:r w:rsidRPr="00A90695">
        <w:softHyphen/>
        <w:t>lere vesile olabilen şeylerden beni men edi</w:t>
      </w:r>
      <w:r w:rsidRPr="00A90695">
        <w:softHyphen/>
        <w:t>yor. Hizmet-i Nuriyeye, gerçi büyük zarar olur; fakat, kemiyet keyfi</w:t>
      </w:r>
      <w:r w:rsidRPr="00A90695">
        <w:softHyphen/>
        <w:t>yete nisbeten ehem</w:t>
      </w:r>
      <w:r w:rsidRPr="00A90695">
        <w:softHyphen/>
        <w:t>miyetsiz olduğundan, hâlis bir h</w:t>
      </w:r>
      <w:r w:rsidRPr="00A90695">
        <w:t>â</w:t>
      </w:r>
      <w:r w:rsidRPr="00A90695">
        <w:t xml:space="preserve">dim olarak, </w:t>
      </w:r>
      <w:r w:rsidRPr="00A90695">
        <w:rPr>
          <w:b/>
        </w:rPr>
        <w:t>haki</w:t>
      </w:r>
      <w:r w:rsidRPr="00A90695">
        <w:rPr>
          <w:b/>
        </w:rPr>
        <w:softHyphen/>
        <w:t>kat-i ihlâs ile,</w:t>
      </w:r>
      <w:r w:rsidRPr="00A90695">
        <w:t xml:space="preserve"> herşeyin fevkinde hakaik-i imaniyeyi </w:t>
      </w:r>
      <w:r w:rsidRPr="00A90695">
        <w:rPr>
          <w:b/>
        </w:rPr>
        <w:t>on adama ders vermek,</w:t>
      </w:r>
      <w:r w:rsidRPr="00A90695">
        <w:t xml:space="preserve"> büyük bir </w:t>
      </w:r>
      <w:r w:rsidRPr="00A90695">
        <w:rPr>
          <w:b/>
        </w:rPr>
        <w:t>kutbiyetle</w:t>
      </w:r>
      <w:r w:rsidRPr="00A90695">
        <w:t xml:space="preserve"> binler adamı irşad etmekten daha ehemmi</w:t>
      </w:r>
      <w:r w:rsidRPr="00A90695">
        <w:softHyphen/>
        <w:t>yetli görüyorum.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 xml:space="preserve">Çünkü o on adam, tam </w:t>
      </w:r>
      <w:r w:rsidRPr="00A90695">
        <w:rPr>
          <w:b/>
        </w:rPr>
        <w:t>o hakikati herşeyin fevkinde gör</w:t>
      </w:r>
      <w:r w:rsidRPr="00A90695">
        <w:rPr>
          <w:b/>
        </w:rPr>
        <w:softHyphen/>
        <w:t>düklerin</w:t>
      </w:r>
      <w:r w:rsidR="0035769F">
        <w:rPr>
          <w:b/>
        </w:rPr>
        <w:softHyphen/>
      </w:r>
      <w:r w:rsidRPr="00A90695">
        <w:rPr>
          <w:b/>
        </w:rPr>
        <w:t>den, sebat</w:t>
      </w:r>
      <w:r w:rsidRPr="00A90695">
        <w:t xml:space="preserve"> edip, o çekirdekler hükmünde olan </w:t>
      </w:r>
      <w:r w:rsidRPr="00A90695">
        <w:rPr>
          <w:b/>
        </w:rPr>
        <w:t>kalbleri,</w:t>
      </w:r>
      <w:r w:rsidRPr="00A90695">
        <w:t xml:space="preserve"> birer ağaç olabi</w:t>
      </w:r>
      <w:r w:rsidR="0035769F">
        <w:softHyphen/>
      </w:r>
      <w:r w:rsidRPr="00A90695">
        <w:t>lirler. Fakat o binler adam, dünyadan ve felsefeden gelen şü</w:t>
      </w:r>
      <w:r w:rsidRPr="00A90695">
        <w:t>p</w:t>
      </w:r>
      <w:r w:rsidRPr="00A90695">
        <w:t>heler ve vesveselerle, o kutbun ders</w:t>
      </w:r>
      <w:r w:rsidRPr="00A90695">
        <w:softHyphen/>
        <w:t>lerini, “Hususî ma</w:t>
      </w:r>
      <w:r w:rsidRPr="00A90695">
        <w:softHyphen/>
        <w:t>kamından ve hu</w:t>
      </w:r>
      <w:r w:rsidRPr="00A90695">
        <w:softHyphen/>
        <w:t>susî hissi</w:t>
      </w:r>
      <w:r w:rsidR="0035769F">
        <w:softHyphen/>
      </w:r>
      <w:r w:rsidRPr="00A90695">
        <w:t>yatından geliyor” nazarıyla bakıp, mağ</w:t>
      </w:r>
      <w:r w:rsidRPr="00A90695">
        <w:softHyphen/>
        <w:t xml:space="preserve">lûp olarak dağıtılabilirler. Bu mânâ için </w:t>
      </w:r>
      <w:r w:rsidRPr="00A90695">
        <w:rPr>
          <w:b/>
        </w:rPr>
        <w:t>hiz</w:t>
      </w:r>
      <w:r w:rsidRPr="00A90695">
        <w:rPr>
          <w:b/>
        </w:rPr>
        <w:softHyphen/>
        <w:t>metkâr</w:t>
      </w:r>
      <w:r w:rsidRPr="00A90695">
        <w:rPr>
          <w:b/>
        </w:rPr>
        <w:softHyphen/>
        <w:t>lığı, maka</w:t>
      </w:r>
      <w:r w:rsidRPr="00A90695">
        <w:rPr>
          <w:b/>
        </w:rPr>
        <w:softHyphen/>
        <w:t>matlara ter</w:t>
      </w:r>
      <w:r w:rsidRPr="00A90695">
        <w:rPr>
          <w:b/>
        </w:rPr>
        <w:softHyphen/>
        <w:t>cih ediyorum.</w:t>
      </w:r>
      <w:r w:rsidRPr="00A90695">
        <w:t xml:space="preserve">» </w:t>
      </w:r>
      <w:r w:rsidRPr="00A90695">
        <w:rPr>
          <w:sz w:val="20"/>
        </w:rPr>
        <w:t>(Emirdağ Lâh</w:t>
      </w:r>
      <w:r w:rsidRPr="00A90695">
        <w:rPr>
          <w:sz w:val="20"/>
        </w:rPr>
        <w:t>i</w:t>
      </w:r>
      <w:r w:rsidRPr="00A90695">
        <w:rPr>
          <w:sz w:val="20"/>
        </w:rPr>
        <w:t>kası-I sh: 75)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"(Emirda¤ Lâhikas›-l sh: 75)"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51- </w:t>
      </w:r>
      <w:r w:rsidRPr="00A90695">
        <w:t>«Âdil kadere de derim ki: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 xml:space="preserve">Ben senin bu şefkatli tokatlarına müstahak idim. Yoksa </w:t>
      </w:r>
      <w:r w:rsidRPr="00A90695">
        <w:rPr>
          <w:b/>
        </w:rPr>
        <w:t>her</w:t>
      </w:r>
      <w:r w:rsidRPr="00A90695">
        <w:rPr>
          <w:b/>
        </w:rPr>
        <w:softHyphen/>
        <w:t xml:space="preserve">kes gibi gayet meşru </w:t>
      </w:r>
      <w:r w:rsidRPr="00A90695">
        <w:t>ve</w:t>
      </w:r>
      <w:r w:rsidRPr="00A90695">
        <w:rPr>
          <w:b/>
        </w:rPr>
        <w:t xml:space="preserve"> za</w:t>
      </w:r>
      <w:r w:rsidRPr="00A90695">
        <w:rPr>
          <w:b/>
        </w:rPr>
        <w:softHyphen/>
        <w:t xml:space="preserve">rarsız </w:t>
      </w:r>
      <w:r w:rsidRPr="00A90695">
        <w:t>olan</w:t>
      </w:r>
      <w:r w:rsidRPr="00A90695">
        <w:rPr>
          <w:b/>
        </w:rPr>
        <w:t xml:space="preserve"> bir yol tutarak şah</w:t>
      </w:r>
      <w:r w:rsidRPr="00A90695">
        <w:rPr>
          <w:b/>
        </w:rPr>
        <w:softHyphen/>
        <w:t xml:space="preserve">sımı düşünseydim, </w:t>
      </w:r>
      <w:r w:rsidRPr="00A90695">
        <w:t>maddî-mâ</w:t>
      </w:r>
      <w:r w:rsidRPr="00A90695">
        <w:softHyphen/>
        <w:t>nevî</w:t>
      </w:r>
      <w:r w:rsidRPr="00A90695">
        <w:rPr>
          <w:b/>
        </w:rPr>
        <w:t xml:space="preserve"> füyûzât hislerimi feda </w:t>
      </w:r>
      <w:r w:rsidRPr="00A90695">
        <w:t>etmeseydim,</w:t>
      </w:r>
      <w:r w:rsidRPr="00A90695">
        <w:rPr>
          <w:b/>
        </w:rPr>
        <w:t xml:space="preserve"> iman hizmetinde </w:t>
      </w:r>
      <w:r w:rsidRPr="00A90695">
        <w:t>bu</w:t>
      </w:r>
      <w:r w:rsidRPr="00A90695">
        <w:rPr>
          <w:b/>
        </w:rPr>
        <w:t xml:space="preserve"> büyük mâ</w:t>
      </w:r>
      <w:r w:rsidRPr="00A90695">
        <w:rPr>
          <w:b/>
        </w:rPr>
        <w:softHyphen/>
        <w:t>nevî kuvveti kaybedece</w:t>
      </w:r>
      <w:r w:rsidRPr="00A90695">
        <w:rPr>
          <w:b/>
        </w:rPr>
        <w:t>k</w:t>
      </w:r>
      <w:r w:rsidRPr="00A90695">
        <w:rPr>
          <w:b/>
        </w:rPr>
        <w:t xml:space="preserve">tim. </w:t>
      </w:r>
      <w:r w:rsidRPr="00A90695">
        <w:t>Ben</w:t>
      </w:r>
      <w:r w:rsidRPr="00A90695">
        <w:rPr>
          <w:b/>
        </w:rPr>
        <w:t xml:space="preserve"> maddî ve mânevî herşeyimi feda ettim,</w:t>
      </w:r>
      <w:r w:rsidRPr="00A90695">
        <w:t xml:space="preserve"> her</w:t>
      </w:r>
      <w:r w:rsidRPr="00A90695">
        <w:rPr>
          <w:b/>
        </w:rPr>
        <w:t xml:space="preserve"> musibete katlandım, </w:t>
      </w:r>
      <w:r w:rsidRPr="00A90695">
        <w:t>her işkenceye</w:t>
      </w:r>
      <w:r w:rsidRPr="00A90695">
        <w:rPr>
          <w:b/>
        </w:rPr>
        <w:t xml:space="preserve"> sabret</w:t>
      </w:r>
      <w:r w:rsidRPr="00A90695">
        <w:rPr>
          <w:b/>
        </w:rPr>
        <w:softHyphen/>
        <w:t>tim.</w:t>
      </w:r>
      <w:r w:rsidRPr="00A90695">
        <w:t xml:space="preserve"> Bu sayede hakikat-i im</w:t>
      </w:r>
      <w:r w:rsidRPr="00A90695">
        <w:t>a</w:t>
      </w:r>
      <w:r w:rsidRPr="00A90695">
        <w:t>niye her tarafa yayıldı. Bu sayede Nur mekteb-i ir</w:t>
      </w:r>
      <w:r w:rsidRPr="00A90695">
        <w:softHyphen/>
        <w:t>fa</w:t>
      </w:r>
      <w:r w:rsidRPr="00A90695">
        <w:softHyphen/>
        <w:t>nının yüz bin</w:t>
      </w:r>
      <w:r w:rsidRPr="00A90695">
        <w:softHyphen/>
        <w:t>lerce, belki de milyon</w:t>
      </w:r>
      <w:r w:rsidRPr="00A90695">
        <w:softHyphen/>
        <w:t xml:space="preserve">larca talebeleri yetişti. Artık bu yolda, hizmet-i imaniyede onlar devam edeceklerdir. Ve benim </w:t>
      </w:r>
      <w:r w:rsidRPr="00A90695">
        <w:rPr>
          <w:b/>
        </w:rPr>
        <w:t>maddî ve mânevî herşeyden ferağat mesleğimden ayrıl</w:t>
      </w:r>
      <w:r w:rsidRPr="00A90695">
        <w:rPr>
          <w:b/>
        </w:rPr>
        <w:softHyphen/>
        <w:t>ma</w:t>
      </w:r>
      <w:r w:rsidRPr="00A90695">
        <w:rPr>
          <w:b/>
        </w:rPr>
        <w:softHyphen/>
        <w:t>ya</w:t>
      </w:r>
      <w:r w:rsidRPr="00A90695">
        <w:rPr>
          <w:b/>
        </w:rPr>
        <w:softHyphen/>
        <w:t>caklar</w:t>
      </w:r>
      <w:r w:rsidR="0035769F">
        <w:rPr>
          <w:b/>
        </w:rPr>
        <w:softHyphen/>
      </w:r>
      <w:r w:rsidRPr="00A90695">
        <w:rPr>
          <w:b/>
        </w:rPr>
        <w:t>dır.</w:t>
      </w:r>
      <w:r w:rsidRPr="00A90695">
        <w:t xml:space="preserve"> Yalnız ve yalnız Allah rızası için çalışacaklar</w:t>
      </w:r>
      <w:r w:rsidRPr="00A90695">
        <w:softHyphen/>
        <w:t>dır.»</w:t>
      </w:r>
      <w:r w:rsidRPr="00A90695">
        <w:rPr>
          <w:sz w:val="20"/>
        </w:rPr>
        <w:t xml:space="preserve"> (Emirdağ L</w:t>
      </w:r>
      <w:r w:rsidRPr="00A90695">
        <w:rPr>
          <w:sz w:val="20"/>
        </w:rPr>
        <w:t>â</w:t>
      </w:r>
      <w:r w:rsidRPr="00A90695">
        <w:rPr>
          <w:sz w:val="20"/>
        </w:rPr>
        <w:t>hikası-II sh: 80)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"(Emirda¤ Lâhikas›-ll sh: 80)"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Yukarıda kısmen nakledilen beyan ve derslerde gö</w:t>
      </w:r>
      <w:r w:rsidRPr="00A90695">
        <w:softHyphen/>
        <w:t>rüldüğü üzere hakikat</w:t>
      </w:r>
      <w:r w:rsidRPr="00A90695">
        <w:softHyphen/>
        <w:t>ların neşir ve tebliğinde mes</w:t>
      </w:r>
      <w:r w:rsidRPr="00A90695">
        <w:softHyphen/>
        <w:t>lek hâ</w:t>
      </w:r>
      <w:r w:rsidRPr="00A90695">
        <w:softHyphen/>
        <w:t>lisiyeti ve a’zamî fedakâ</w:t>
      </w:r>
      <w:r w:rsidRPr="00A90695">
        <w:t>r</w:t>
      </w:r>
      <w:r w:rsidRPr="00A90695">
        <w:t>lık ve maddî-ma</w:t>
      </w:r>
      <w:r w:rsidRPr="00A90695">
        <w:softHyphen/>
        <w:t>nevî her</w:t>
      </w:r>
      <w:r w:rsidRPr="00A90695">
        <w:softHyphen/>
        <w:t>şeyden feragat etmek gibi makbu</w:t>
      </w:r>
      <w:r w:rsidRPr="00A90695">
        <w:softHyphen/>
        <w:t>liyet ve te’sir şartları da lazım geli</w:t>
      </w:r>
      <w:r w:rsidRPr="00A90695">
        <w:softHyphen/>
        <w:t>yor. Çünkü liyakatın derece</w:t>
      </w:r>
      <w:r w:rsidRPr="00A90695">
        <w:softHyphen/>
        <w:t>sine göre te’siri ihsan eden Allah’tır. Şu halde hakaik-i Kur’âniyenin tereşşühatı olan Risale-i Nurdaki dersleri kendi namına anlatan ve neşreden ve böylece kendini, bu Kur’anî ve ulvî hakikatların sahibi ve mazharı old</w:t>
      </w:r>
      <w:r w:rsidRPr="00A90695">
        <w:t>u</w:t>
      </w:r>
      <w:r w:rsidRPr="00A90695">
        <w:t>ğunu gösteren kişinin ihlâs yolundan yürüdüğü nasıl kabul edilir? Allah’ın inayetine ne suretle layık olunur? Hem bu yoldaki muvaffaki</w:t>
      </w:r>
      <w:r w:rsidRPr="00A90695">
        <w:softHyphen/>
        <w:t>y</w:t>
      </w:r>
      <w:r w:rsidRPr="00A90695">
        <w:t>e</w:t>
      </w:r>
      <w:r w:rsidRPr="00A90695">
        <w:t>tin istidracî bir ceza olmasından kor</w:t>
      </w:r>
      <w:r w:rsidRPr="00A90695">
        <w:softHyphen/>
        <w:t>kulmaz mı? İşte bu vartaya dikkat çe</w:t>
      </w:r>
      <w:r w:rsidRPr="00A90695">
        <w:softHyphen/>
        <w:t>ken Hazret-i Üstad di</w:t>
      </w:r>
      <w:r w:rsidRPr="00A90695">
        <w:softHyphen/>
        <w:t>yor ki: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 xml:space="preserve">52- </w:t>
      </w:r>
      <w:r w:rsidRPr="00A90695">
        <w:t>«Teveccüh-ü nâs istenilmez, belki veri</w:t>
      </w:r>
      <w:r w:rsidRPr="00A90695">
        <w:softHyphen/>
        <w:t>lir. Verilse de onunla ho</w:t>
      </w:r>
      <w:r w:rsidRPr="00A90695">
        <w:t>ş</w:t>
      </w:r>
      <w:r w:rsidR="0035769F">
        <w:softHyphen/>
      </w:r>
      <w:r w:rsidRPr="00A90695">
        <w:t>lanılmaz. Hoşlansa ihlâsı kaybeder, riyâya girer. Şan ve şeref arzusuyla tevec</w:t>
      </w:r>
      <w:r w:rsidRPr="00A90695">
        <w:softHyphen/>
        <w:t>cüh</w:t>
      </w:r>
      <w:r w:rsidRPr="00A90695">
        <w:noBreakHyphen/>
        <w:t>ü nâs ise, ücret ve mükâfat değil, belki ih</w:t>
      </w:r>
      <w:r w:rsidRPr="00A90695">
        <w:softHyphen/>
        <w:t>lâssız</w:t>
      </w:r>
      <w:r w:rsidRPr="00A90695">
        <w:softHyphen/>
        <w:t>lık yüzünden gelen bir itab ve bir mücazattır. Evet, amel-i sa</w:t>
      </w:r>
      <w:r w:rsidRPr="00A90695">
        <w:softHyphen/>
        <w:t>lihin hayatı olan ihlâsın zar</w:t>
      </w:r>
      <w:r w:rsidRPr="00A90695">
        <w:t>a</w:t>
      </w:r>
      <w:r w:rsidRPr="00A90695">
        <w:t>rına teveccüh-ü nâs ve şan ve şeref, kabir kapısına kadar muvakkat olan bir lez</w:t>
      </w:r>
      <w:r w:rsidRPr="00A90695">
        <w:softHyphen/>
        <w:t>zet-i cüz’i</w:t>
      </w:r>
      <w:r w:rsidRPr="00A90695">
        <w:softHyphen/>
        <w:t>yeye mukabil, kab</w:t>
      </w:r>
      <w:r w:rsidRPr="00A90695">
        <w:softHyphen/>
        <w:t>rin öbür tarafında azâb-ı kabir gibi n</w:t>
      </w:r>
      <w:r w:rsidRPr="00A90695">
        <w:t>â</w:t>
      </w:r>
      <w:r w:rsidRPr="00A90695">
        <w:t>hoş bir şekil aldığından, te</w:t>
      </w:r>
      <w:r w:rsidRPr="00A90695">
        <w:softHyphen/>
        <w:t>vec</w:t>
      </w:r>
      <w:r w:rsidRPr="00A90695">
        <w:softHyphen/>
        <w:t>cüh-ü nâsı ar</w:t>
      </w:r>
      <w:r w:rsidRPr="00A90695">
        <w:softHyphen/>
        <w:t>zu etmek değil, belki ondan ürkmek ve kaçmak lâzım</w:t>
      </w:r>
      <w:r w:rsidRPr="00A90695">
        <w:softHyphen/>
        <w:t>dır. Şöhretperestlerin ve şan ve şe</w:t>
      </w:r>
      <w:r w:rsidRPr="00A90695">
        <w:softHyphen/>
        <w:t>ref pe</w:t>
      </w:r>
      <w:r w:rsidR="0035769F">
        <w:softHyphen/>
      </w:r>
      <w:r w:rsidRPr="00A90695">
        <w:t>şinde koşanların ku</w:t>
      </w:r>
      <w:r w:rsidRPr="00A90695">
        <w:softHyphen/>
        <w:t>lakları çınlasın!»</w:t>
      </w:r>
      <w:r w:rsidRPr="00A90695">
        <w:rPr>
          <w:sz w:val="20"/>
        </w:rPr>
        <w:t xml:space="preserve"> (Lem’alar sh: 149)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"(Lem’alar sh: 149)" </w:instrText>
      </w:r>
      <w:r w:rsidRPr="00A90695">
        <w:rPr>
          <w:sz w:val="16"/>
        </w:rPr>
        <w:fldChar w:fldCharType="end"/>
      </w:r>
    </w:p>
    <w:p w:rsidR="008E0FBB" w:rsidRPr="00A90695" w:rsidRDefault="008E0FBB" w:rsidP="00DF7D4B">
      <w:pPr>
        <w:pStyle w:val="metinst"/>
        <w:widowControl w:val="0"/>
        <w:spacing w:before="0"/>
      </w:pPr>
      <w:r w:rsidRPr="00A90695">
        <w:t>Hakikatların neşir ve tebliğinde çok ehemmiyetli diğer bir husus da me’hazdaki kud</w:t>
      </w:r>
      <w:r w:rsidRPr="00A90695">
        <w:softHyphen/>
        <w:t>siyet hakikatı</w:t>
      </w:r>
      <w:r w:rsidRPr="00A90695">
        <w:softHyphen/>
        <w:t>dır. Üstad Bediüzzaman Hazretleri di</w:t>
      </w:r>
      <w:r w:rsidRPr="00A90695">
        <w:softHyphen/>
        <w:t>yor ki:</w:t>
      </w:r>
    </w:p>
    <w:p w:rsidR="008E0FBB" w:rsidRPr="00A90695" w:rsidRDefault="008E0FBB" w:rsidP="00DF7D4B">
      <w:pPr>
        <w:pStyle w:val="risaleChar"/>
        <w:widowControl w:val="0"/>
        <w:spacing w:before="120"/>
        <w:rPr>
          <w:sz w:val="20"/>
        </w:rPr>
      </w:pPr>
      <w:r w:rsidRPr="00A90695">
        <w:rPr>
          <w:b/>
        </w:rPr>
        <w:t>53-</w:t>
      </w:r>
      <w:r w:rsidRPr="00A90695">
        <w:t xml:space="preserve"> «Ben görüyorum ki: </w:t>
      </w:r>
      <w:r w:rsidRPr="00A90695">
        <w:rPr>
          <w:b/>
        </w:rPr>
        <w:t>Kur’ân-ı Hakîmin hakaikine ait bazı kemâlât,</w:t>
      </w:r>
      <w:r w:rsidRPr="00A90695">
        <w:t xml:space="preserve"> o hakaike del</w:t>
      </w:r>
      <w:r w:rsidRPr="00A90695">
        <w:softHyphen/>
        <w:t xml:space="preserve">lâllık eden </w:t>
      </w:r>
      <w:r w:rsidRPr="00A90695">
        <w:rPr>
          <w:b/>
        </w:rPr>
        <w:t>vasıtalara veriliyor.</w:t>
      </w:r>
      <w:r w:rsidRPr="00A90695">
        <w:t xml:space="preserve"> Şu ise yanlıştır. Çünkü, </w:t>
      </w:r>
      <w:r w:rsidRPr="00A90695">
        <w:rPr>
          <w:b/>
        </w:rPr>
        <w:t>me’hazın kudsiyeti, çok bür</w:t>
      </w:r>
      <w:r w:rsidRPr="00A90695">
        <w:rPr>
          <w:b/>
        </w:rPr>
        <w:softHyphen/>
        <w:t>hanlar kuv</w:t>
      </w:r>
      <w:r w:rsidRPr="00A90695">
        <w:rPr>
          <w:b/>
        </w:rPr>
        <w:softHyphen/>
        <w:t>vetinde tesirat göster</w:t>
      </w:r>
      <w:r w:rsidRPr="00A90695">
        <w:rPr>
          <w:b/>
        </w:rPr>
        <w:t>i</w:t>
      </w:r>
      <w:r w:rsidRPr="00A90695">
        <w:rPr>
          <w:b/>
        </w:rPr>
        <w:softHyphen/>
        <w:t>yor,</w:t>
      </w:r>
      <w:r w:rsidRPr="00A90695">
        <w:t xml:space="preserve"> onunla ahkâmı umuma kabul ettiri</w:t>
      </w:r>
      <w:r w:rsidRPr="00A90695">
        <w:softHyphen/>
        <w:t xml:space="preserve">yor. Ne vakit </w:t>
      </w:r>
      <w:r w:rsidRPr="00A90695">
        <w:rPr>
          <w:b/>
        </w:rPr>
        <w:t>dellâl ve vekil gölge etse,</w:t>
      </w:r>
      <w:r w:rsidRPr="00A90695">
        <w:t xml:space="preserve"> yani onlara teveccüh edilse, o </w:t>
      </w:r>
      <w:r w:rsidRPr="00A90695">
        <w:rPr>
          <w:b/>
        </w:rPr>
        <w:t>me’hazdaki kudsiyetin tesiri kayb</w:t>
      </w:r>
      <w:r w:rsidRPr="00A90695">
        <w:rPr>
          <w:b/>
        </w:rPr>
        <w:t>o</w:t>
      </w:r>
      <w:r w:rsidRPr="00A90695">
        <w:rPr>
          <w:b/>
        </w:rPr>
        <w:softHyphen/>
        <w:t>lur.</w:t>
      </w:r>
      <w:r w:rsidRPr="00A90695">
        <w:t xml:space="preserve">» </w:t>
      </w:r>
      <w:r w:rsidRPr="00A90695">
        <w:rPr>
          <w:sz w:val="20"/>
        </w:rPr>
        <w:t>(Mektubat sh: 319)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"(Mektubat sh: 319)" </w:instrText>
      </w:r>
      <w:r w:rsidRPr="00A90695">
        <w:rPr>
          <w:sz w:val="16"/>
        </w:rPr>
        <w:fldChar w:fldCharType="end"/>
      </w:r>
    </w:p>
    <w:p w:rsidR="008E0FBB" w:rsidRPr="00A90695" w:rsidRDefault="008E0FBB" w:rsidP="00DF7D4B">
      <w:pPr>
        <w:pStyle w:val="risaleChar"/>
        <w:widowControl w:val="0"/>
        <w:spacing w:before="120"/>
      </w:pPr>
      <w:r w:rsidRPr="00A90695">
        <w:rPr>
          <w:b/>
        </w:rPr>
        <w:lastRenderedPageBreak/>
        <w:t xml:space="preserve">54- </w:t>
      </w:r>
      <w:r w:rsidRPr="00A90695">
        <w:rPr>
          <w:rStyle w:val="metinstChar2"/>
        </w:rPr>
        <w:t>Evet,</w:t>
      </w:r>
      <w:r w:rsidRPr="00A90695">
        <w:rPr>
          <w:b/>
        </w:rPr>
        <w:t xml:space="preserve"> </w:t>
      </w:r>
      <w:r w:rsidRPr="00A90695">
        <w:t xml:space="preserve">«Cumhur-u avâmı, </w:t>
      </w:r>
      <w:r w:rsidR="0026433B">
        <w:t>bürhan</w:t>
      </w:r>
      <w:r w:rsidRPr="00A90695">
        <w:t xml:space="preserve">dan ziyade, </w:t>
      </w:r>
      <w:r w:rsidRPr="00A90695">
        <w:rPr>
          <w:b/>
        </w:rPr>
        <w:t>me’hazdaki kud</w:t>
      </w:r>
      <w:r w:rsidRPr="00A90695">
        <w:rPr>
          <w:b/>
        </w:rPr>
        <w:softHyphen/>
        <w:t>siyet imtisâle sevk eder</w:t>
      </w:r>
      <w:r w:rsidRPr="00A90695">
        <w:t xml:space="preserve">.» </w:t>
      </w:r>
      <w:r w:rsidRPr="00A90695">
        <w:rPr>
          <w:sz w:val="20"/>
        </w:rPr>
        <w:t>(Mektubat sh: 470)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"(Mektubat sh: 470)" </w:instrText>
      </w:r>
      <w:r w:rsidRPr="00A90695">
        <w:rPr>
          <w:sz w:val="16"/>
        </w:rPr>
        <w:fldChar w:fldCharType="end"/>
      </w:r>
    </w:p>
    <w:p w:rsidR="008E0FBB" w:rsidRPr="00A90695" w:rsidRDefault="008E0FBB" w:rsidP="00DF7D4B">
      <w:pPr>
        <w:pStyle w:val="risaleChar"/>
        <w:widowControl w:val="0"/>
        <w:spacing w:before="120"/>
      </w:pPr>
      <w:r w:rsidRPr="00A90695">
        <w:rPr>
          <w:b/>
        </w:rPr>
        <w:t xml:space="preserve">55- </w:t>
      </w:r>
      <w:r w:rsidRPr="00A90695">
        <w:t>«Mantıkça mukarrerdir ki; zihin, melzumdan tebaî ola</w:t>
      </w:r>
      <w:r w:rsidRPr="00A90695">
        <w:softHyphen/>
        <w:t>rak lâzıma intikal eder ve lâzı</w:t>
      </w:r>
      <w:r w:rsidRPr="00A90695">
        <w:softHyphen/>
        <w:t>mın lâzımına tabiî olarak etmez. Etse de, ikinci bir te</w:t>
      </w:r>
      <w:r w:rsidR="0035769F">
        <w:softHyphen/>
      </w:r>
      <w:r w:rsidRPr="00A90695">
        <w:t>ve</w:t>
      </w:r>
      <w:r w:rsidRPr="00A90695">
        <w:t>c</w:t>
      </w:r>
      <w:r w:rsidRPr="00A90695">
        <w:softHyphen/>
        <w:t>cüh ve kasıtla eder. Bu ise gayr-ı tabiî</w:t>
      </w:r>
      <w:r w:rsidRPr="00A90695">
        <w:softHyphen/>
        <w:t>dir.</w:t>
      </w:r>
    </w:p>
    <w:p w:rsidR="008E0FBB" w:rsidRPr="00A90695" w:rsidRDefault="008E0FBB" w:rsidP="00DF7D4B">
      <w:pPr>
        <w:pStyle w:val="risaleChar"/>
        <w:widowControl w:val="0"/>
        <w:spacing w:before="120"/>
      </w:pPr>
      <w:r w:rsidRPr="00A90695">
        <w:t xml:space="preserve">Meselâ, hükmün me’hazı olan </w:t>
      </w:r>
      <w:r w:rsidRPr="00A90695">
        <w:rPr>
          <w:b/>
        </w:rPr>
        <w:t>şeriat kitapları melzum gi</w:t>
      </w:r>
      <w:r w:rsidRPr="00A90695">
        <w:rPr>
          <w:b/>
        </w:rPr>
        <w:softHyphen/>
        <w:t>bidir.</w:t>
      </w:r>
      <w:r w:rsidRPr="00A90695">
        <w:t xml:space="preserve"> De</w:t>
      </w:r>
      <w:r w:rsidR="0035769F">
        <w:softHyphen/>
      </w:r>
      <w:r w:rsidRPr="00A90695">
        <w:t xml:space="preserve">lili olan </w:t>
      </w:r>
      <w:r w:rsidRPr="00A90695">
        <w:rPr>
          <w:b/>
        </w:rPr>
        <w:t>Kur’ân ise, lâzımdır.</w:t>
      </w:r>
      <w:r w:rsidRPr="00A90695">
        <w:t xml:space="preserve"> Muharrik-i vicdan olan </w:t>
      </w:r>
      <w:r w:rsidRPr="00A90695">
        <w:rPr>
          <w:b/>
        </w:rPr>
        <w:t>kudsiyet,</w:t>
      </w:r>
      <w:r w:rsidRPr="00A90695">
        <w:t xml:space="preserve"> lâzımın lâz</w:t>
      </w:r>
      <w:r w:rsidRPr="00A90695">
        <w:t>ı</w:t>
      </w:r>
      <w:r w:rsidRPr="00A90695">
        <w:softHyphen/>
        <w:t>mıdır. Cumhurun nazarı kitap</w:t>
      </w:r>
      <w:r w:rsidRPr="00A90695">
        <w:softHyphen/>
        <w:t>lara temer</w:t>
      </w:r>
      <w:r w:rsidRPr="00A90695">
        <w:softHyphen/>
        <w:t xml:space="preserve">küz ettiğinden, yalnız </w:t>
      </w:r>
      <w:r w:rsidRPr="00A90695">
        <w:rPr>
          <w:b/>
        </w:rPr>
        <w:t>hayal meyal lâzımı tahattur eder. L</w:t>
      </w:r>
      <w:r w:rsidRPr="00A90695">
        <w:rPr>
          <w:b/>
        </w:rPr>
        <w:t>â</w:t>
      </w:r>
      <w:r w:rsidRPr="00A90695">
        <w:rPr>
          <w:b/>
        </w:rPr>
        <w:t>zımın lâzımını, nâdiren tasavvur eder.</w:t>
      </w:r>
      <w:r w:rsidRPr="00A90695">
        <w:t xml:space="preserve"> Bu ci</w:t>
      </w:r>
      <w:r w:rsidRPr="00A90695">
        <w:softHyphen/>
        <w:t xml:space="preserve">hetle, </w:t>
      </w:r>
      <w:r w:rsidRPr="00A90695">
        <w:rPr>
          <w:b/>
        </w:rPr>
        <w:t>vicdan lâkaytlığa alışır,</w:t>
      </w:r>
      <w:r w:rsidRPr="00A90695">
        <w:t xml:space="preserve"> cümudet peyda eder.</w:t>
      </w:r>
    </w:p>
    <w:p w:rsidR="008E0FBB" w:rsidRPr="00A90695" w:rsidRDefault="008E0FBB" w:rsidP="00DF7D4B">
      <w:pPr>
        <w:pStyle w:val="risaleChar"/>
        <w:widowControl w:val="0"/>
        <w:spacing w:before="120"/>
      </w:pPr>
      <w:r w:rsidRPr="00A90695">
        <w:t xml:space="preserve">Eğer zaruriyat-ı diniyede doğrudan doğruya </w:t>
      </w:r>
      <w:r w:rsidRPr="00A90695">
        <w:rPr>
          <w:b/>
        </w:rPr>
        <w:t>Kur’ân gös</w:t>
      </w:r>
      <w:r w:rsidRPr="00A90695">
        <w:rPr>
          <w:b/>
        </w:rPr>
        <w:softHyphen/>
        <w:t>teril</w:t>
      </w:r>
      <w:r w:rsidRPr="00A90695">
        <w:rPr>
          <w:b/>
        </w:rPr>
        <w:softHyphen/>
        <w:t>seydi,</w:t>
      </w:r>
      <w:r w:rsidRPr="00A90695">
        <w:t xml:space="preserve"> z</w:t>
      </w:r>
      <w:r w:rsidRPr="00A90695">
        <w:t>i</w:t>
      </w:r>
      <w:r w:rsidRPr="00A90695">
        <w:softHyphen/>
        <w:t xml:space="preserve">hin tabiî olarak </w:t>
      </w:r>
      <w:r w:rsidRPr="00A90695">
        <w:rPr>
          <w:b/>
        </w:rPr>
        <w:t>müşevvik-i imtisal</w:t>
      </w:r>
      <w:r w:rsidRPr="00A90695">
        <w:t xml:space="preserve"> ve </w:t>
      </w:r>
      <w:r w:rsidRPr="00A90695">
        <w:rPr>
          <w:b/>
        </w:rPr>
        <w:t>mûkız-ı vicdan</w:t>
      </w:r>
      <w:r w:rsidRPr="00A90695">
        <w:t xml:space="preserve"> ve </w:t>
      </w:r>
      <w:r w:rsidRPr="00A90695">
        <w:rPr>
          <w:b/>
        </w:rPr>
        <w:t>lâzım-ı zâtî</w:t>
      </w:r>
      <w:r w:rsidRPr="00A90695">
        <w:t xml:space="preserve"> olan </w:t>
      </w:r>
      <w:r w:rsidRPr="00A90695">
        <w:rPr>
          <w:b/>
        </w:rPr>
        <w:t>kud</w:t>
      </w:r>
      <w:r w:rsidRPr="00A90695">
        <w:rPr>
          <w:b/>
        </w:rPr>
        <w:softHyphen/>
        <w:t>siyete intikal ederdi.</w:t>
      </w:r>
      <w:r w:rsidRPr="00A90695">
        <w:t xml:space="preserve"> Ve bu s</w:t>
      </w:r>
      <w:r w:rsidRPr="00A90695">
        <w:t>u</w:t>
      </w:r>
      <w:r w:rsidRPr="00A90695">
        <w:t xml:space="preserve">retle kalbe </w:t>
      </w:r>
      <w:r w:rsidRPr="00A90695">
        <w:rPr>
          <w:b/>
        </w:rPr>
        <w:t>meleke-i hassasiyet</w:t>
      </w:r>
      <w:r w:rsidRPr="00A90695">
        <w:t xml:space="preserve"> gelerek, imanın ihtaratına karşı </w:t>
      </w:r>
      <w:r w:rsidRPr="00A90695">
        <w:rPr>
          <w:b/>
        </w:rPr>
        <w:t>asamm kalmazdı.</w:t>
      </w:r>
    </w:p>
    <w:p w:rsidR="008E0FBB" w:rsidRPr="00A90695" w:rsidRDefault="008E0FBB" w:rsidP="00DF7D4B">
      <w:pPr>
        <w:pStyle w:val="risaleChar"/>
        <w:widowControl w:val="0"/>
        <w:spacing w:before="120"/>
      </w:pPr>
      <w:r w:rsidRPr="00A90695">
        <w:t xml:space="preserve">Demek, </w:t>
      </w:r>
      <w:r w:rsidRPr="00A90695">
        <w:rPr>
          <w:b/>
        </w:rPr>
        <w:t>şeriat kitapları, birer şeffaf cam mâhiyetinde o</w:t>
      </w:r>
      <w:r w:rsidRPr="00A90695">
        <w:rPr>
          <w:b/>
        </w:rPr>
        <w:t>l</w:t>
      </w:r>
      <w:r w:rsidRPr="00A90695">
        <w:rPr>
          <w:b/>
        </w:rPr>
        <w:t>mak</w:t>
      </w:r>
      <w:r w:rsidRPr="00A90695">
        <w:t xml:space="preserve"> lâzım gelirken, mürur-u zamanla, </w:t>
      </w:r>
      <w:r w:rsidRPr="00A90695">
        <w:rPr>
          <w:b/>
        </w:rPr>
        <w:t>mukallidlerin hatası yüzünden paslanıp hicab olmuşlardır.</w:t>
      </w:r>
      <w:r w:rsidRPr="00A90695">
        <w:t xml:space="preserve"> Evet bu kitaplar, Kur’âna </w:t>
      </w:r>
      <w:r w:rsidRPr="00A90695">
        <w:rPr>
          <w:b/>
        </w:rPr>
        <w:t>tefsir</w:t>
      </w:r>
      <w:r w:rsidRPr="00A90695">
        <w:t xml:space="preserve"> olmak lâzımken, başlı başına </w:t>
      </w:r>
      <w:r w:rsidRPr="00A90695">
        <w:rPr>
          <w:b/>
        </w:rPr>
        <w:t>tas</w:t>
      </w:r>
      <w:r w:rsidRPr="00A90695">
        <w:rPr>
          <w:b/>
        </w:rPr>
        <w:softHyphen/>
        <w:t xml:space="preserve">nifat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48"/>
      </w:r>
      <w:r w:rsidR="00236C0B" w:rsidRPr="00236C0B">
        <w:rPr>
          <w:rStyle w:val="DipnotBavurusu"/>
        </w:rPr>
        <w:t>)</w:t>
      </w:r>
      <w:r w:rsidRPr="00A90695">
        <w:rPr>
          <w:sz w:val="20"/>
        </w:rPr>
        <w:t xml:space="preserve"> </w:t>
      </w:r>
      <w:r w:rsidRPr="00A90695">
        <w:t>hük</w:t>
      </w:r>
      <w:r w:rsidRPr="00A90695">
        <w:softHyphen/>
        <w:t>müne geçmişlerdir.</w:t>
      </w:r>
    </w:p>
    <w:p w:rsidR="008E0FBB" w:rsidRPr="00A90695" w:rsidRDefault="008E0FBB" w:rsidP="00DF7D4B">
      <w:pPr>
        <w:pStyle w:val="risaleChar"/>
        <w:widowControl w:val="0"/>
        <w:spacing w:before="120"/>
      </w:pPr>
      <w:r w:rsidRPr="00A90695">
        <w:t xml:space="preserve">Hacat-ı diniyede cumhurun enzarını doğrudan doğruya, </w:t>
      </w:r>
      <w:r w:rsidRPr="00A90695">
        <w:rPr>
          <w:b/>
        </w:rPr>
        <w:t>câ</w:t>
      </w:r>
      <w:r w:rsidRPr="00A90695">
        <w:rPr>
          <w:b/>
        </w:rPr>
        <w:softHyphen/>
        <w:t>zibe-i i’câz</w:t>
      </w:r>
      <w:r w:rsidRPr="00A90695">
        <w:t xml:space="preserve"> ile revnakdar ve </w:t>
      </w:r>
      <w:r w:rsidRPr="00A90695">
        <w:rPr>
          <w:b/>
        </w:rPr>
        <w:t>kudsiyetle hâledar</w:t>
      </w:r>
      <w:r w:rsidRPr="00A90695">
        <w:t xml:space="preserve"> ve daima iman vasıtasıyla </w:t>
      </w:r>
      <w:r w:rsidRPr="00A90695">
        <w:rPr>
          <w:b/>
        </w:rPr>
        <w:t>vicdanı ih</w:t>
      </w:r>
      <w:r w:rsidRPr="00A90695">
        <w:rPr>
          <w:b/>
        </w:rPr>
        <w:softHyphen/>
        <w:t>tizaza</w:t>
      </w:r>
      <w:r w:rsidRPr="00A90695">
        <w:t xml:space="preserve"> getiren </w:t>
      </w:r>
      <w:r w:rsidRPr="00A90695">
        <w:rPr>
          <w:b/>
        </w:rPr>
        <w:t>hitab-ı ezelî</w:t>
      </w:r>
      <w:r w:rsidRPr="00A90695">
        <w:t>nin timsali bu</w:t>
      </w:r>
      <w:r w:rsidRPr="00A90695">
        <w:softHyphen/>
        <w:t>lunan Kur’âna çevirmek üç ta</w:t>
      </w:r>
      <w:r w:rsidR="0035769F">
        <w:softHyphen/>
      </w:r>
      <w:r w:rsidRPr="00A90695">
        <w:t>ri</w:t>
      </w:r>
      <w:r w:rsidRPr="00A90695">
        <w:t>k</w:t>
      </w:r>
      <w:r w:rsidRPr="00A90695">
        <w:softHyphen/>
        <w:t>ledir:</w:t>
      </w:r>
    </w:p>
    <w:p w:rsidR="008E0FBB" w:rsidRPr="00A90695" w:rsidRDefault="008E0FBB" w:rsidP="00633F41">
      <w:pPr>
        <w:pStyle w:val="risaleChar"/>
        <w:widowControl w:val="0"/>
        <w:spacing w:before="140"/>
      </w:pPr>
      <w:r w:rsidRPr="004965F7">
        <w:rPr>
          <w:sz w:val="22"/>
          <w:szCs w:val="22"/>
        </w:rPr>
        <w:t>1.</w:t>
      </w:r>
      <w:r w:rsidRPr="00A90695">
        <w:t xml:space="preserve"> Ya müellifînin bihakkın lâyık oldukları derin bir </w:t>
      </w:r>
      <w:r w:rsidRPr="00A90695">
        <w:rPr>
          <w:b/>
        </w:rPr>
        <w:t>hürmeti, emni</w:t>
      </w:r>
      <w:r w:rsidR="0035769F">
        <w:rPr>
          <w:b/>
        </w:rPr>
        <w:softHyphen/>
      </w:r>
      <w:r w:rsidRPr="00A90695">
        <w:rPr>
          <w:b/>
        </w:rPr>
        <w:t>yeti ten</w:t>
      </w:r>
      <w:r w:rsidRPr="00A90695">
        <w:rPr>
          <w:b/>
        </w:rPr>
        <w:softHyphen/>
        <w:t>kid ile kırıp</w:t>
      </w:r>
      <w:r w:rsidRPr="00A90695">
        <w:t xml:space="preserve"> o hicabı izale etmektir. Bu ise </w:t>
      </w:r>
      <w:r w:rsidRPr="00A90695">
        <w:rPr>
          <w:b/>
        </w:rPr>
        <w:t>tehlike</w:t>
      </w:r>
      <w:r w:rsidR="00FF2814" w:rsidRPr="00A90695">
        <w:rPr>
          <w:b/>
        </w:rPr>
        <w:t>li</w:t>
      </w:r>
      <w:r w:rsidRPr="00A90695">
        <w:rPr>
          <w:b/>
        </w:rPr>
        <w:softHyphen/>
        <w:t>dir, insaf</w:t>
      </w:r>
      <w:r w:rsidR="0035769F">
        <w:rPr>
          <w:b/>
        </w:rPr>
        <w:softHyphen/>
      </w:r>
      <w:r w:rsidRPr="00A90695">
        <w:rPr>
          <w:b/>
        </w:rPr>
        <w:t>sızlı</w:t>
      </w:r>
      <w:r w:rsidRPr="00A90695">
        <w:rPr>
          <w:b/>
        </w:rPr>
        <w:t>k</w:t>
      </w:r>
      <w:r w:rsidRPr="00A90695">
        <w:rPr>
          <w:b/>
        </w:rPr>
        <w:t>tır, zulüm</w:t>
      </w:r>
      <w:r w:rsidRPr="00A90695">
        <w:rPr>
          <w:b/>
        </w:rPr>
        <w:softHyphen/>
        <w:t>dür.</w:t>
      </w:r>
    </w:p>
    <w:p w:rsidR="008E0FBB" w:rsidRPr="00A90695" w:rsidRDefault="008E0FBB" w:rsidP="00633F41">
      <w:pPr>
        <w:pStyle w:val="risaleChar"/>
        <w:widowControl w:val="0"/>
        <w:spacing w:before="140"/>
      </w:pPr>
      <w:r w:rsidRPr="004965F7">
        <w:rPr>
          <w:sz w:val="22"/>
          <w:szCs w:val="22"/>
        </w:rPr>
        <w:t>2.</w:t>
      </w:r>
      <w:r w:rsidRPr="00A90695">
        <w:t xml:space="preserve"> Yahut, </w:t>
      </w:r>
      <w:r w:rsidRPr="00A90695">
        <w:rPr>
          <w:b/>
        </w:rPr>
        <w:t>tedricî</w:t>
      </w:r>
      <w:r w:rsidRPr="00A90695">
        <w:t xml:space="preserve"> bir </w:t>
      </w:r>
      <w:r w:rsidRPr="00A90695">
        <w:rPr>
          <w:b/>
        </w:rPr>
        <w:t>terbiye-i mahsusa ile kütüb</w:t>
      </w:r>
      <w:r w:rsidRPr="00A90695">
        <w:rPr>
          <w:b/>
        </w:rPr>
        <w:noBreakHyphen/>
        <w:t>ü şeri</w:t>
      </w:r>
      <w:r w:rsidRPr="00A90695">
        <w:rPr>
          <w:b/>
        </w:rPr>
        <w:softHyphen/>
        <w:t>atı</w:t>
      </w:r>
      <w:r w:rsidRPr="00A90695">
        <w:t xml:space="preserve"> şeffaf bi</w:t>
      </w:r>
      <w:r w:rsidR="0035769F">
        <w:softHyphen/>
      </w:r>
      <w:r w:rsidRPr="00A90695">
        <w:t xml:space="preserve">rer </w:t>
      </w:r>
      <w:r w:rsidRPr="00A90695">
        <w:rPr>
          <w:b/>
        </w:rPr>
        <w:t>tef</w:t>
      </w:r>
      <w:r w:rsidRPr="00A90695">
        <w:rPr>
          <w:b/>
        </w:rPr>
        <w:softHyphen/>
        <w:t>sir suretine çevirip,</w:t>
      </w:r>
      <w:r w:rsidRPr="00A90695">
        <w:t xml:space="preserve"> içinde </w:t>
      </w:r>
      <w:r w:rsidRPr="00A90695">
        <w:rPr>
          <w:b/>
        </w:rPr>
        <w:t>Kur’ânı göster</w:t>
      </w:r>
      <w:r w:rsidRPr="00A90695">
        <w:rPr>
          <w:b/>
        </w:rPr>
        <w:softHyphen/>
        <w:t>mektir</w:t>
      </w:r>
      <w:r w:rsidRPr="00A90695">
        <w:t xml:space="preserve">: </w:t>
      </w:r>
      <w:r w:rsidRPr="00A90695">
        <w:rPr>
          <w:b/>
        </w:rPr>
        <w:t>Selef-i müçte</w:t>
      </w:r>
      <w:r w:rsidR="0035769F">
        <w:rPr>
          <w:b/>
        </w:rPr>
        <w:softHyphen/>
      </w:r>
      <w:r w:rsidRPr="00A90695">
        <w:rPr>
          <w:b/>
        </w:rPr>
        <w:t>hid</w:t>
      </w:r>
      <w:r w:rsidRPr="00A90695">
        <w:rPr>
          <w:b/>
        </w:rPr>
        <w:t>î</w:t>
      </w:r>
      <w:r w:rsidRPr="00A90695">
        <w:rPr>
          <w:b/>
        </w:rPr>
        <w:softHyphen/>
        <w:t>nin kitapları gibi</w:t>
      </w:r>
      <w:r w:rsidR="00FF2814" w:rsidRPr="00A90695">
        <w:rPr>
          <w:b/>
        </w:rPr>
        <w:t>…</w:t>
      </w:r>
      <w:r w:rsidRPr="00A90695">
        <w:t xml:space="preserve"> Muvatta, Fıkh-ı Ekber gibi. </w:t>
      </w:r>
    </w:p>
    <w:p w:rsidR="008E0FBB" w:rsidRPr="00A90695" w:rsidRDefault="008E0FBB" w:rsidP="00633F41">
      <w:pPr>
        <w:pStyle w:val="risaleChar"/>
        <w:widowControl w:val="0"/>
        <w:spacing w:before="140"/>
      </w:pPr>
      <w:r w:rsidRPr="00A90695">
        <w:t>Meselâ, bir adam İbni Hacer’e nazar et</w:t>
      </w:r>
      <w:r w:rsidRPr="00A90695">
        <w:softHyphen/>
        <w:t>tiği vakit, Kur’ânı anlamak ve Kur’ânın ne dediğini öğrenmek maksadıyla nazar e</w:t>
      </w:r>
      <w:r w:rsidRPr="00A90695">
        <w:t>t</w:t>
      </w:r>
      <w:r w:rsidRPr="00A90695">
        <w:t xml:space="preserve">meli. Yoksa </w:t>
      </w:r>
      <w:r w:rsidRPr="00A90695">
        <w:rPr>
          <w:b/>
        </w:rPr>
        <w:t>İbni Hacer’in ne dedi</w:t>
      </w:r>
      <w:r w:rsidRPr="00A90695">
        <w:rPr>
          <w:b/>
        </w:rPr>
        <w:softHyphen/>
        <w:t>ğini anlamak maksadıyla değil.</w:t>
      </w:r>
      <w:r w:rsidRPr="00A90695">
        <w:t xml:space="preserve"> Bu ikinci tarik de z</w:t>
      </w:r>
      <w:r w:rsidRPr="00A90695">
        <w:t>a</w:t>
      </w:r>
      <w:r w:rsidRPr="00A90695">
        <w:softHyphen/>
        <w:t>mana muhtaçtır.</w:t>
      </w:r>
    </w:p>
    <w:p w:rsidR="008E0FBB" w:rsidRPr="00A90695" w:rsidRDefault="008E0FBB" w:rsidP="00633F41">
      <w:pPr>
        <w:pStyle w:val="risaleChar"/>
        <w:widowControl w:val="0"/>
        <w:spacing w:before="140"/>
        <w:rPr>
          <w:sz w:val="20"/>
        </w:rPr>
      </w:pPr>
      <w:r w:rsidRPr="004965F7">
        <w:rPr>
          <w:sz w:val="22"/>
          <w:szCs w:val="22"/>
        </w:rPr>
        <w:t>3.</w:t>
      </w:r>
      <w:r w:rsidRPr="00A90695">
        <w:t> Yahut cumhurun nazarını, ehl-i tarikatın yaptığı gibi, o hi</w:t>
      </w:r>
      <w:r w:rsidRPr="00A90695">
        <w:softHyphen/>
        <w:t>ca</w:t>
      </w:r>
      <w:r w:rsidRPr="00A90695">
        <w:softHyphen/>
        <w:t>bın fev</w:t>
      </w:r>
      <w:r w:rsidRPr="00A90695">
        <w:softHyphen/>
        <w:t>kine çıka</w:t>
      </w:r>
      <w:r w:rsidRPr="00A90695">
        <w:softHyphen/>
        <w:t>rarak, üs</w:t>
      </w:r>
      <w:r w:rsidRPr="00A90695">
        <w:softHyphen/>
        <w:t xml:space="preserve">tünde Kur’ânı gösterip, </w:t>
      </w:r>
      <w:r w:rsidRPr="00A90695">
        <w:rPr>
          <w:b/>
        </w:rPr>
        <w:t>Kur’ânın hâ</w:t>
      </w:r>
      <w:r w:rsidRPr="00A90695">
        <w:rPr>
          <w:b/>
        </w:rPr>
        <w:softHyphen/>
        <w:t>lis malını yalnız ondan iste</w:t>
      </w:r>
      <w:r w:rsidRPr="00A90695">
        <w:rPr>
          <w:b/>
        </w:rPr>
        <w:softHyphen/>
        <w:t>mek</w:t>
      </w:r>
      <w:r w:rsidRPr="00A90695">
        <w:t xml:space="preserve"> ve bilvâsıta olan ahkâmı vâsı</w:t>
      </w:r>
      <w:r w:rsidRPr="00A90695">
        <w:softHyphen/>
        <w:t>tadan aramaktır. Bir âlim-i ş</w:t>
      </w:r>
      <w:r w:rsidRPr="00A90695">
        <w:t>e</w:t>
      </w:r>
      <w:r w:rsidRPr="00A90695">
        <w:softHyphen/>
        <w:t>riatın vaazına nis</w:t>
      </w:r>
      <w:r w:rsidRPr="00A90695">
        <w:softHyphen/>
        <w:t xml:space="preserve">beten, bir </w:t>
      </w:r>
      <w:r w:rsidRPr="00A90695">
        <w:rPr>
          <w:b/>
        </w:rPr>
        <w:t>tari</w:t>
      </w:r>
      <w:r w:rsidRPr="00A90695">
        <w:rPr>
          <w:b/>
        </w:rPr>
        <w:softHyphen/>
        <w:t>kat şeyhinin vaa</w:t>
      </w:r>
      <w:r w:rsidRPr="00A90695">
        <w:rPr>
          <w:b/>
        </w:rPr>
        <w:softHyphen/>
        <w:t>zındaki olan halâvet</w:t>
      </w:r>
      <w:r w:rsidRPr="003D20F7">
        <w:rPr>
          <w:b/>
          <w:sz w:val="16"/>
          <w:szCs w:val="16"/>
        </w:rPr>
        <w:t xml:space="preserve"> </w:t>
      </w:r>
      <w:r w:rsidRPr="00A90695">
        <w:rPr>
          <w:b/>
        </w:rPr>
        <w:t>ve</w:t>
      </w:r>
      <w:r w:rsidRPr="003D20F7">
        <w:rPr>
          <w:b/>
          <w:sz w:val="16"/>
          <w:szCs w:val="16"/>
        </w:rPr>
        <w:t xml:space="preserve"> </w:t>
      </w:r>
      <w:r w:rsidRPr="00A90695">
        <w:rPr>
          <w:b/>
        </w:rPr>
        <w:t>cazibiyet</w:t>
      </w:r>
      <w:r w:rsidRPr="003D20F7">
        <w:rPr>
          <w:b/>
          <w:sz w:val="16"/>
          <w:szCs w:val="16"/>
        </w:rPr>
        <w:t xml:space="preserve"> </w:t>
      </w:r>
      <w:r w:rsidRPr="00A90695">
        <w:rPr>
          <w:b/>
        </w:rPr>
        <w:t>bu sır</w:t>
      </w:r>
      <w:r w:rsidRPr="00A90695">
        <w:rPr>
          <w:b/>
        </w:rPr>
        <w:softHyphen/>
        <w:t>dan neş’et eder</w:t>
      </w:r>
      <w:r w:rsidRPr="00A90695">
        <w:t>.»</w:t>
      </w:r>
      <w:r w:rsidR="003D20F7" w:rsidRPr="003D20F7">
        <w:rPr>
          <w:sz w:val="16"/>
          <w:szCs w:val="16"/>
        </w:rPr>
        <w:t xml:space="preserve"> </w:t>
      </w:r>
      <w:r w:rsidR="003D20F7">
        <w:rPr>
          <w:sz w:val="20"/>
        </w:rPr>
        <w:t xml:space="preserve">(Sünuhat-Tuluat-İşarat sh: </w:t>
      </w:r>
      <w:r w:rsidRPr="00A90695">
        <w:rPr>
          <w:sz w:val="20"/>
        </w:rPr>
        <w:t>31-33</w:t>
      </w:r>
      <w:ins w:id="90" w:author="İttihad Yayıncılık" w:date="2003-12-29T18:12:00Z">
        <w:r w:rsidRPr="00A90695">
          <w:rPr>
            <w:sz w:val="20"/>
          </w:rPr>
          <w:t>)</w:t>
        </w:r>
      </w:ins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"(Sünuhat-Tuluat-‹ﬂarat sh: 29)" </w:instrText>
      </w:r>
      <w:r w:rsidRPr="00A90695">
        <w:rPr>
          <w:sz w:val="16"/>
        </w:rPr>
        <w:fldChar w:fldCharType="end"/>
      </w:r>
    </w:p>
    <w:p w:rsidR="008E0FBB" w:rsidRPr="00A90695" w:rsidRDefault="008E0FBB" w:rsidP="00633F41">
      <w:pPr>
        <w:pStyle w:val="metinst"/>
        <w:widowControl w:val="0"/>
        <w:spacing w:before="140"/>
      </w:pPr>
      <w:r w:rsidRPr="00A90695">
        <w:t>Hazret-i Üstadın beyan ettiği mezkûr hakikati, önce kendi şahs</w:t>
      </w:r>
      <w:r w:rsidRPr="00A90695">
        <w:t>ı</w:t>
      </w:r>
      <w:r w:rsidRPr="00A90695">
        <w:t>na tatbik edip Risale-i Nurdaki hakaikin Kur’an’ın malı ol</w:t>
      </w:r>
      <w:r w:rsidRPr="00A90695">
        <w:softHyphen/>
        <w:t>duğunu, kendi malı olmadığını israrla nazara verir. Bizler</w:t>
      </w:r>
      <w:r w:rsidR="00FF2814" w:rsidRPr="00A90695">
        <w:t xml:space="preserve"> </w:t>
      </w:r>
      <w:r w:rsidRPr="00A90695">
        <w:t>de aynı dersi nazara alarak, konuşma ve yazılarımı</w:t>
      </w:r>
      <w:r w:rsidRPr="00A90695">
        <w:softHyphen/>
        <w:t>zın, Risale-i Nurun malı olduğunu b</w:t>
      </w:r>
      <w:r w:rsidRPr="00A90695">
        <w:t>e</w:t>
      </w:r>
      <w:r w:rsidRPr="00A90695">
        <w:t>yan etmekle hakikatleri sahibine vermek ve böylece kudsiyetin kalb ve ruhlardaki te’sirini kırmamak mecbu</w:t>
      </w:r>
      <w:r w:rsidRPr="00A90695">
        <w:softHyphen/>
        <w:t>riyetinde</w:t>
      </w:r>
      <w:r w:rsidRPr="00A90695">
        <w:softHyphen/>
        <w:t>yiz.</w:t>
      </w:r>
    </w:p>
    <w:p w:rsidR="008E0FBB" w:rsidRPr="00A90695" w:rsidRDefault="008E0FBB" w:rsidP="00633F41">
      <w:pPr>
        <w:pStyle w:val="metinst"/>
        <w:widowControl w:val="0"/>
        <w:spacing w:before="140"/>
      </w:pPr>
      <w:r w:rsidRPr="00A90695">
        <w:t xml:space="preserve">İşte bahsolunan hakikata istinaden Hazret-i Üstad diyor ki:  </w:t>
      </w:r>
    </w:p>
    <w:p w:rsidR="008E0FBB" w:rsidRPr="00A90695" w:rsidRDefault="008E0FBB" w:rsidP="00633F41">
      <w:pPr>
        <w:pStyle w:val="risaleChar"/>
        <w:widowControl w:val="0"/>
        <w:spacing w:before="140"/>
      </w:pPr>
      <w:r w:rsidRPr="00A90695">
        <w:rPr>
          <w:b/>
        </w:rPr>
        <w:lastRenderedPageBreak/>
        <w:t xml:space="preserve">56- </w:t>
      </w:r>
      <w:r w:rsidRPr="00A90695">
        <w:rPr>
          <w:rStyle w:val="metinstChar2"/>
        </w:rPr>
        <w:t>Evet,</w:t>
      </w:r>
      <w:r w:rsidRPr="00A90695">
        <w:rPr>
          <w:b/>
        </w:rPr>
        <w:t xml:space="preserve"> </w:t>
      </w:r>
      <w:r w:rsidRPr="00A90695">
        <w:t>«</w:t>
      </w:r>
      <w:r w:rsidRPr="00A90695">
        <w:rPr>
          <w:b/>
        </w:rPr>
        <w:t>Nev’-i insanın yüzde sekseni ehl</w:t>
      </w:r>
      <w:r w:rsidRPr="00A90695">
        <w:rPr>
          <w:b/>
        </w:rPr>
        <w:noBreakHyphen/>
        <w:t>i tahkik değil</w:t>
      </w:r>
      <w:r w:rsidRPr="00A90695">
        <w:rPr>
          <w:b/>
        </w:rPr>
        <w:softHyphen/>
        <w:t>dir</w:t>
      </w:r>
      <w:r w:rsidRPr="00A90695">
        <w:t xml:space="preserve"> ki, ha</w:t>
      </w:r>
      <w:r w:rsidRPr="00A90695">
        <w:softHyphen/>
        <w:t xml:space="preserve">kikate nüfuz etsin ve </w:t>
      </w:r>
      <w:r w:rsidRPr="00A90695">
        <w:rPr>
          <w:b/>
        </w:rPr>
        <w:t>hakikati hakikat tanıyıp kabul et</w:t>
      </w:r>
      <w:r w:rsidRPr="00A90695">
        <w:rPr>
          <w:b/>
        </w:rPr>
        <w:softHyphen/>
        <w:t>sin.</w:t>
      </w:r>
      <w:r w:rsidRPr="00A90695">
        <w:t xml:space="preserve"> Belki, </w:t>
      </w:r>
      <w:r w:rsidRPr="00A90695">
        <w:rPr>
          <w:spacing w:val="20"/>
        </w:rPr>
        <w:t>su</w:t>
      </w:r>
      <w:r w:rsidR="0035769F">
        <w:rPr>
          <w:spacing w:val="20"/>
        </w:rPr>
        <w:softHyphen/>
      </w:r>
      <w:r w:rsidRPr="00A90695">
        <w:t>r</w:t>
      </w:r>
      <w:r w:rsidRPr="00A90695">
        <w:t>e</w:t>
      </w:r>
      <w:r w:rsidRPr="00A90695">
        <w:t>te, hüsn-ü zanna bi</w:t>
      </w:r>
      <w:r w:rsidRPr="00A90695">
        <w:softHyphen/>
        <w:t>naen, makbul ve mu</w:t>
      </w:r>
      <w:r w:rsidRPr="00A90695">
        <w:softHyphen/>
        <w:t>temed in</w:t>
      </w:r>
      <w:r w:rsidRPr="00A90695">
        <w:softHyphen/>
        <w:t>sanlardan işittikleri me</w:t>
      </w:r>
      <w:r w:rsidR="0035769F">
        <w:softHyphen/>
      </w:r>
      <w:r w:rsidRPr="00A90695">
        <w:t xml:space="preserve">sâili </w:t>
      </w:r>
      <w:r w:rsidRPr="00A90695">
        <w:rPr>
          <w:b/>
        </w:rPr>
        <w:t>takliden kabul eder</w:t>
      </w:r>
      <w:r w:rsidRPr="00A90695">
        <w:rPr>
          <w:b/>
        </w:rPr>
        <w:softHyphen/>
        <w:t>ler.</w:t>
      </w:r>
      <w:r w:rsidRPr="00A90695">
        <w:t xml:space="preserve"> Hattâ, </w:t>
      </w:r>
      <w:r w:rsidRPr="00A90695">
        <w:rPr>
          <w:b/>
        </w:rPr>
        <w:t>kuvvetli bir haki</w:t>
      </w:r>
      <w:r w:rsidRPr="00A90695">
        <w:rPr>
          <w:b/>
        </w:rPr>
        <w:softHyphen/>
        <w:t xml:space="preserve">kati zayıf bir adamın </w:t>
      </w:r>
      <w:r w:rsidRPr="00A90695">
        <w:rPr>
          <w:b/>
        </w:rPr>
        <w:t>e</w:t>
      </w:r>
      <w:r w:rsidRPr="00A90695">
        <w:rPr>
          <w:b/>
        </w:rPr>
        <w:t>linde zayıf görür;</w:t>
      </w:r>
      <w:r w:rsidRPr="00A90695">
        <w:t xml:space="preserve"> ve kıymetsiz bir meseleyi kıymettar bir ada</w:t>
      </w:r>
      <w:r w:rsidRPr="00A90695">
        <w:softHyphen/>
        <w:t>mın elinde görse, kıy</w:t>
      </w:r>
      <w:r w:rsidRPr="00A90695">
        <w:softHyphen/>
        <w:t>mettar telâkki eder.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 xml:space="preserve">İşte, ona binaen, </w:t>
      </w:r>
      <w:r w:rsidRPr="00A90695">
        <w:rPr>
          <w:b/>
        </w:rPr>
        <w:t>benim gibi zayıf ve kıymetsiz bir biça</w:t>
      </w:r>
      <w:r w:rsidRPr="00A90695">
        <w:rPr>
          <w:b/>
        </w:rPr>
        <w:softHyphen/>
        <w:t>re</w:t>
      </w:r>
      <w:r w:rsidRPr="00A90695">
        <w:rPr>
          <w:b/>
        </w:rPr>
        <w:softHyphen/>
        <w:t>nin</w:t>
      </w:r>
      <w:r w:rsidRPr="00236C0B">
        <w:rPr>
          <w:rStyle w:val="DipnotBavurusu"/>
          <w:sz w:val="20"/>
        </w:rPr>
        <w:footnoteReference w:customMarkFollows="1" w:id="49"/>
        <w:t>*</w:t>
      </w:r>
      <w:r w:rsidRPr="00A90695">
        <w:t xml:space="preserve"> elin</w:t>
      </w:r>
      <w:r w:rsidR="0035769F">
        <w:softHyphen/>
      </w:r>
      <w:r w:rsidRPr="00A90695">
        <w:t>deki hakaik-i imaniye ve Kur’âniyenin kıymetini, ekser nâsın nokta-i n</w:t>
      </w:r>
      <w:r w:rsidRPr="00A90695">
        <w:t>a</w:t>
      </w:r>
      <w:r w:rsidR="0035769F">
        <w:softHyphen/>
      </w:r>
      <w:r w:rsidRPr="00A90695">
        <w:t>zarında dü</w:t>
      </w:r>
      <w:r w:rsidRPr="00A90695">
        <w:softHyphen/>
        <w:t>şürmemek için, bilmec</w:t>
      </w:r>
      <w:r w:rsidRPr="00A90695">
        <w:softHyphen/>
        <w:t>buriye ilân edi</w:t>
      </w:r>
      <w:r w:rsidRPr="00A90695">
        <w:softHyphen/>
        <w:t xml:space="preserve">yorum ki, </w:t>
      </w:r>
      <w:r w:rsidRPr="00A90695">
        <w:rPr>
          <w:b/>
        </w:rPr>
        <w:t>ihtiyarımız ve haberi</w:t>
      </w:r>
      <w:r w:rsidRPr="00A90695">
        <w:rPr>
          <w:b/>
        </w:rPr>
        <w:softHyphen/>
        <w:t>miz ol</w:t>
      </w:r>
      <w:r w:rsidRPr="00A90695">
        <w:rPr>
          <w:b/>
        </w:rPr>
        <w:softHyphen/>
        <w:t>madan, birisi bizi is</w:t>
      </w:r>
      <w:r w:rsidRPr="00A90695">
        <w:rPr>
          <w:b/>
        </w:rPr>
        <w:softHyphen/>
        <w:t>tihdam edi</w:t>
      </w:r>
      <w:r w:rsidRPr="00A90695">
        <w:rPr>
          <w:b/>
        </w:rPr>
        <w:softHyphen/>
        <w:t>yor</w:t>
      </w:r>
      <w:r w:rsidRPr="00A90695">
        <w:t>; biz bilmeyerek bizi mühim i</w:t>
      </w:r>
      <w:r w:rsidRPr="00A90695">
        <w:t>ş</w:t>
      </w:r>
      <w:r w:rsidRPr="00A90695">
        <w:softHyphen/>
        <w:t>lerde çalıştı</w:t>
      </w:r>
      <w:r w:rsidRPr="00A90695">
        <w:softHyphen/>
        <w:t>rıyor. Delilimiz de şudur ki: Şuurumuz ve ihtiya</w:t>
      </w:r>
      <w:r w:rsidRPr="00A90695">
        <w:softHyphen/>
        <w:t>rı</w:t>
      </w:r>
      <w:r w:rsidR="0035769F">
        <w:softHyphen/>
      </w:r>
      <w:r w:rsidRPr="00A90695">
        <w:t>mızdan hariç bir kısım inâyâta ve teshilâta mazhar oluyoruz. Öyleyse, o inâyetleri bağ</w:t>
      </w:r>
      <w:r w:rsidRPr="00A90695">
        <w:t>ı</w:t>
      </w:r>
      <w:r w:rsidRPr="00A90695">
        <w:t>ra</w:t>
      </w:r>
      <w:r w:rsidRPr="00A90695">
        <w:softHyphen/>
        <w:t xml:space="preserve">rak ilân etmeye mecburuz.» </w:t>
      </w:r>
      <w:r w:rsidRPr="00A90695">
        <w:rPr>
          <w:sz w:val="20"/>
        </w:rPr>
        <w:t>(Mektubat sh: 370)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"(Mektubat sh: 370)" </w:instrText>
      </w:r>
      <w:r w:rsidRPr="00A90695">
        <w:rPr>
          <w:sz w:val="16"/>
        </w:rPr>
        <w:fldChar w:fldCharType="end"/>
      </w:r>
    </w:p>
    <w:p w:rsidR="008E0FBB" w:rsidRPr="00A90695" w:rsidRDefault="008E0FBB" w:rsidP="00633F41">
      <w:pPr>
        <w:pStyle w:val="metinst"/>
        <w:widowControl w:val="0"/>
        <w:spacing w:before="200"/>
      </w:pPr>
      <w:r w:rsidRPr="00A90695">
        <w:t>İşte Bediüzzaman Hazretleri mazhar olduğu Risale-i Nurun hakaikını, mü</w:t>
      </w:r>
      <w:r w:rsidRPr="00A90695">
        <w:softHyphen/>
        <w:t>ellifi olmasına rağmen kendine mal etmez ve şahsî i</w:t>
      </w:r>
      <w:r w:rsidRPr="00A90695">
        <w:t>l</w:t>
      </w:r>
      <w:r w:rsidRPr="00A90695">
        <w:t>miyle irşad etmek kapı</w:t>
      </w:r>
      <w:r w:rsidRPr="00A90695">
        <w:softHyphen/>
        <w:t>sını kapadığını şöyle açıklar:</w:t>
      </w:r>
    </w:p>
    <w:p w:rsidR="008E0FBB" w:rsidRPr="00A90695" w:rsidRDefault="008E0FBB" w:rsidP="00633F41">
      <w:pPr>
        <w:pStyle w:val="risaleChar"/>
        <w:widowControl w:val="0"/>
        <w:spacing w:before="200"/>
        <w:rPr>
          <w:sz w:val="20"/>
        </w:rPr>
      </w:pPr>
      <w:r w:rsidRPr="00A90695">
        <w:rPr>
          <w:b/>
        </w:rPr>
        <w:t xml:space="preserve">57-  </w:t>
      </w:r>
      <w:r w:rsidRPr="00A90695">
        <w:t>«Ben Kur</w:t>
      </w:r>
      <w:r w:rsidRPr="00A90695">
        <w:softHyphen/>
        <w:t>’</w:t>
      </w:r>
      <w:r w:rsidRPr="00A90695">
        <w:softHyphen/>
        <w:t>ân</w:t>
      </w:r>
      <w:r w:rsidRPr="00A90695">
        <w:noBreakHyphen/>
        <w:t>ı Hakîmin sırf bir hizmetkârıyım, o mu</w:t>
      </w:r>
      <w:r w:rsidRPr="00A90695">
        <w:softHyphen/>
        <w:t>kad</w:t>
      </w:r>
      <w:r w:rsidRPr="00A90695">
        <w:softHyphen/>
        <w:t>des dük</w:t>
      </w:r>
      <w:r w:rsidRPr="00A90695">
        <w:softHyphen/>
        <w:t>kânın bir dellâlıyım. Şahsî dükkânımdaki pe</w:t>
      </w:r>
      <w:r w:rsidRPr="00A90695">
        <w:softHyphen/>
        <w:t>rişan, ehem</w:t>
      </w:r>
      <w:r w:rsidRPr="00A90695">
        <w:softHyphen/>
        <w:t>miyetsiz şeyleri sa</w:t>
      </w:r>
      <w:r w:rsidRPr="00A90695">
        <w:softHyphen/>
        <w:t>tışa çıkarmayaca</w:t>
      </w:r>
      <w:r w:rsidRPr="00A90695">
        <w:softHyphen/>
        <w:t>ğım ve çıkarmak istemi</w:t>
      </w:r>
      <w:r w:rsidRPr="00A90695">
        <w:softHyphen/>
        <w:t>yo</w:t>
      </w:r>
      <w:r w:rsidRPr="00A90695">
        <w:softHyphen/>
        <w:t>rum. Çünkü, Kur’ân-ı Ha</w:t>
      </w:r>
      <w:r w:rsidR="0035769F">
        <w:softHyphen/>
      </w:r>
      <w:r w:rsidRPr="00A90695">
        <w:t>kîmin kudsî elmaslarının kıyme</w:t>
      </w:r>
      <w:r w:rsidRPr="00A90695">
        <w:t>t</w:t>
      </w:r>
      <w:r w:rsidRPr="00A90695">
        <w:t>lerine şüphe îras etmemek için, pe</w:t>
      </w:r>
      <w:r w:rsidRPr="00A90695">
        <w:softHyphen/>
        <w:t>rişan ve şahsî dükkânımda bulunan kırık cam parçalarını satsam, hakikî sar</w:t>
      </w:r>
      <w:r w:rsidRPr="00A90695">
        <w:softHyphen/>
        <w:t>raf olmayan müşteriler, dellâl</w:t>
      </w:r>
      <w:r w:rsidRPr="00A90695">
        <w:softHyphen/>
        <w:t>lık vaktinde elimde gördükleri elmaslara da ş</w:t>
      </w:r>
      <w:r w:rsidRPr="00A90695">
        <w:t>i</w:t>
      </w:r>
      <w:r w:rsidRPr="00A90695">
        <w:t>şe nazarıyla bakabi</w:t>
      </w:r>
      <w:r w:rsidRPr="00A90695">
        <w:softHyphen/>
        <w:t>lir</w:t>
      </w:r>
      <w:r w:rsidRPr="00A90695">
        <w:softHyphen/>
        <w:t>ler; zi</w:t>
      </w:r>
      <w:r w:rsidRPr="00A90695">
        <w:softHyphen/>
        <w:t>hinlerine bir iltibas, bir şüphe gelir. Onun için, şahsî dük</w:t>
      </w:r>
      <w:r w:rsidRPr="00A90695">
        <w:softHyphen/>
        <w:t>kâ</w:t>
      </w:r>
      <w:r w:rsidRPr="00A90695">
        <w:softHyphen/>
        <w:t>nımı kat’iyen kapamışım. Bana o mukaddes dükkânın hiz</w:t>
      </w:r>
      <w:r w:rsidRPr="00A90695">
        <w:softHyphen/>
        <w:t>met</w:t>
      </w:r>
      <w:r w:rsidRPr="00A90695">
        <w:softHyphen/>
        <w:t>kârlığı yeter. Müflis bir hizmetkâr olsam, daha hoşuma gidi</w:t>
      </w:r>
      <w:r w:rsidRPr="00A90695">
        <w:softHyphen/>
        <w:t xml:space="preserve">yor.» </w:t>
      </w:r>
      <w:r w:rsidRPr="00A90695">
        <w:rPr>
          <w:sz w:val="20"/>
        </w:rPr>
        <w:t>(Ba</w:t>
      </w:r>
      <w:r w:rsidRPr="00A90695">
        <w:rPr>
          <w:sz w:val="20"/>
        </w:rPr>
        <w:t>r</w:t>
      </w:r>
      <w:r w:rsidRPr="00A90695">
        <w:rPr>
          <w:sz w:val="20"/>
        </w:rPr>
        <w:t>la Lâhikası sh: 269)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"(Barla Lâhikas› sh: 269)" </w:instrText>
      </w:r>
      <w:r w:rsidRPr="00A90695">
        <w:rPr>
          <w:sz w:val="16"/>
        </w:rPr>
        <w:fldChar w:fldCharType="end"/>
      </w:r>
    </w:p>
    <w:p w:rsidR="008E0FBB" w:rsidRPr="00A90695" w:rsidRDefault="008E0FBB" w:rsidP="00633F41">
      <w:pPr>
        <w:pStyle w:val="metinst"/>
        <w:widowControl w:val="0"/>
        <w:spacing w:before="200"/>
      </w:pPr>
      <w:r w:rsidRPr="00A90695">
        <w:t>Samimi bir Nurcu bu beyandan şu dersi alır: Madem eşsiz Alleme Bediüzzaman Hazretleri Risale-i Nur’a karşı şahsî ilmini ortaya ko</w:t>
      </w:r>
      <w:r w:rsidRPr="00A90695">
        <w:t>y</w:t>
      </w:r>
      <w:r w:rsidRPr="00A90695">
        <w:t>madığını söylüyor, bu beyan bana bakan bir ikazdır ve bu yol aslında bana kapalı olmalı</w:t>
      </w:r>
      <w:r w:rsidRPr="00A90695">
        <w:softHyphen/>
        <w:t>dır der. Ancak Risale-i Nur hakkında teşvik, takdir, tebliğ ve müdafaaya b</w:t>
      </w:r>
      <w:r w:rsidRPr="00A90695">
        <w:t>a</w:t>
      </w:r>
      <w:r w:rsidRPr="00A90695">
        <w:t>kan konuşma ve yazılar ve tahşiyeler müs</w:t>
      </w:r>
      <w:r w:rsidRPr="00A90695">
        <w:softHyphen/>
        <w:t xml:space="preserve">tesnadır ve hizmettir. </w:t>
      </w:r>
    </w:p>
    <w:p w:rsidR="008E0FBB" w:rsidRPr="00A90695" w:rsidRDefault="008E0FBB" w:rsidP="00633F41">
      <w:pPr>
        <w:pStyle w:val="metinst"/>
        <w:widowControl w:val="0"/>
        <w:spacing w:before="200"/>
      </w:pPr>
      <w:r w:rsidRPr="00A90695">
        <w:t>Evet, asrın imamını ve onun manevî cihad hareketini tanıtıp ehl-i dalalet cereyanına karşı ehl-i imana isti</w:t>
      </w:r>
      <w:r w:rsidRPr="00A90695">
        <w:softHyphen/>
        <w:t>nad noktasını gös</w:t>
      </w:r>
      <w:r w:rsidRPr="00A90695">
        <w:softHyphen/>
        <w:t>termek, ehemmiyetli bir va</w:t>
      </w:r>
      <w:r w:rsidRPr="00A90695">
        <w:softHyphen/>
        <w:t>zife olduğu, Risale-i Nur eserlerinde ifade ve b</w:t>
      </w:r>
      <w:r w:rsidRPr="00A90695">
        <w:t>e</w:t>
      </w:r>
      <w:r w:rsidRPr="00A90695">
        <w:t xml:space="preserve">yan  edilir: </w:t>
      </w:r>
    </w:p>
    <w:p w:rsidR="008E0FBB" w:rsidRPr="00A90695" w:rsidRDefault="008E0FBB" w:rsidP="00633F41">
      <w:pPr>
        <w:pStyle w:val="risaleChar"/>
        <w:widowControl w:val="0"/>
        <w:spacing w:before="200"/>
      </w:pPr>
      <w:r w:rsidRPr="00A90695">
        <w:rPr>
          <w:b/>
        </w:rPr>
        <w:t xml:space="preserve">58-  </w:t>
      </w:r>
      <w:r w:rsidRPr="00A90695">
        <w:t>«Resul-i Ekrem Aleyhissalâtü Vesse</w:t>
      </w:r>
      <w:r w:rsidRPr="00A90695">
        <w:softHyphen/>
        <w:t>lâm, vahye istina</w:t>
      </w:r>
      <w:r w:rsidRPr="00A90695">
        <w:softHyphen/>
        <w:t>den, herbir asırda kuvve-i mâne</w:t>
      </w:r>
      <w:r w:rsidRPr="00A90695">
        <w:softHyphen/>
        <w:t>viye-i ehl-i imanı muhafaza e</w:t>
      </w:r>
      <w:r w:rsidRPr="00A90695">
        <w:t>t</w:t>
      </w:r>
      <w:r w:rsidRPr="00A90695">
        <w:t>mek için, hem deh</w:t>
      </w:r>
      <w:r w:rsidRPr="00A90695">
        <w:softHyphen/>
        <w:t>şetli hadiselerde ye’se düşmemek için, hem âlem</w:t>
      </w:r>
      <w:r w:rsidRPr="00A90695">
        <w:noBreakHyphen/>
        <w:t>i İslâmiyetin bir silsile-i nuraniyesi olan Âl-i Beytine ehl-i imanı mânevî rabtetmek için Meh</w:t>
      </w:r>
      <w:r w:rsidRPr="00A90695">
        <w:softHyphen/>
        <w:t>dîyi h</w:t>
      </w:r>
      <w:r w:rsidRPr="00A90695">
        <w:t>a</w:t>
      </w:r>
      <w:r w:rsidRPr="00A90695">
        <w:softHyphen/>
        <w:t xml:space="preserve">ber vermiş.» </w:t>
      </w:r>
      <w:r w:rsidRPr="00A90695">
        <w:rPr>
          <w:sz w:val="20"/>
        </w:rPr>
        <w:t>(Mektubat sh: 9</w:t>
      </w:r>
      <w:r w:rsidR="00FF2814" w:rsidRPr="00A90695">
        <w:rPr>
          <w:sz w:val="20"/>
        </w:rPr>
        <w:t>5</w:t>
      </w:r>
      <w:r w:rsidRPr="00A90695">
        <w:rPr>
          <w:sz w:val="20"/>
        </w:rPr>
        <w:t>)</w:t>
      </w:r>
    </w:p>
    <w:p w:rsidR="008E0FBB" w:rsidRPr="00A90695" w:rsidRDefault="008E0FBB" w:rsidP="00E45542">
      <w:pPr>
        <w:pStyle w:val="metinst"/>
        <w:widowControl w:val="0"/>
      </w:pPr>
      <w:r w:rsidRPr="00A90695">
        <w:t>Afyon Ağır Ceza Mahkemesinde Risale-i Nurun hakkı</w:t>
      </w:r>
      <w:r w:rsidRPr="00A90695">
        <w:softHyphen/>
        <w:t>yetini ve Nur Şakirdi olduklarını kahramanca müdafaa ve resmen ilân eden kahraman Nurculardan Merhum Ahmed Feyzi Efendî, mez</w:t>
      </w:r>
      <w:r w:rsidRPr="00A90695">
        <w:softHyphen/>
        <w:t>kûr hadîs-i şerifin maksad ve mâ</w:t>
      </w:r>
      <w:r w:rsidRPr="00A90695">
        <w:softHyphen/>
        <w:t>nâsına isti</w:t>
      </w:r>
      <w:r w:rsidRPr="00A90695">
        <w:softHyphen/>
        <w:t>naden mahkeme huzu</w:t>
      </w:r>
      <w:r w:rsidRPr="00A90695">
        <w:softHyphen/>
        <w:t>runda diyor ki:</w:t>
      </w:r>
    </w:p>
    <w:p w:rsidR="008E0FBB" w:rsidRPr="00A90695" w:rsidRDefault="008E0FBB" w:rsidP="00315A0D">
      <w:pPr>
        <w:pStyle w:val="risaleChar"/>
        <w:widowControl w:val="0"/>
        <w:rPr>
          <w:sz w:val="20"/>
        </w:rPr>
      </w:pPr>
      <w:r w:rsidRPr="00A90695">
        <w:rPr>
          <w:b/>
        </w:rPr>
        <w:t xml:space="preserve">59-  </w:t>
      </w:r>
      <w:r w:rsidRPr="00A90695">
        <w:t>«Âhirzamanda hadisin haber verdiği şahısların mesele</w:t>
      </w:r>
      <w:r w:rsidRPr="00A90695">
        <w:softHyphen/>
        <w:t>sine ge</w:t>
      </w:r>
      <w:r w:rsidR="0035769F">
        <w:softHyphen/>
      </w:r>
      <w:r w:rsidRPr="00A90695">
        <w:t>lince: Bu mevzuları biz ken</w:t>
      </w:r>
      <w:r w:rsidRPr="00A90695">
        <w:softHyphen/>
        <w:t>dimiz uydurmadık. Bunların aslı dinde mev</w:t>
      </w:r>
      <w:r w:rsidR="0035769F">
        <w:softHyphen/>
      </w:r>
      <w:r w:rsidRPr="00A90695">
        <w:t>cu</w:t>
      </w:r>
      <w:r w:rsidRPr="00A90695">
        <w:t>t</w:t>
      </w:r>
      <w:r w:rsidRPr="00A90695">
        <w:t>tur. Pey</w:t>
      </w:r>
      <w:r w:rsidRPr="00A90695">
        <w:softHyphen/>
        <w:t>gamber Aleyhissalâtü Vesselâm, bazı</w:t>
      </w:r>
      <w:r w:rsidR="00EF5320">
        <w:t xml:space="preserve"> hadis</w:t>
      </w:r>
      <w:r w:rsidR="00EF5320">
        <w:softHyphen/>
        <w:t>lerle, ümmet-i Muhammedi</w:t>
      </w:r>
      <w:r w:rsidRPr="00A90695">
        <w:t>yenin (A.S.M.) ömrünün 1500 seneyi pek geçmeyeceğini söylü</w:t>
      </w:r>
      <w:r w:rsidRPr="00A90695">
        <w:softHyphen/>
        <w:t>yor. O zama</w:t>
      </w:r>
      <w:r w:rsidRPr="00A90695">
        <w:softHyphen/>
        <w:t xml:space="preserve">na kadar da ümmet-i </w:t>
      </w:r>
      <w:r w:rsidRPr="00A90695">
        <w:lastRenderedPageBreak/>
        <w:t>Muhammediyenin (A.S.M.) ve dün</w:t>
      </w:r>
      <w:r w:rsidRPr="00A90695">
        <w:softHyphen/>
        <w:t>yanın hayatında mühim te</w:t>
      </w:r>
      <w:r w:rsidRPr="00A90695">
        <w:softHyphen/>
        <w:t>sir yapacak bü</w:t>
      </w:r>
      <w:r w:rsidRPr="00A90695">
        <w:softHyphen/>
        <w:t>yük tarih hadiselerini, “kıy</w:t>
      </w:r>
      <w:r w:rsidRPr="00A90695">
        <w:t>a</w:t>
      </w:r>
      <w:r w:rsidR="0035769F">
        <w:softHyphen/>
      </w:r>
      <w:r w:rsidRPr="00A90695">
        <w:t>met alâmetleri” diye haber veriyor. Bunların şerri üzerine ümmet-i İslâmiyenin nazar-ı dik</w:t>
      </w:r>
      <w:r w:rsidRPr="00A90695">
        <w:softHyphen/>
        <w:t>katini celb ediyor. Gaflet ve cehaletle bu şerlere dûçar olanların ebedî şe</w:t>
      </w:r>
      <w:r w:rsidRPr="00A90695">
        <w:softHyphen/>
        <w:t>kavet ve helâketle karşılaşacaklarını söylüyorlar. Bunlara dair say</w:t>
      </w:r>
      <w:r w:rsidRPr="00A90695">
        <w:t>ı</w:t>
      </w:r>
      <w:r w:rsidRPr="00A90695">
        <w:softHyphen/>
        <w:t xml:space="preserve">sız dinî </w:t>
      </w:r>
      <w:r w:rsidR="0026433B">
        <w:t>bürhan</w:t>
      </w:r>
      <w:r w:rsidRPr="00A90695">
        <w:t>lar mevcuttur. Biz</w:t>
      </w:r>
      <w:r w:rsidR="00FF2814" w:rsidRPr="00A90695">
        <w:t>ki</w:t>
      </w:r>
      <w:r w:rsidRPr="00A90695">
        <w:t xml:space="preserve"> Allah’a ve Resulüne ve Kur’ân’a inanmışız. Şimdi bu imanın ve Peyga</w:t>
      </w:r>
      <w:r w:rsidRPr="00A90695">
        <w:t>m</w:t>
      </w:r>
      <w:r w:rsidRPr="00A90695">
        <w:t>berin sıdkına olan bu itikadın neti</w:t>
      </w:r>
      <w:r w:rsidRPr="00A90695">
        <w:softHyphen/>
        <w:t>cesi olarak kendimizi helâk-ı ebedî</w:t>
      </w:r>
      <w:r w:rsidRPr="00A90695">
        <w:softHyphen/>
        <w:t>den kur</w:t>
      </w:r>
      <w:r w:rsidRPr="00A90695">
        <w:softHyphen/>
        <w:t>tarmak için çalış</w:t>
      </w:r>
      <w:r w:rsidR="0035769F">
        <w:softHyphen/>
      </w:r>
      <w:r w:rsidRPr="00A90695">
        <w:t>mayalım mı? Etrafımızda olup bitenleri görmeye</w:t>
      </w:r>
      <w:r w:rsidRPr="00A90695">
        <w:softHyphen/>
        <w:t>lim mi? “Acaba bu teh</w:t>
      </w:r>
      <w:r w:rsidR="0035769F">
        <w:softHyphen/>
      </w:r>
      <w:r w:rsidRPr="00A90695">
        <w:t>likeli zaman gel</w:t>
      </w:r>
      <w:r w:rsidRPr="00A90695">
        <w:softHyphen/>
        <w:t>miş m</w:t>
      </w:r>
      <w:r w:rsidRPr="00A90695">
        <w:t>i</w:t>
      </w:r>
      <w:r w:rsidRPr="00A90695">
        <w:t>dir? Sakın bu tehlike</w:t>
      </w:r>
      <w:r w:rsidRPr="00A90695">
        <w:softHyphen/>
        <w:t>lere düşen nesil biz olmayalım?” diye bunları mevcut dinî haki</w:t>
      </w:r>
      <w:r w:rsidRPr="00A90695">
        <w:softHyphen/>
        <w:t>kat</w:t>
      </w:r>
      <w:r w:rsidRPr="00A90695">
        <w:softHyphen/>
        <w:t>lere tatbik cihetlerini gö</w:t>
      </w:r>
      <w:r w:rsidRPr="00A90695">
        <w:t>s</w:t>
      </w:r>
      <w:r w:rsidR="0035769F">
        <w:softHyphen/>
      </w:r>
      <w:r w:rsidRPr="00A90695">
        <w:t>termeyelim mi?»</w:t>
      </w:r>
      <w:r w:rsidRPr="00A90695">
        <w:rPr>
          <w:sz w:val="20"/>
        </w:rPr>
        <w:t xml:space="preserve"> (Şualar sh: 563)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"(ﬁualar sh: 563)"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315A0D">
        <w:rPr>
          <w:b w:val="0"/>
        </w:rPr>
        <w:t>..</w:t>
      </w:r>
      <w:r w:rsidRPr="00A90695">
        <w:t>şeklinde devam eden beyan ve müdafaasında, o günün çok ağır şartla</w:t>
      </w:r>
      <w:r w:rsidRPr="00A90695">
        <w:softHyphen/>
        <w:t>rına rağmen âhirzaman şer cereyanını ta</w:t>
      </w:r>
      <w:r w:rsidRPr="00A90695">
        <w:softHyphen/>
        <w:t>nıtma</w:t>
      </w:r>
      <w:r w:rsidRPr="00A90695">
        <w:softHyphen/>
        <w:t>sında ve karş</w:t>
      </w:r>
      <w:r w:rsidRPr="00A90695">
        <w:t>ı</w:t>
      </w:r>
      <w:r w:rsidRPr="00A90695">
        <w:t>sındaki tamirci Nur cereyanını da na</w:t>
      </w:r>
      <w:r w:rsidRPr="00A90695">
        <w:softHyphen/>
        <w:t>zara vermek</w:t>
      </w:r>
      <w:r w:rsidRPr="00A90695">
        <w:softHyphen/>
        <w:t xml:space="preserve">tedir. 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 xml:space="preserve">60- </w:t>
      </w:r>
      <w:r w:rsidRPr="00A90695">
        <w:t xml:space="preserve">«Bu mücahede-i mâneviyede Kur’ân’ın nurundan gelen bir Nur, </w:t>
      </w:r>
      <w:r w:rsidRPr="00A90695">
        <w:rPr>
          <w:b/>
        </w:rPr>
        <w:t>ehl-i imana bir nokta-i istinad</w:t>
      </w:r>
      <w:r w:rsidRPr="00A90695">
        <w:t xml:space="preserve"> olacağını mânâ-yı işârî ile haber veriyor diye kalbime ihtar edildi.»</w:t>
      </w:r>
      <w:r w:rsidRPr="00A90695">
        <w:rPr>
          <w:sz w:val="20"/>
        </w:rPr>
        <w:t xml:space="preserve"> (Şualar</w:t>
      </w:r>
      <w:r w:rsidRPr="00A90695">
        <w:t xml:space="preserve"> sh: 271)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"(ﬁualar sh: 271)"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61-  </w:t>
      </w:r>
      <w:r w:rsidRPr="00A90695">
        <w:t>«Aziz, sıddık kardeşlerim,</w:t>
      </w:r>
    </w:p>
    <w:p w:rsidR="008E0FBB" w:rsidRPr="00A90695" w:rsidRDefault="008E0FBB" w:rsidP="003D20F7">
      <w:pPr>
        <w:pStyle w:val="risaleChar"/>
        <w:widowControl w:val="0"/>
        <w:spacing w:before="180"/>
        <w:rPr>
          <w:sz w:val="20"/>
        </w:rPr>
      </w:pPr>
      <w:r w:rsidRPr="00A90695">
        <w:t>Sizin tesanüdünüze benim ziyade ehemmiyet verdiğimin se</w:t>
      </w:r>
      <w:r w:rsidRPr="00A90695">
        <w:softHyphen/>
        <w:t>bebi, yal</w:t>
      </w:r>
      <w:r w:rsidR="0035769F">
        <w:softHyphen/>
      </w:r>
      <w:r w:rsidRPr="00A90695">
        <w:t xml:space="preserve">nız bize ve </w:t>
      </w:r>
      <w:r w:rsidRPr="00A90695">
        <w:rPr>
          <w:b/>
        </w:rPr>
        <w:t>Risale-i Nur</w:t>
      </w:r>
      <w:r w:rsidRPr="00A90695">
        <w:t xml:space="preserve">’a menfaati için değil, belki </w:t>
      </w:r>
      <w:r w:rsidRPr="00A90695">
        <w:rPr>
          <w:b/>
        </w:rPr>
        <w:t>tah</w:t>
      </w:r>
      <w:r w:rsidRPr="00A90695">
        <w:rPr>
          <w:b/>
        </w:rPr>
        <w:softHyphen/>
        <w:t>kikî imanın da</w:t>
      </w:r>
      <w:r w:rsidRPr="00A90695">
        <w:rPr>
          <w:b/>
        </w:rPr>
        <w:t>i</w:t>
      </w:r>
      <w:r w:rsidR="0035769F">
        <w:rPr>
          <w:b/>
        </w:rPr>
        <w:softHyphen/>
      </w:r>
      <w:r w:rsidRPr="00A90695">
        <w:rPr>
          <w:b/>
        </w:rPr>
        <w:t>re</w:t>
      </w:r>
      <w:r w:rsidRPr="00A90695">
        <w:rPr>
          <w:b/>
        </w:rPr>
        <w:softHyphen/>
        <w:t>sinde olmayan ve nokta-i isti</w:t>
      </w:r>
      <w:r w:rsidRPr="00A90695">
        <w:rPr>
          <w:b/>
        </w:rPr>
        <w:softHyphen/>
        <w:t>nada ve sar</w:t>
      </w:r>
      <w:r w:rsidRPr="00A90695">
        <w:rPr>
          <w:b/>
        </w:rPr>
        <w:softHyphen/>
        <w:t>sılmayan bir cemaatin kat’î buldukları bir hakikate da</w:t>
      </w:r>
      <w:r w:rsidRPr="00A90695">
        <w:rPr>
          <w:b/>
        </w:rPr>
        <w:softHyphen/>
        <w:t>yanmaya pekçok muhtaç bulunan avâm-ı ehl-i iman için</w:t>
      </w:r>
      <w:r w:rsidRPr="00A90695">
        <w:t xml:space="preserve"> da</w:t>
      </w:r>
      <w:r w:rsidRPr="00A90695">
        <w:softHyphen/>
        <w:t xml:space="preserve">lâlet cereyanlarına karşı </w:t>
      </w:r>
      <w:r w:rsidRPr="00A90695">
        <w:rPr>
          <w:b/>
        </w:rPr>
        <w:t>yılmaz, çekilmez, bo</w:t>
      </w:r>
      <w:r w:rsidR="0035769F">
        <w:rPr>
          <w:b/>
        </w:rPr>
        <w:softHyphen/>
      </w:r>
      <w:r w:rsidRPr="00A90695">
        <w:rPr>
          <w:b/>
        </w:rPr>
        <w:t>zulmaz, al</w:t>
      </w:r>
      <w:r w:rsidRPr="00A90695">
        <w:rPr>
          <w:b/>
        </w:rPr>
        <w:softHyphen/>
        <w:t>datmaz</w:t>
      </w:r>
      <w:r w:rsidRPr="00A90695">
        <w:t xml:space="preserve"> bir merci, bir mürşid, bir hüccet olmak cihetiyle, sizin </w:t>
      </w:r>
      <w:r w:rsidRPr="00A90695">
        <w:rPr>
          <w:b/>
        </w:rPr>
        <w:t xml:space="preserve">kuvvetli tesanüdünüzü gören kanaat eder </w:t>
      </w:r>
      <w:r w:rsidRPr="00A90695">
        <w:t>ki, bir hakikat var, hiçbir ş</w:t>
      </w:r>
      <w:r w:rsidRPr="00A90695">
        <w:t>e</w:t>
      </w:r>
      <w:r w:rsidRPr="00A90695">
        <w:t xml:space="preserve">ye feda edilmez, </w:t>
      </w:r>
      <w:r w:rsidRPr="00A90695">
        <w:rPr>
          <w:b/>
        </w:rPr>
        <w:t>ehl-i dalâlete başını eğmez,</w:t>
      </w:r>
      <w:r w:rsidRPr="00A90695">
        <w:t xml:space="preserve"> mağ</w:t>
      </w:r>
      <w:r w:rsidRPr="00A90695">
        <w:softHyphen/>
        <w:t xml:space="preserve">lûp olmaz diye </w:t>
      </w:r>
      <w:r w:rsidRPr="00A90695">
        <w:rPr>
          <w:b/>
        </w:rPr>
        <w:t>kuvve-i mâneviyesi ve imanı kuvvet bulur,</w:t>
      </w:r>
      <w:r w:rsidRPr="00A90695">
        <w:t xml:space="preserve"> ehl-i dünyaya ve sefahete </w:t>
      </w:r>
      <w:r w:rsidRPr="00A90695">
        <w:rPr>
          <w:b/>
        </w:rPr>
        <w:t>iltiha</w:t>
      </w:r>
      <w:r w:rsidRPr="00A90695">
        <w:rPr>
          <w:b/>
        </w:rPr>
        <w:t>k</w:t>
      </w:r>
      <w:r w:rsidRPr="00A90695">
        <w:rPr>
          <w:b/>
        </w:rPr>
        <w:t>tan kurtulur.</w:t>
      </w:r>
      <w:r w:rsidRPr="00A90695">
        <w:t xml:space="preserve">» </w:t>
      </w:r>
      <w:r w:rsidRPr="00A90695">
        <w:rPr>
          <w:sz w:val="20"/>
        </w:rPr>
        <w:t xml:space="preserve"> (Şualar sh: 320)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"(ﬁualar sh: 320)" </w:instrText>
      </w:r>
      <w:r w:rsidRPr="00A90695">
        <w:rPr>
          <w:sz w:val="16"/>
        </w:rPr>
        <w:fldChar w:fldCharType="end"/>
      </w:r>
    </w:p>
    <w:p w:rsidR="008E0FBB" w:rsidRPr="00A90695" w:rsidRDefault="008E0FBB" w:rsidP="003D20F7">
      <w:pPr>
        <w:pStyle w:val="metinst"/>
        <w:widowControl w:val="0"/>
        <w:spacing w:before="180"/>
      </w:pPr>
      <w:r w:rsidRPr="00A90695">
        <w:t>Risale-i Nur ve cereyanı nazara verilmezse, avam-ı ehl-i iman bu istinad noktasını nasıl bilecek ve avamı isti</w:t>
      </w:r>
      <w:r w:rsidRPr="00A90695">
        <w:softHyphen/>
        <w:t>nadsız ve kuvve-i maneviyesi kırık bir vazi</w:t>
      </w:r>
      <w:r w:rsidRPr="00A90695">
        <w:softHyphen/>
        <w:t>yette bıra</w:t>
      </w:r>
      <w:r w:rsidRPr="00A90695">
        <w:softHyphen/>
        <w:t>kılmış olmaz mı? ve bu vaziyet gizli cereyana yardım mânâ</w:t>
      </w:r>
      <w:r w:rsidRPr="00A90695">
        <w:softHyphen/>
        <w:t>sına gel</w:t>
      </w:r>
      <w:r w:rsidRPr="00A90695">
        <w:softHyphen/>
        <w:t>mez mi? İşte bun</w:t>
      </w:r>
      <w:r w:rsidRPr="00A90695">
        <w:softHyphen/>
        <w:t>dan sonra gelecek ders ve tavsiyelere de bu nazarla b</w:t>
      </w:r>
      <w:r w:rsidRPr="00A90695">
        <w:t>a</w:t>
      </w:r>
      <w:r w:rsidRPr="00A90695">
        <w:softHyphen/>
        <w:t xml:space="preserve">kılsın şöyle ki:  </w:t>
      </w:r>
    </w:p>
    <w:p w:rsidR="008E0FBB" w:rsidRPr="00A90695" w:rsidRDefault="008E0FBB" w:rsidP="003D20F7">
      <w:pPr>
        <w:pStyle w:val="risaleChar"/>
        <w:widowControl w:val="0"/>
        <w:spacing w:before="180"/>
        <w:rPr>
          <w:sz w:val="20"/>
        </w:rPr>
      </w:pPr>
      <w:r w:rsidRPr="00A90695">
        <w:rPr>
          <w:b/>
        </w:rPr>
        <w:t xml:space="preserve">62-  </w:t>
      </w:r>
      <w:r w:rsidRPr="00A90695">
        <w:t>«</w:t>
      </w:r>
      <w:r w:rsidRPr="00A90695">
        <w:rPr>
          <w:b/>
        </w:rPr>
        <w:t>Risale-i Nur</w:t>
      </w:r>
      <w:r w:rsidRPr="00A90695">
        <w:t>’un tesettür perdesinden çıkıp gayet bü</w:t>
      </w:r>
      <w:r w:rsidRPr="00A90695">
        <w:softHyphen/>
        <w:t>yük ve umumî bir me</w:t>
      </w:r>
      <w:r w:rsidRPr="00A90695">
        <w:softHyphen/>
        <w:t xml:space="preserve">selede kendi kendine merkezlerinde </w:t>
      </w:r>
      <w:r w:rsidRPr="00A90695">
        <w:rPr>
          <w:b/>
        </w:rPr>
        <w:t>m</w:t>
      </w:r>
      <w:r w:rsidRPr="00A90695">
        <w:rPr>
          <w:b/>
        </w:rPr>
        <w:t>ü</w:t>
      </w:r>
      <w:r w:rsidRPr="00A90695">
        <w:rPr>
          <w:b/>
        </w:rPr>
        <w:t>ba</w:t>
      </w:r>
      <w:r w:rsidRPr="00A90695">
        <w:rPr>
          <w:b/>
        </w:rPr>
        <w:softHyphen/>
        <w:t>rezesi zama</w:t>
      </w:r>
      <w:r w:rsidR="0035769F">
        <w:rPr>
          <w:b/>
        </w:rPr>
        <w:softHyphen/>
      </w:r>
      <w:r w:rsidRPr="00A90695">
        <w:rPr>
          <w:b/>
        </w:rPr>
        <w:t>nında şakirdlerini ar</w:t>
      </w:r>
      <w:r w:rsidRPr="00A90695">
        <w:rPr>
          <w:b/>
        </w:rPr>
        <w:softHyphen/>
        <w:t>kasında bulmak</w:t>
      </w:r>
      <w:r w:rsidRPr="00A90695">
        <w:t xml:space="preserve"> ve kaç</w:t>
      </w:r>
      <w:r w:rsidRPr="00A90695">
        <w:softHyphen/>
        <w:t xml:space="preserve">mamakla sarsılmaz ve </w:t>
      </w:r>
      <w:r w:rsidRPr="00A90695">
        <w:rPr>
          <w:b/>
        </w:rPr>
        <w:t>mağlûp ol</w:t>
      </w:r>
      <w:r w:rsidRPr="00A90695">
        <w:rPr>
          <w:b/>
        </w:rPr>
        <w:softHyphen/>
        <w:t>maz bir hakikata bağlan</w:t>
      </w:r>
      <w:r w:rsidRPr="00A90695">
        <w:rPr>
          <w:b/>
        </w:rPr>
        <w:softHyphen/>
        <w:t>dıklarını</w:t>
      </w:r>
      <w:r w:rsidRPr="00A90695">
        <w:t xml:space="preserve"> mütereddit ve mütehayyir ehl-i imana göstermesi </w:t>
      </w:r>
      <w:r w:rsidRPr="00A90695">
        <w:rPr>
          <w:b/>
        </w:rPr>
        <w:t>gayet lü</w:t>
      </w:r>
      <w:r w:rsidRPr="00A90695">
        <w:rPr>
          <w:b/>
        </w:rPr>
        <w:softHyphen/>
        <w:t xml:space="preserve">zumlu </w:t>
      </w:r>
      <w:r w:rsidRPr="00A90695">
        <w:t>olduğunu dahi nazarınıza ve meş</w:t>
      </w:r>
      <w:r w:rsidR="0035769F">
        <w:softHyphen/>
      </w:r>
      <w:r w:rsidRPr="00A90695">
        <w:t>veretinize al</w:t>
      </w:r>
      <w:r w:rsidRPr="00A90695">
        <w:t>ı</w:t>
      </w:r>
      <w:r w:rsidRPr="00A90695">
        <w:softHyphen/>
        <w:t xml:space="preserve">nız.» </w:t>
      </w:r>
      <w:r w:rsidRPr="00A90695">
        <w:rPr>
          <w:sz w:val="20"/>
        </w:rPr>
        <w:t>(Şualar sh: 327)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"(ﬁualar sh: 327)" </w:instrText>
      </w:r>
      <w:r w:rsidRPr="00A90695">
        <w:rPr>
          <w:sz w:val="16"/>
        </w:rPr>
        <w:fldChar w:fldCharType="end"/>
      </w:r>
    </w:p>
    <w:p w:rsidR="008E0FBB" w:rsidRPr="00A90695" w:rsidRDefault="008E0FBB" w:rsidP="003D20F7">
      <w:pPr>
        <w:pStyle w:val="risaleChar"/>
        <w:widowControl w:val="0"/>
        <w:spacing w:before="180"/>
      </w:pPr>
      <w:r w:rsidRPr="00A90695">
        <w:rPr>
          <w:b/>
        </w:rPr>
        <w:t xml:space="preserve">63-  </w:t>
      </w:r>
      <w:r w:rsidRPr="00A90695">
        <w:t>«Üstadımız diyor ki:</w:t>
      </w:r>
    </w:p>
    <w:p w:rsidR="008E0FBB" w:rsidRPr="00A90695" w:rsidRDefault="008E0FBB" w:rsidP="003D20F7">
      <w:pPr>
        <w:pStyle w:val="risaleChar"/>
        <w:widowControl w:val="0"/>
        <w:spacing w:before="180"/>
      </w:pPr>
      <w:r w:rsidRPr="00A90695">
        <w:t>Mahkemelerin tehirinde hayır var. Şimdiye kadar Nura ve Nurculara verilen zahmetler, rahmetlere dönmesi gösteriyor ki, bu tehirde de hayı</w:t>
      </w:r>
      <w:r w:rsidRPr="00A90695">
        <w:t>r</w:t>
      </w:r>
      <w:r w:rsidR="0035769F">
        <w:softHyphen/>
      </w:r>
      <w:r w:rsidRPr="00A90695">
        <w:t>lar var ki, birisi bu olmak ihtimali var:</w:t>
      </w:r>
    </w:p>
    <w:p w:rsidR="008E0FBB" w:rsidRPr="00A90695" w:rsidRDefault="008E0FBB" w:rsidP="003D20F7">
      <w:pPr>
        <w:pStyle w:val="risaleChar"/>
        <w:widowControl w:val="0"/>
        <w:spacing w:before="180"/>
        <w:rPr>
          <w:sz w:val="20"/>
        </w:rPr>
      </w:pPr>
      <w:r w:rsidRPr="00A90695">
        <w:t>Hariç âlem-i İslâmda Nurun ehemmiyetli tesire başlaması ve inkişaf ve inti</w:t>
      </w:r>
      <w:r w:rsidRPr="00A90695">
        <w:softHyphen/>
        <w:t>şarı ve bura</w:t>
      </w:r>
      <w:r w:rsidRPr="00A90695">
        <w:softHyphen/>
        <w:t>nın siyasîleri Avrupa’ya bir rüşvet olarak bir derece  Avru</w:t>
      </w:r>
      <w:r w:rsidRPr="00A90695">
        <w:softHyphen/>
        <w:t>palaşmak meylini göstermesi, hariçte zannedil</w:t>
      </w:r>
      <w:r w:rsidRPr="00A90695">
        <w:softHyphen/>
        <w:t>mekle mahkemelerce Nurun serbestiyet-i tâmmesi için karar ver</w:t>
      </w:r>
      <w:r w:rsidRPr="00A90695">
        <w:softHyphen/>
        <w:t>mek, hariç âlem-i İslâmda Nurların ha</w:t>
      </w:r>
      <w:r w:rsidRPr="00A90695">
        <w:softHyphen/>
        <w:t>kikî ihlâsına bö</w:t>
      </w:r>
      <w:r w:rsidRPr="00A90695">
        <w:t>y</w:t>
      </w:r>
      <w:r w:rsidRPr="00A90695">
        <w:t xml:space="preserve">le bir şüphe </w:t>
      </w:r>
      <w:r w:rsidRPr="00A90695">
        <w:lastRenderedPageBreak/>
        <w:t xml:space="preserve">gelecekti ki, </w:t>
      </w:r>
      <w:r w:rsidRPr="00A90695">
        <w:rPr>
          <w:b/>
        </w:rPr>
        <w:t>ya Nurcular riya</w:t>
      </w:r>
      <w:r w:rsidR="0035769F">
        <w:rPr>
          <w:b/>
        </w:rPr>
        <w:softHyphen/>
      </w:r>
      <w:r w:rsidRPr="00A90695">
        <w:rPr>
          <w:b/>
        </w:rPr>
        <w:t>kârlığa mec</w:t>
      </w:r>
      <w:r w:rsidRPr="00A90695">
        <w:rPr>
          <w:b/>
        </w:rPr>
        <w:softHyphen/>
        <w:t>bur o</w:t>
      </w:r>
      <w:r w:rsidRPr="00A90695">
        <w:rPr>
          <w:b/>
        </w:rPr>
        <w:t>l</w:t>
      </w:r>
      <w:r w:rsidRPr="00A90695">
        <w:rPr>
          <w:b/>
        </w:rPr>
        <w:t>muş</w:t>
      </w:r>
      <w:r w:rsidRPr="00A90695">
        <w:rPr>
          <w:b/>
        </w:rPr>
        <w:softHyphen/>
        <w:t>lar</w:t>
      </w:r>
      <w:r w:rsidRPr="00A90695">
        <w:t xml:space="preserve"> veyahut böyle </w:t>
      </w:r>
      <w:r w:rsidRPr="00A90695">
        <w:rPr>
          <w:b/>
        </w:rPr>
        <w:t>medenîleşmek fikrinde olan</w:t>
      </w:r>
      <w:r w:rsidR="0035769F">
        <w:rPr>
          <w:b/>
        </w:rPr>
        <w:softHyphen/>
      </w:r>
      <w:r w:rsidRPr="00A90695">
        <w:rPr>
          <w:b/>
        </w:rPr>
        <w:t>lara ilişmi</w:t>
      </w:r>
      <w:r w:rsidRPr="00A90695">
        <w:rPr>
          <w:b/>
        </w:rPr>
        <w:softHyphen/>
        <w:t>yorlar</w:t>
      </w:r>
      <w:r w:rsidRPr="00A90695">
        <w:t xml:space="preserve">, zaaf gösteriyorlar diye, Nurun kıymetine </w:t>
      </w:r>
      <w:r w:rsidRPr="00A90695">
        <w:rPr>
          <w:b/>
        </w:rPr>
        <w:t>büyük zarar olduğu</w:t>
      </w:r>
      <w:r w:rsidRPr="00A90695">
        <w:t xml:space="preserve"> için, bu  tehir o evhamları izale eder. Ve isbat ediyor ki, otuz se</w:t>
      </w:r>
      <w:r w:rsidR="0035769F">
        <w:softHyphen/>
      </w:r>
      <w:r w:rsidRPr="00A90695">
        <w:t>n</w:t>
      </w:r>
      <w:r w:rsidRPr="00A90695">
        <w:t>e</w:t>
      </w:r>
      <w:r w:rsidRPr="00A90695">
        <w:t xml:space="preserve">den beri </w:t>
      </w:r>
      <w:r w:rsidRPr="00A90695">
        <w:rPr>
          <w:b/>
        </w:rPr>
        <w:t>İslâmiyetin şiarına muhalif şeylere baş eğ</w:t>
      </w:r>
      <w:r w:rsidRPr="00A90695">
        <w:rPr>
          <w:b/>
        </w:rPr>
        <w:softHyphen/>
        <w:t>miyorlar.</w:t>
      </w:r>
      <w:r w:rsidRPr="00A90695">
        <w:t>»</w:t>
      </w:r>
      <w:r w:rsidRPr="00A90695">
        <w:rPr>
          <w:sz w:val="20"/>
        </w:rPr>
        <w:t xml:space="preserve"> (Emir</w:t>
      </w:r>
      <w:r w:rsidR="0035769F">
        <w:rPr>
          <w:sz w:val="20"/>
        </w:rPr>
        <w:softHyphen/>
      </w:r>
      <w:r w:rsidRPr="00A90695">
        <w:rPr>
          <w:sz w:val="20"/>
        </w:rPr>
        <w:t>dağ Lâhikası-II sh: 107)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 (Emirda¤ Lâhikas›-ll sh: 107)"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 xml:space="preserve">64-  </w:t>
      </w:r>
      <w:r w:rsidRPr="00A90695">
        <w:t xml:space="preserve">«Şimdi şu zamanda iman-ı tahkikînin dersini vermek pek büyük bir fazilettir ve kudsî bir vazifedir. </w:t>
      </w:r>
      <w:r w:rsidRPr="00A90695">
        <w:rPr>
          <w:b/>
        </w:rPr>
        <w:t>İman-ı tahkikîyi taşı</w:t>
      </w:r>
      <w:r w:rsidRPr="00A90695">
        <w:rPr>
          <w:b/>
        </w:rPr>
        <w:softHyphen/>
        <w:t>yan bir mü’min, çok mü’min</w:t>
      </w:r>
      <w:r w:rsidRPr="00A90695">
        <w:rPr>
          <w:b/>
        </w:rPr>
        <w:softHyphen/>
        <w:t>lere bir nokta-i is</w:t>
      </w:r>
      <w:r w:rsidRPr="00A90695">
        <w:rPr>
          <w:b/>
        </w:rPr>
        <w:softHyphen/>
        <w:t>tinad olur</w:t>
      </w:r>
      <w:r w:rsidRPr="00A90695">
        <w:t xml:space="preserve"> ki, şu</w:t>
      </w:r>
      <w:r w:rsidR="00FF2814" w:rsidRPr="00A90695">
        <w:t xml:space="preserve">ursuz olarak avâm-ı mü’minîn o </w:t>
      </w:r>
      <w:r w:rsidRPr="00A90695">
        <w:t>iman-ı tahkikî sahi</w:t>
      </w:r>
      <w:r w:rsidRPr="00A90695">
        <w:softHyphen/>
        <w:t>binin kuvvet-i imanına istinad ede</w:t>
      </w:r>
      <w:r w:rsidR="0035769F">
        <w:softHyphen/>
      </w:r>
      <w:r w:rsidRPr="00A90695">
        <w:t>rek ku</w:t>
      </w:r>
      <w:r w:rsidRPr="00A90695">
        <w:t>v</w:t>
      </w:r>
      <w:r w:rsidRPr="00A90695">
        <w:t>ve-i mâneviyeleri kırıl</w:t>
      </w:r>
      <w:r w:rsidRPr="00A90695">
        <w:softHyphen/>
        <w:t xml:space="preserve">maz; </w:t>
      </w:r>
      <w:r w:rsidRPr="00A90695">
        <w:rPr>
          <w:b/>
        </w:rPr>
        <w:t>da</w:t>
      </w:r>
      <w:r w:rsidRPr="00A90695">
        <w:rPr>
          <w:b/>
        </w:rPr>
        <w:softHyphen/>
        <w:t>lâletlere karşı dayanırlar.</w:t>
      </w:r>
      <w:r w:rsidRPr="00A90695">
        <w:t xml:space="preserve"> İşte şöyle bir derste bulun</w:t>
      </w:r>
      <w:r w:rsidRPr="00A90695">
        <w:softHyphen/>
        <w:t xml:space="preserve">duğunuz için Cenab-ı Hakka şükretmelisiniz.» </w:t>
      </w:r>
      <w:r w:rsidRPr="00A90695">
        <w:rPr>
          <w:sz w:val="20"/>
        </w:rPr>
        <w:t>(Barla Lâhikası sh: 250)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"(Barla Lâhikas› sh: 250)"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65-  </w:t>
      </w:r>
      <w:r w:rsidRPr="00A90695">
        <w:t xml:space="preserve">«Bu zamanda onun bir mucizesi ve nuru olan </w:t>
      </w:r>
      <w:r w:rsidRPr="00A90695">
        <w:rPr>
          <w:b/>
        </w:rPr>
        <w:t>Risale-i Nur</w:t>
      </w:r>
      <w:r w:rsidRPr="00A90695">
        <w:t xml:space="preserve"> dahi, felsefe-i maddiyeden gelen dehşetli dalâlet-i ilmiyeye karşı, avâm-ı ehl-i imanın, taklîdî olan imanlarını, o dalâlet-i i</w:t>
      </w:r>
      <w:r w:rsidRPr="00A90695">
        <w:t>l</w:t>
      </w:r>
      <w:r w:rsidRPr="00A90695">
        <w:t>mi</w:t>
      </w:r>
      <w:r w:rsidRPr="00A90695">
        <w:softHyphen/>
        <w:t xml:space="preserve">yenin savletinden kurtarıp, </w:t>
      </w:r>
      <w:r w:rsidRPr="00A90695">
        <w:rPr>
          <w:b/>
        </w:rPr>
        <w:t>umum ehl-i imana bir nokta-i is</w:t>
      </w:r>
      <w:r w:rsidRPr="00A90695">
        <w:rPr>
          <w:b/>
        </w:rPr>
        <w:softHyphen/>
        <w:t>tinad</w:t>
      </w:r>
      <w:r w:rsidRPr="00A90695">
        <w:t xml:space="preserve"> ve yakın ve uzak</w:t>
      </w:r>
      <w:r w:rsidRPr="00A90695">
        <w:softHyphen/>
        <w:t xml:space="preserve">larda olanlara dahi, </w:t>
      </w:r>
      <w:r w:rsidRPr="00A90695">
        <w:rPr>
          <w:b/>
        </w:rPr>
        <w:t>zaptedilmez bir kale</w:t>
      </w:r>
      <w:r w:rsidRPr="00A90695">
        <w:t xml:space="preserve"> hükmüne geçmiştir ki, bu emsalsiz dehşetli da</w:t>
      </w:r>
      <w:r w:rsidRPr="00A90695">
        <w:softHyphen/>
        <w:t>lâ</w:t>
      </w:r>
      <w:r w:rsidRPr="00A90695">
        <w:softHyphen/>
        <w:t>letler içinde, yine avâm-ı mü’mi</w:t>
      </w:r>
      <w:r w:rsidRPr="00A90695">
        <w:softHyphen/>
        <w:t>nin imanını, şüphelerden ve İslâmiyetini, hak</w:t>
      </w:r>
      <w:r w:rsidRPr="00A90695">
        <w:t>i</w:t>
      </w:r>
      <w:r w:rsidRPr="00A90695">
        <w:t>kat</w:t>
      </w:r>
      <w:r w:rsidRPr="00A90695">
        <w:softHyphen/>
        <w:t>sizlik vesve</w:t>
      </w:r>
      <w:r w:rsidRPr="00A90695">
        <w:softHyphen/>
        <w:t>selerinden muhafaza ediyor.</w:t>
      </w:r>
    </w:p>
    <w:p w:rsidR="008E0FBB" w:rsidRPr="00A90695" w:rsidRDefault="008E0FBB" w:rsidP="00E45542">
      <w:pPr>
        <w:pStyle w:val="risaleChar"/>
        <w:widowControl w:val="0"/>
      </w:pPr>
      <w:r w:rsidRPr="00A90695">
        <w:t>Evet, her tarafta, hattâ Hint ve Çin’de ehl-i iman, bu zam</w:t>
      </w:r>
      <w:r w:rsidRPr="00A90695">
        <w:t>a</w:t>
      </w:r>
      <w:r w:rsidRPr="00A90695">
        <w:t>nın çok deh</w:t>
      </w:r>
      <w:r w:rsidRPr="00A90695">
        <w:softHyphen/>
        <w:t>şetli da</w:t>
      </w:r>
      <w:r w:rsidRPr="00A90695">
        <w:softHyphen/>
        <w:t>lâletinin ga</w:t>
      </w:r>
      <w:r w:rsidRPr="00A90695">
        <w:softHyphen/>
        <w:t>lebesinden, “Acaba İslâmiyette bir haki</w:t>
      </w:r>
      <w:r w:rsidRPr="00A90695">
        <w:softHyphen/>
        <w:t>katsizlik mi var ki, sarsılmış?” diye şüpheye ve vesve</w:t>
      </w:r>
      <w:r w:rsidRPr="00A90695">
        <w:softHyphen/>
        <w:t xml:space="preserve">seye düştüğü vakit birden </w:t>
      </w:r>
      <w:r w:rsidRPr="00A90695">
        <w:rPr>
          <w:b/>
        </w:rPr>
        <w:t>işitir ki,</w:t>
      </w:r>
      <w:r w:rsidRPr="00A90695">
        <w:t xml:space="preserve"> bir risale çıkmış, imanın bütün hakikatle</w:t>
      </w:r>
      <w:r w:rsidRPr="00A90695">
        <w:softHyphen/>
        <w:t xml:space="preserve">rini kat’î isbat eder, felsefeyi mağlûp edip zendekayı susturuyor, diye anlar. Birden o şüphe ve vesvese zâil olup </w:t>
      </w:r>
      <w:r w:rsidRPr="00A90695">
        <w:rPr>
          <w:b/>
        </w:rPr>
        <w:t>im</w:t>
      </w:r>
      <w:r w:rsidRPr="00A90695">
        <w:rPr>
          <w:b/>
        </w:rPr>
        <w:t>a</w:t>
      </w:r>
      <w:r w:rsidRPr="00A90695">
        <w:rPr>
          <w:b/>
        </w:rPr>
        <w:t>nı kurtulur</w:t>
      </w:r>
      <w:r w:rsidRPr="00A90695">
        <w:t xml:space="preserve"> ve kuvvet bulur.» </w:t>
      </w:r>
      <w:r w:rsidRPr="00A90695">
        <w:rPr>
          <w:sz w:val="20"/>
        </w:rPr>
        <w:t>(Emirdağ Lâhikası-I sh: 91)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"(Emirda¤ Lâhikas›-l sh: 91)"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66- </w:t>
      </w:r>
      <w:r w:rsidRPr="00A90695">
        <w:t xml:space="preserve">«Cenab-ı Hakka hadsiz şükür olsun ki, bu zamanda </w:t>
      </w:r>
      <w:r w:rsidRPr="00A90695">
        <w:rPr>
          <w:b/>
        </w:rPr>
        <w:t>R</w:t>
      </w:r>
      <w:r w:rsidRPr="00A90695">
        <w:rPr>
          <w:b/>
        </w:rPr>
        <w:t>i</w:t>
      </w:r>
      <w:r w:rsidRPr="00A90695">
        <w:rPr>
          <w:b/>
        </w:rPr>
        <w:t>sale-i Nur</w:t>
      </w:r>
      <w:r w:rsidRPr="00A90695">
        <w:t>’da, nokta-i istinad olarak avam-ı mü’minînin en zi</w:t>
      </w:r>
      <w:r w:rsidRPr="00A90695">
        <w:softHyphen/>
        <w:t>yade muhtaç ol</w:t>
      </w:r>
      <w:r w:rsidRPr="00A90695">
        <w:softHyphen/>
        <w:t>dukları ve Nurda bulduk</w:t>
      </w:r>
      <w:r w:rsidRPr="00A90695">
        <w:softHyphen/>
        <w:t>ları öyle bir hakikattir ki; hiçbir şeye âlet olm</w:t>
      </w:r>
      <w:r w:rsidRPr="00A90695">
        <w:t>a</w:t>
      </w:r>
      <w:r w:rsidRPr="00A90695">
        <w:t>ya</w:t>
      </w:r>
      <w:r w:rsidRPr="00A90695">
        <w:softHyphen/>
        <w:t>cak ve hiçbir garaz ve maksat, içine girme</w:t>
      </w:r>
      <w:r w:rsidRPr="00A90695">
        <w:softHyphen/>
        <w:t>yecek ve hiçbir şüphe ve vesveseye meydan vermeyecek ve hiçbir düşman ona bahane bulup çürüt</w:t>
      </w:r>
      <w:r w:rsidRPr="00A90695">
        <w:softHyphen/>
        <w:t>meyecek ve yalnız hak ve hakikat için ona çalışanlar bulunacak, dünya maksatları ona karışmaya</w:t>
      </w:r>
      <w:r w:rsidRPr="00A90695">
        <w:softHyphen/>
        <w:t xml:space="preserve">cak, tâ ki, </w:t>
      </w:r>
      <w:r w:rsidRPr="00A90695">
        <w:rPr>
          <w:b/>
        </w:rPr>
        <w:t>uzakta olan ehl-i iman, o ha</w:t>
      </w:r>
      <w:r w:rsidR="0035769F">
        <w:rPr>
          <w:b/>
        </w:rPr>
        <w:softHyphen/>
      </w:r>
      <w:r w:rsidRPr="00A90695">
        <w:rPr>
          <w:b/>
        </w:rPr>
        <w:t>kikate ve sadık nâ</w:t>
      </w:r>
      <w:r w:rsidRPr="00A90695">
        <w:rPr>
          <w:b/>
        </w:rPr>
        <w:softHyphen/>
        <w:t>şirlerine tam itimad edip imanlarını, zındıkların ve din</w:t>
      </w:r>
      <w:r w:rsidRPr="00A90695">
        <w:rPr>
          <w:b/>
        </w:rPr>
        <w:softHyphen/>
        <w:t>siz</w:t>
      </w:r>
      <w:r w:rsidRPr="00A90695">
        <w:rPr>
          <w:b/>
        </w:rPr>
        <w:softHyphen/>
        <w:t>le</w:t>
      </w:r>
      <w:r w:rsidRPr="00A90695">
        <w:rPr>
          <w:b/>
        </w:rPr>
        <w:softHyphen/>
        <w:t>rin, din aleyhindeki dehşetli filozofların itirazların</w:t>
      </w:r>
      <w:r w:rsidRPr="00A90695">
        <w:rPr>
          <w:b/>
        </w:rPr>
        <w:softHyphen/>
        <w:t>dan ve in</w:t>
      </w:r>
      <w:r w:rsidR="0035769F">
        <w:rPr>
          <w:b/>
        </w:rPr>
        <w:softHyphen/>
      </w:r>
      <w:r w:rsidRPr="00A90695">
        <w:rPr>
          <w:b/>
        </w:rPr>
        <w:t>kâ</w:t>
      </w:r>
      <w:r w:rsidRPr="00A90695">
        <w:rPr>
          <w:b/>
        </w:rPr>
        <w:t>r</w:t>
      </w:r>
      <w:r w:rsidRPr="00A90695">
        <w:rPr>
          <w:b/>
        </w:rPr>
        <w:t>la</w:t>
      </w:r>
      <w:r w:rsidRPr="00A90695">
        <w:rPr>
          <w:b/>
        </w:rPr>
        <w:softHyphen/>
        <w:t>rın</w:t>
      </w:r>
      <w:r w:rsidRPr="00A90695">
        <w:rPr>
          <w:b/>
        </w:rPr>
        <w:softHyphen/>
        <w:t>dan kurtarsınlar.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>Evet, o ehl-i iman, lisan-ı hal ile diyecek ki: Madem bu haki</w:t>
      </w:r>
      <w:r w:rsidRPr="00A90695">
        <w:softHyphen/>
        <w:t>kati, bu ka</w:t>
      </w:r>
      <w:r w:rsidRPr="00A90695">
        <w:softHyphen/>
        <w:t>dar şid</w:t>
      </w:r>
      <w:r w:rsidRPr="00A90695">
        <w:softHyphen/>
        <w:t>detli düş</w:t>
      </w:r>
      <w:r w:rsidRPr="00A90695">
        <w:softHyphen/>
        <w:t>manları çürütemediler ve itiraz edemi</w:t>
      </w:r>
      <w:r w:rsidRPr="00A90695">
        <w:softHyphen/>
        <w:t>yorlar; ve şakirdleri, haktan başka onun hizmetinde hiç</w:t>
      </w:r>
      <w:r w:rsidRPr="00A90695">
        <w:softHyphen/>
        <w:t>bir maksat taşımı</w:t>
      </w:r>
      <w:r w:rsidRPr="00A90695">
        <w:softHyphen/>
        <w:t>yorlar. El</w:t>
      </w:r>
      <w:r w:rsidR="0035769F">
        <w:softHyphen/>
      </w:r>
      <w:r w:rsidRPr="00A90695">
        <w:t>bette, o haki</w:t>
      </w:r>
      <w:r w:rsidRPr="00A90695">
        <w:softHyphen/>
        <w:t xml:space="preserve">kat, ayn-ı hak ve mahz-ı hakikattir diye, </w:t>
      </w:r>
      <w:r w:rsidRPr="00A90695">
        <w:rPr>
          <w:b/>
        </w:rPr>
        <w:t>bin bürhan kadar bir delil hü</w:t>
      </w:r>
      <w:r w:rsidRPr="00A90695">
        <w:rPr>
          <w:b/>
        </w:rPr>
        <w:t>k</w:t>
      </w:r>
      <w:r w:rsidRPr="00A90695">
        <w:rPr>
          <w:b/>
        </w:rPr>
        <w:softHyphen/>
        <w:t>münde imanını kuvvetlen</w:t>
      </w:r>
      <w:r w:rsidRPr="00A90695">
        <w:rPr>
          <w:b/>
        </w:rPr>
        <w:softHyphen/>
        <w:t>dirir ve kurtarır;</w:t>
      </w:r>
      <w:r w:rsidRPr="00A90695">
        <w:t xml:space="preserve"> ve “İslâmiyette bir hakikatsızlık mı var?” diye daha evhama düşmeyece</w:t>
      </w:r>
      <w:r w:rsidRPr="00A90695">
        <w:t>k</w:t>
      </w:r>
      <w:r w:rsidR="0035769F">
        <w:softHyphen/>
      </w:r>
      <w:r w:rsidRPr="00A90695">
        <w:t xml:space="preserve">ler.» </w:t>
      </w:r>
      <w:r w:rsidRPr="00A90695">
        <w:rPr>
          <w:sz w:val="20"/>
        </w:rPr>
        <w:t>(Emirdağ Lâhikası-I sh: 214)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"(Emirda¤ Lâhikas›-l sh: 214)" </w:instrText>
      </w:r>
      <w:r w:rsidRPr="00A90695">
        <w:rPr>
          <w:sz w:val="16"/>
        </w:rPr>
        <w:fldChar w:fldCharType="end"/>
      </w:r>
    </w:p>
    <w:p w:rsidR="008E0FBB" w:rsidRPr="00A90695" w:rsidRDefault="008E0FBB" w:rsidP="00633F41">
      <w:pPr>
        <w:pStyle w:val="risaleChar"/>
        <w:widowControl w:val="0"/>
        <w:spacing w:before="180"/>
        <w:rPr>
          <w:sz w:val="20"/>
        </w:rPr>
      </w:pPr>
      <w:r w:rsidRPr="00A90695">
        <w:rPr>
          <w:b/>
        </w:rPr>
        <w:t>67-</w:t>
      </w:r>
      <w:r w:rsidRPr="00A90695">
        <w:t xml:space="preserve"> «</w:t>
      </w:r>
      <w:r w:rsidRPr="00A90695">
        <w:rPr>
          <w:b/>
        </w:rPr>
        <w:t>Dalâlet cereyanlarının karşısında ehl-i iman fe</w:t>
      </w:r>
      <w:r w:rsidRPr="00A90695">
        <w:rPr>
          <w:b/>
        </w:rPr>
        <w:softHyphen/>
        <w:t>dakârların</w:t>
      </w:r>
      <w:r w:rsidR="0035769F">
        <w:rPr>
          <w:b/>
        </w:rPr>
        <w:softHyphen/>
      </w:r>
      <w:r w:rsidRPr="00A90695">
        <w:rPr>
          <w:b/>
        </w:rPr>
        <w:t>dan büyük bir şahs-ı mânevî meydana çıka</w:t>
      </w:r>
      <w:r w:rsidRPr="00A90695">
        <w:rPr>
          <w:b/>
        </w:rPr>
        <w:softHyphen/>
        <w:t>ra</w:t>
      </w:r>
      <w:r w:rsidRPr="00A90695">
        <w:rPr>
          <w:b/>
        </w:rPr>
        <w:softHyphen/>
        <w:t xml:space="preserve">rak, </w:t>
      </w:r>
      <w:r w:rsidRPr="00A90695">
        <w:t xml:space="preserve">muhkem bir sedd-i Kur’ânî ve imanî tesis edip </w:t>
      </w:r>
      <w:r w:rsidRPr="00A90695">
        <w:rPr>
          <w:b/>
        </w:rPr>
        <w:t>mü’</w:t>
      </w:r>
      <w:r w:rsidRPr="00A90695">
        <w:rPr>
          <w:b/>
        </w:rPr>
        <w:softHyphen/>
        <w:t>minle</w:t>
      </w:r>
      <w:r w:rsidRPr="00A90695">
        <w:rPr>
          <w:b/>
        </w:rPr>
        <w:softHyphen/>
        <w:t>rin nokta-i istinadı o</w:t>
      </w:r>
      <w:r w:rsidRPr="00A90695">
        <w:rPr>
          <w:b/>
        </w:rPr>
        <w:t>l</w:t>
      </w:r>
      <w:r w:rsidRPr="00A90695">
        <w:rPr>
          <w:b/>
        </w:rPr>
        <w:t>masıdır.</w:t>
      </w:r>
      <w:r w:rsidRPr="00A90695">
        <w:t xml:space="preserve"> İnandığı kudsî dâ</w:t>
      </w:r>
      <w:r w:rsidRPr="00A90695">
        <w:softHyphen/>
        <w:t>vâya göster</w:t>
      </w:r>
      <w:r w:rsidRPr="00A90695">
        <w:softHyphen/>
        <w:t>diği azim ve sebatla, mü’minlerin kalblerini ihtizaza vererek, ruh</w:t>
      </w:r>
      <w:r w:rsidRPr="00A90695">
        <w:softHyphen/>
        <w:t>larda İslâmî aşk ve heyecanı uyandırmas</w:t>
      </w:r>
      <w:r w:rsidRPr="00A90695">
        <w:t>ı</w:t>
      </w:r>
      <w:r w:rsidRPr="00A90695">
        <w:t>dır.»</w:t>
      </w:r>
      <w:r w:rsidRPr="00A90695">
        <w:rPr>
          <w:sz w:val="20"/>
        </w:rPr>
        <w:t xml:space="preserve"> (Ta</w:t>
      </w:r>
      <w:r w:rsidR="0035769F">
        <w:rPr>
          <w:sz w:val="20"/>
        </w:rPr>
        <w:softHyphen/>
      </w:r>
      <w:r w:rsidRPr="00A90695">
        <w:rPr>
          <w:sz w:val="20"/>
        </w:rPr>
        <w:t>rihçe-i Hayat sh: 23)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"(Tarihçe-i Hayat sh: 23)" </w:instrText>
      </w:r>
      <w:r w:rsidRPr="00A90695">
        <w:rPr>
          <w:sz w:val="16"/>
        </w:rPr>
        <w:fldChar w:fldCharType="end"/>
      </w:r>
    </w:p>
    <w:p w:rsidR="008E0FBB" w:rsidRPr="00A90695" w:rsidRDefault="008E0FBB" w:rsidP="00633F41">
      <w:pPr>
        <w:pStyle w:val="risaleChar"/>
        <w:widowControl w:val="0"/>
        <w:spacing w:before="180"/>
        <w:rPr>
          <w:sz w:val="20"/>
        </w:rPr>
      </w:pPr>
      <w:r w:rsidRPr="00A90695">
        <w:rPr>
          <w:b/>
        </w:rPr>
        <w:t xml:space="preserve">68-  </w:t>
      </w:r>
      <w:r w:rsidRPr="00A90695">
        <w:t>«</w:t>
      </w:r>
      <w:r w:rsidRPr="00A90695">
        <w:rPr>
          <w:b/>
        </w:rPr>
        <w:t>Risale-i Nur</w:t>
      </w:r>
      <w:r w:rsidRPr="00A90695">
        <w:t>’dan tahkikî</w:t>
      </w:r>
      <w:r w:rsidR="00315A0D">
        <w:t xml:space="preserve"> iman dersi alan ve gittikçe zi</w:t>
      </w:r>
      <w:r w:rsidRPr="00A90695">
        <w:t>yadele</w:t>
      </w:r>
      <w:r w:rsidR="00315A0D">
        <w:softHyphen/>
      </w:r>
      <w:r w:rsidRPr="00A90695">
        <w:t>şen Nur tale</w:t>
      </w:r>
      <w:r w:rsidRPr="00A90695">
        <w:softHyphen/>
        <w:t>belerinin imanları inkişaf etmiş, imanî bir şe</w:t>
      </w:r>
      <w:r w:rsidRPr="00A90695">
        <w:softHyphen/>
        <w:t>hamet ve İslâmî bir ce</w:t>
      </w:r>
      <w:r w:rsidRPr="00A90695">
        <w:softHyphen/>
        <w:t>sarete sahip olmuşlardır. Nasıl ki, cesur bir kumandan yüzlerce as</w:t>
      </w:r>
      <w:r w:rsidR="00315A0D">
        <w:softHyphen/>
      </w:r>
      <w:r w:rsidRPr="00A90695">
        <w:t>kere li</w:t>
      </w:r>
      <w:r w:rsidRPr="00A90695">
        <w:softHyphen/>
        <w:t>san-ı haliyle cesaret veri</w:t>
      </w:r>
      <w:r w:rsidR="00315A0D">
        <w:t>r ve nokta-i istinad olursa, ay</w:t>
      </w:r>
      <w:r w:rsidRPr="00A90695">
        <w:t>nen öyle de,</w:t>
      </w:r>
      <w:r w:rsidRPr="00315A0D">
        <w:rPr>
          <w:sz w:val="16"/>
          <w:szCs w:val="16"/>
        </w:rPr>
        <w:t xml:space="preserve"> </w:t>
      </w:r>
      <w:r w:rsidRPr="00A90695">
        <w:rPr>
          <w:b/>
        </w:rPr>
        <w:t>Ri</w:t>
      </w:r>
      <w:r w:rsidR="0035769F">
        <w:rPr>
          <w:b/>
        </w:rPr>
        <w:softHyphen/>
      </w:r>
      <w:r w:rsidRPr="00A90695">
        <w:rPr>
          <w:b/>
        </w:rPr>
        <w:t>sale-i Nur</w:t>
      </w:r>
      <w:r w:rsidRPr="00315A0D">
        <w:rPr>
          <w:sz w:val="16"/>
          <w:szCs w:val="16"/>
        </w:rPr>
        <w:t xml:space="preserve"> </w:t>
      </w:r>
      <w:r w:rsidRPr="00A90695">
        <w:t>şahs-ı</w:t>
      </w:r>
      <w:r w:rsidRPr="00315A0D">
        <w:rPr>
          <w:sz w:val="16"/>
          <w:szCs w:val="16"/>
        </w:rPr>
        <w:t xml:space="preserve"> </w:t>
      </w:r>
      <w:r w:rsidRPr="00A90695">
        <w:t>mân</w:t>
      </w:r>
      <w:r w:rsidRPr="00A90695">
        <w:t>e</w:t>
      </w:r>
      <w:r w:rsidRPr="00A90695">
        <w:t>vîsinin</w:t>
      </w:r>
      <w:r w:rsidRPr="00315A0D">
        <w:rPr>
          <w:sz w:val="16"/>
          <w:szCs w:val="16"/>
        </w:rPr>
        <w:t xml:space="preserve"> </w:t>
      </w:r>
      <w:r w:rsidRPr="00A90695">
        <w:t>mümessili</w:t>
      </w:r>
      <w:r w:rsidRPr="00315A0D">
        <w:rPr>
          <w:sz w:val="16"/>
          <w:szCs w:val="16"/>
        </w:rPr>
        <w:t xml:space="preserve"> </w:t>
      </w:r>
      <w:r w:rsidRPr="00A90695">
        <w:t>olan</w:t>
      </w:r>
      <w:r w:rsidRPr="00315A0D">
        <w:rPr>
          <w:sz w:val="16"/>
          <w:szCs w:val="16"/>
        </w:rPr>
        <w:t xml:space="preserve"> </w:t>
      </w:r>
      <w:r w:rsidRPr="00A90695">
        <w:t>Bediüzzaman Said Nursî Hazretleri başta olarak, tahkikî iman dersleriyle imanları</w:t>
      </w:r>
      <w:r w:rsidRPr="0023423D">
        <w:rPr>
          <w:sz w:val="16"/>
          <w:szCs w:val="16"/>
        </w:rPr>
        <w:t xml:space="preserve"> </w:t>
      </w:r>
      <w:r w:rsidRPr="00A90695">
        <w:t>kuvvetlenen yüz binle</w:t>
      </w:r>
      <w:r w:rsidRPr="00A90695">
        <w:t>r</w:t>
      </w:r>
      <w:r w:rsidRPr="00A90695">
        <w:t xml:space="preserve">ce, şimdi milyonlarca Nur talebeleri, </w:t>
      </w:r>
      <w:r w:rsidRPr="00A90695">
        <w:rPr>
          <w:b/>
        </w:rPr>
        <w:t>ehl-i imana bir nokta-i istinad</w:t>
      </w:r>
      <w:r w:rsidRPr="00A90695">
        <w:t xml:space="preserve"> ve bir hüsn-ü misal olmuşlar</w:t>
      </w:r>
      <w:r w:rsidRPr="00A90695">
        <w:softHyphen/>
        <w:t>dır. Nur talebele</w:t>
      </w:r>
      <w:r w:rsidRPr="00A90695">
        <w:softHyphen/>
        <w:t>rinin bu iman kuv</w:t>
      </w:r>
      <w:r w:rsidR="0035769F">
        <w:softHyphen/>
      </w:r>
      <w:r w:rsidRPr="00A90695">
        <w:t>vet</w:t>
      </w:r>
      <w:r w:rsidRPr="00A90695">
        <w:softHyphen/>
        <w:t xml:space="preserve">leri ve </w:t>
      </w:r>
      <w:r w:rsidRPr="00A90695">
        <w:rPr>
          <w:b/>
        </w:rPr>
        <w:t>dinsiz</w:t>
      </w:r>
      <w:r w:rsidRPr="00A90695">
        <w:rPr>
          <w:b/>
        </w:rPr>
        <w:softHyphen/>
        <w:t>l</w:t>
      </w:r>
      <w:r w:rsidRPr="00A90695">
        <w:rPr>
          <w:b/>
        </w:rPr>
        <w:t>i</w:t>
      </w:r>
      <w:r w:rsidRPr="00A90695">
        <w:rPr>
          <w:b/>
        </w:rPr>
        <w:t>ğe karşı kahramanca mücadele</w:t>
      </w:r>
      <w:r w:rsidRPr="00A90695">
        <w:rPr>
          <w:b/>
        </w:rPr>
        <w:softHyphen/>
        <w:t xml:space="preserve">leri, halkın üzerinde çok tesir yapmış </w:t>
      </w:r>
      <w:r w:rsidRPr="00A90695">
        <w:rPr>
          <w:b/>
        </w:rPr>
        <w:lastRenderedPageBreak/>
        <w:t>ve bir</w:t>
      </w:r>
      <w:r w:rsidR="00315A0D">
        <w:rPr>
          <w:b/>
        </w:rPr>
        <w:t xml:space="preserve"> intibah (uyanıklık) hu</w:t>
      </w:r>
      <w:r w:rsidR="00315A0D">
        <w:rPr>
          <w:b/>
        </w:rPr>
        <w:softHyphen/>
        <w:t>sule ge</w:t>
      </w:r>
      <w:r w:rsidRPr="00A90695">
        <w:rPr>
          <w:b/>
        </w:rPr>
        <w:t>tir</w:t>
      </w:r>
      <w:r w:rsidRPr="00A90695">
        <w:rPr>
          <w:b/>
        </w:rPr>
        <w:softHyphen/>
        <w:t>miştir.</w:t>
      </w:r>
      <w:r w:rsidRPr="00A90695">
        <w:t xml:space="preserve"> Böyle</w:t>
      </w:r>
      <w:r w:rsidR="0035769F">
        <w:softHyphen/>
      </w:r>
      <w:r w:rsidRPr="00A90695">
        <w:t>likle, milletin için</w:t>
      </w:r>
      <w:r w:rsidRPr="00A90695">
        <w:softHyphen/>
        <w:t xml:space="preserve">deki korku ve evhamları da </w:t>
      </w:r>
      <w:r w:rsidRPr="00A90695">
        <w:rPr>
          <w:b/>
        </w:rPr>
        <w:t>Risale-i Nur</w:t>
      </w:r>
      <w:r w:rsidRPr="00A90695">
        <w:t>’la izale et</w:t>
      </w:r>
      <w:r w:rsidR="0035769F">
        <w:softHyphen/>
      </w:r>
      <w:r w:rsidRPr="00A90695">
        <w:t>mi</w:t>
      </w:r>
      <w:r w:rsidRPr="00A90695">
        <w:t>ş</w:t>
      </w:r>
      <w:r w:rsidRPr="00A90695">
        <w:t>ler, vatan ve millete umumî bir ce</w:t>
      </w:r>
      <w:r w:rsidRPr="00A90695">
        <w:softHyphen/>
        <w:t>saret, ümid ve ferahlık husule geti</w:t>
      </w:r>
      <w:r w:rsidR="00315A0D">
        <w:softHyphen/>
      </w:r>
      <w:r w:rsidRPr="00A90695">
        <w:t>rip Müslümanları yeisten kur</w:t>
      </w:r>
      <w:r w:rsidRPr="00A90695">
        <w:softHyphen/>
        <w:t xml:space="preserve">tarmışlardır.» </w:t>
      </w:r>
      <w:r w:rsidRPr="00A90695">
        <w:rPr>
          <w:sz w:val="20"/>
        </w:rPr>
        <w:t xml:space="preserve"> (Tarihçe-i Hayat sh: 162)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"(Tarihçe-i Hayat sh: 162)" </w:instrText>
      </w:r>
      <w:r w:rsidRPr="00A90695">
        <w:rPr>
          <w:sz w:val="16"/>
        </w:rPr>
        <w:fldChar w:fldCharType="end"/>
      </w:r>
    </w:p>
    <w:p w:rsidR="008E0FBB" w:rsidRPr="00A90695" w:rsidRDefault="008E0FBB" w:rsidP="00633F41">
      <w:pPr>
        <w:pStyle w:val="risaleChar"/>
        <w:widowControl w:val="0"/>
        <w:spacing w:before="180"/>
      </w:pPr>
      <w:r w:rsidRPr="00A90695">
        <w:rPr>
          <w:b/>
        </w:rPr>
        <w:t xml:space="preserve">69-  </w:t>
      </w:r>
      <w:r w:rsidRPr="00A90695">
        <w:t xml:space="preserve">«İslâmiyet nurundan ve iman kardeşliğinden gelen bir kuvvet ve rabıta ile teşkil ettiği </w:t>
      </w:r>
      <w:r w:rsidRPr="00A90695">
        <w:rPr>
          <w:b/>
        </w:rPr>
        <w:t>Nur şakirdleri şahs-ı mânevîsi, ehl-i dalâletin c</w:t>
      </w:r>
      <w:r w:rsidRPr="00A90695">
        <w:rPr>
          <w:b/>
        </w:rPr>
        <w:t>e</w:t>
      </w:r>
      <w:r w:rsidRPr="00A90695">
        <w:rPr>
          <w:b/>
        </w:rPr>
        <w:softHyphen/>
        <w:t>maatle hü</w:t>
      </w:r>
      <w:r w:rsidRPr="00A90695">
        <w:rPr>
          <w:b/>
        </w:rPr>
        <w:softHyphen/>
        <w:t>cumuna mukabil çıkmış,</w:t>
      </w:r>
      <w:r w:rsidRPr="00A90695">
        <w:t xml:space="preserve"> bu suretle mü’minlerin </w:t>
      </w:r>
      <w:r w:rsidRPr="00A90695">
        <w:rPr>
          <w:b/>
        </w:rPr>
        <w:t>nokta-i isti</w:t>
      </w:r>
      <w:r w:rsidRPr="00A90695">
        <w:rPr>
          <w:b/>
        </w:rPr>
        <w:softHyphen/>
        <w:t>nadı,</w:t>
      </w:r>
      <w:r w:rsidRPr="00A90695">
        <w:t xml:space="preserve"> kızıl tehli</w:t>
      </w:r>
      <w:r w:rsidRPr="00A90695">
        <w:softHyphen/>
        <w:t>kenin bu vatanı istilâsına karşı Kur’ânî bir sed ve âlem-i İslâmın kahraman Türk mill</w:t>
      </w:r>
      <w:r w:rsidRPr="00A90695">
        <w:t>e</w:t>
      </w:r>
      <w:r w:rsidRPr="00A90695">
        <w:t>tine eskisi gibi muhabbet, uhuvvet ve it</w:t>
      </w:r>
      <w:r w:rsidRPr="00A90695">
        <w:softHyphen/>
        <w:t>tifa</w:t>
      </w:r>
      <w:r w:rsidR="0035769F">
        <w:softHyphen/>
      </w:r>
      <w:r w:rsidRPr="00A90695">
        <w:t>kı</w:t>
      </w:r>
      <w:r w:rsidRPr="00A90695">
        <w:softHyphen/>
        <w:t>nın medarı ol</w:t>
      </w:r>
      <w:r w:rsidRPr="00A90695">
        <w:softHyphen/>
        <w:t xml:space="preserve">muştur.»  </w:t>
      </w:r>
      <w:r w:rsidRPr="00A90695">
        <w:rPr>
          <w:sz w:val="20"/>
        </w:rPr>
        <w:t>(Tarihçe-i Hayat sh: 457)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"(Tarihçe-i Hayat sh: 457)" </w:instrText>
      </w:r>
      <w:r w:rsidRPr="00A90695">
        <w:rPr>
          <w:sz w:val="16"/>
        </w:rPr>
        <w:fldChar w:fldCharType="end"/>
      </w:r>
    </w:p>
    <w:p w:rsidR="008E0FBB" w:rsidRPr="00A90695" w:rsidRDefault="008E0FBB" w:rsidP="00633F41">
      <w:pPr>
        <w:pStyle w:val="metinst"/>
        <w:widowControl w:val="0"/>
        <w:spacing w:before="180"/>
      </w:pPr>
      <w:r w:rsidRPr="00A90695">
        <w:t>İşte bunun gibi pek çok beyanlar gösteriyor ki, Risale-i Nur ve cemaatı</w:t>
      </w:r>
      <w:r w:rsidRPr="00A90695">
        <w:softHyphen/>
        <w:t>nın var</w:t>
      </w:r>
      <w:r w:rsidRPr="00A90695">
        <w:softHyphen/>
        <w:t>lığını ehl-i iman bil</w:t>
      </w:r>
      <w:r w:rsidRPr="00A90695">
        <w:softHyphen/>
        <w:t>meli ve du</w:t>
      </w:r>
      <w:r w:rsidRPr="00A90695">
        <w:softHyphen/>
        <w:t>yurmalıki buna tebliğ vazifesi denir. Nitekim Hz. Üstadın mahkemelerin uzatıl</w:t>
      </w:r>
      <w:r w:rsidRPr="00A90695">
        <w:softHyphen/>
        <w:t>ması hakkı</w:t>
      </w:r>
      <w:r w:rsidRPr="00A90695">
        <w:t>n</w:t>
      </w:r>
      <w:r w:rsidRPr="00A90695">
        <w:t>daki şu ifa</w:t>
      </w:r>
      <w:r w:rsidRPr="00A90695">
        <w:softHyphen/>
        <w:t>deleride bu ha</w:t>
      </w:r>
      <w:r w:rsidRPr="00A90695">
        <w:softHyphen/>
        <w:t>ki</w:t>
      </w:r>
      <w:r w:rsidRPr="00A90695">
        <w:softHyphen/>
        <w:t>kate dikkat çeker, şöy</w:t>
      </w:r>
      <w:r w:rsidRPr="00A90695">
        <w:softHyphen/>
        <w:t>leki:</w:t>
      </w:r>
    </w:p>
    <w:p w:rsidR="008E0FBB" w:rsidRPr="00A90695" w:rsidRDefault="008E0FBB" w:rsidP="00633F41">
      <w:pPr>
        <w:pStyle w:val="risaleChar"/>
        <w:widowControl w:val="0"/>
        <w:spacing w:before="180"/>
        <w:rPr>
          <w:sz w:val="20"/>
        </w:rPr>
      </w:pPr>
      <w:r w:rsidRPr="00A90695">
        <w:rPr>
          <w:b/>
        </w:rPr>
        <w:t>70-</w:t>
      </w:r>
      <w:r w:rsidRPr="00A90695">
        <w:t xml:space="preserve">  «Meselemizi uzatmada, </w:t>
      </w:r>
      <w:r w:rsidRPr="00A90695">
        <w:rPr>
          <w:b/>
        </w:rPr>
        <w:t>Nurlara nazar-ı dikkati ge</w:t>
      </w:r>
      <w:r w:rsidRPr="00A90695">
        <w:rPr>
          <w:b/>
        </w:rPr>
        <w:softHyphen/>
        <w:t>niş bir dai</w:t>
      </w:r>
      <w:r w:rsidRPr="00A90695">
        <w:rPr>
          <w:b/>
        </w:rPr>
        <w:softHyphen/>
        <w:t>r</w:t>
      </w:r>
      <w:r w:rsidRPr="00A90695">
        <w:rPr>
          <w:b/>
        </w:rPr>
        <w:t>e</w:t>
      </w:r>
      <w:r w:rsidRPr="00A90695">
        <w:rPr>
          <w:b/>
        </w:rPr>
        <w:t>de celb etme</w:t>
      </w:r>
      <w:r w:rsidRPr="00A90695">
        <w:rPr>
          <w:b/>
        </w:rPr>
        <w:softHyphen/>
        <w:t>sinden,</w:t>
      </w:r>
      <w:r w:rsidRPr="00A90695">
        <w:t xml:space="preserve"> onları okumasına bir umumî dâ</w:t>
      </w:r>
      <w:r w:rsidRPr="00A90695">
        <w:softHyphen/>
        <w:t xml:space="preserve">vet ve </w:t>
      </w:r>
      <w:r w:rsidRPr="00A90695">
        <w:rPr>
          <w:b/>
        </w:rPr>
        <w:t>resmî bir ilânat hük</w:t>
      </w:r>
      <w:r w:rsidRPr="00A90695">
        <w:rPr>
          <w:b/>
        </w:rPr>
        <w:softHyphen/>
        <w:t>münde, işiten müş</w:t>
      </w:r>
      <w:r w:rsidRPr="00A90695">
        <w:rPr>
          <w:b/>
        </w:rPr>
        <w:softHyphen/>
        <w:t>takların okumak heveslerini tahrik</w:t>
      </w:r>
      <w:r w:rsidRPr="00A90695">
        <w:t xml:space="preserve"> ett</w:t>
      </w:r>
      <w:r w:rsidRPr="00A90695">
        <w:t>i</w:t>
      </w:r>
      <w:r w:rsidRPr="00A90695">
        <w:softHyphen/>
        <w:t>ğinden, sıkıntı</w:t>
      </w:r>
      <w:r w:rsidRPr="00A90695">
        <w:softHyphen/>
        <w:t>mızdan, zarardan yüz derece zi</w:t>
      </w:r>
      <w:r w:rsidRPr="00A90695">
        <w:softHyphen/>
        <w:t>yade bize ve ehl-i imana men</w:t>
      </w:r>
      <w:r w:rsidRPr="00A90695">
        <w:softHyphen/>
        <w:t>faatlere vesiledir. Zaten bu zamanda, en geniş daire-i zeminde, en dehşetli ve küllî bir hü</w:t>
      </w:r>
      <w:r w:rsidRPr="00A90695">
        <w:softHyphen/>
        <w:t>cumda tecavüz eden dalâlet ordularına karşı böyle kudsî bir ders, bu su</w:t>
      </w:r>
      <w:r w:rsidRPr="00A90695">
        <w:softHyphen/>
        <w:t>retle atom bombası gibi in</w:t>
      </w:r>
      <w:r w:rsidRPr="00A90695">
        <w:softHyphen/>
        <w:t>şaallah tesirini göstermeye bir işa</w:t>
      </w:r>
      <w:r w:rsidRPr="00A90695">
        <w:softHyphen/>
        <w:t>ret</w:t>
      </w:r>
      <w:r w:rsidRPr="00A90695">
        <w:softHyphen/>
        <w:t xml:space="preserve">tir.» </w:t>
      </w:r>
      <w:r w:rsidRPr="00A90695">
        <w:rPr>
          <w:sz w:val="20"/>
        </w:rPr>
        <w:t>(Şualar sh: 51</w:t>
      </w:r>
      <w:r w:rsidR="00FF2814" w:rsidRPr="00A90695">
        <w:rPr>
          <w:sz w:val="20"/>
        </w:rPr>
        <w:t>7</w:t>
      </w:r>
      <w:r w:rsidRPr="00A90695">
        <w:rPr>
          <w:sz w:val="20"/>
        </w:rPr>
        <w:t>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"(ﬁualar sh: 519)" </w:instrText>
      </w:r>
      <w:r w:rsidRPr="00A90695">
        <w:rPr>
          <w:sz w:val="16"/>
        </w:rPr>
        <w:fldChar w:fldCharType="end"/>
      </w:r>
    </w:p>
    <w:p w:rsidR="008E0FBB" w:rsidRPr="00A90695" w:rsidRDefault="008E0FBB" w:rsidP="00633F41">
      <w:pPr>
        <w:pStyle w:val="metinst"/>
        <w:widowControl w:val="0"/>
        <w:spacing w:before="180"/>
      </w:pPr>
      <w:r w:rsidRPr="00A90695">
        <w:t>Hem yine Hz. Üstad matbuat ve broşürle yapılan neş</w:t>
      </w:r>
      <w:r w:rsidRPr="00A90695">
        <w:softHyphen/>
        <w:t>riyat ha</w:t>
      </w:r>
      <w:r w:rsidRPr="00A90695">
        <w:t>k</w:t>
      </w:r>
      <w:r w:rsidRPr="00A90695">
        <w:t>kında da şöyle der:</w:t>
      </w:r>
    </w:p>
    <w:p w:rsidR="008E0FBB" w:rsidRPr="00A90695" w:rsidRDefault="008E0FBB" w:rsidP="00633F41">
      <w:pPr>
        <w:pStyle w:val="risaleChar"/>
        <w:widowControl w:val="0"/>
        <w:spacing w:before="180"/>
      </w:pPr>
      <w:r w:rsidRPr="00A90695">
        <w:rPr>
          <w:b/>
        </w:rPr>
        <w:t xml:space="preserve">71- </w:t>
      </w:r>
      <w:r w:rsidRPr="00A90695">
        <w:t>«Bu sırada, hem Ehl-i Sünnet gazetesi, hem buranın ga</w:t>
      </w:r>
      <w:r w:rsidRPr="00A90695">
        <w:softHyphen/>
        <w:t>ze</w:t>
      </w:r>
      <w:r w:rsidRPr="00A90695">
        <w:softHyphen/>
        <w:t>tesi, hem Zübeyir’in hararetli mu</w:t>
      </w:r>
      <w:r w:rsidRPr="00A90695">
        <w:softHyphen/>
        <w:t>kabelesi, Nurlarla iştigalleri</w:t>
      </w:r>
      <w:r w:rsidRPr="00A90695">
        <w:rPr>
          <w:b/>
        </w:rPr>
        <w:t xml:space="preserve"> gü</w:t>
      </w:r>
      <w:r w:rsidRPr="00A90695">
        <w:rPr>
          <w:b/>
        </w:rPr>
        <w:softHyphen/>
        <w:t>zel bir ilânat hü</w:t>
      </w:r>
      <w:r w:rsidRPr="00A90695">
        <w:rPr>
          <w:b/>
        </w:rPr>
        <w:t>k</w:t>
      </w:r>
      <w:r w:rsidRPr="00A90695">
        <w:rPr>
          <w:b/>
        </w:rPr>
        <w:softHyphen/>
        <w:t>müne geçtiler.</w:t>
      </w:r>
      <w:r w:rsidRPr="00A90695">
        <w:t xml:space="preserve"> Benim bedelime, benim ho</w:t>
      </w:r>
      <w:r w:rsidRPr="00A90695">
        <w:softHyphen/>
        <w:t>şuma giden bize dair bahisl</w:t>
      </w:r>
      <w:r w:rsidRPr="00A90695">
        <w:t>e</w:t>
      </w:r>
      <w:r w:rsidR="0035769F">
        <w:softHyphen/>
      </w:r>
      <w:r w:rsidRPr="00A90695">
        <w:t>rine bakınız, bana bildiri</w:t>
      </w:r>
      <w:r w:rsidRPr="00A90695">
        <w:softHyphen/>
        <w:t xml:space="preserve">niz.» </w:t>
      </w:r>
      <w:r w:rsidRPr="00A90695">
        <w:rPr>
          <w:sz w:val="20"/>
        </w:rPr>
        <w:t>(Şualar sh: 530)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"(ﬁualar sh: 530)" </w:instrText>
      </w:r>
      <w:r w:rsidRPr="00A90695">
        <w:rPr>
          <w:sz w:val="16"/>
        </w:rPr>
        <w:fldChar w:fldCharType="end"/>
      </w:r>
    </w:p>
    <w:p w:rsidR="008E0FBB" w:rsidRPr="00A90695" w:rsidRDefault="008E0FBB" w:rsidP="00633F41">
      <w:pPr>
        <w:pStyle w:val="risaleChar"/>
        <w:widowControl w:val="0"/>
        <w:spacing w:before="180"/>
        <w:rPr>
          <w:sz w:val="20"/>
        </w:rPr>
      </w:pPr>
      <w:r w:rsidRPr="00A90695">
        <w:rPr>
          <w:b/>
        </w:rPr>
        <w:t xml:space="preserve">72- </w:t>
      </w:r>
      <w:r w:rsidRPr="00A90695">
        <w:t>«Tahsin’in neşrettiği Tarihçe-i Hayat yirmi büyük mec</w:t>
      </w:r>
      <w:r w:rsidRPr="00A90695">
        <w:softHyphen/>
        <w:t>mua kadar fayda verdi, fütuhat yaptı. Şimdi bir parça ilişmelerine kat’i</w:t>
      </w:r>
      <w:r w:rsidRPr="00A90695">
        <w:softHyphen/>
        <w:t>yen merak e</w:t>
      </w:r>
      <w:r w:rsidRPr="00A90695">
        <w:t>t</w:t>
      </w:r>
      <w:r w:rsidRPr="00A90695">
        <w:softHyphen/>
        <w:t xml:space="preserve">mesin. </w:t>
      </w:r>
      <w:r w:rsidRPr="00A90695">
        <w:rPr>
          <w:b/>
        </w:rPr>
        <w:t>Nazar-ı dik</w:t>
      </w:r>
      <w:r w:rsidRPr="00A90695">
        <w:rPr>
          <w:b/>
        </w:rPr>
        <w:softHyphen/>
        <w:t>kati celb ettiği için,</w:t>
      </w:r>
      <w:r w:rsidRPr="00A90695">
        <w:t xml:space="preserve"> bü</w:t>
      </w:r>
      <w:r w:rsidRPr="00A90695">
        <w:softHyphen/>
        <w:t xml:space="preserve">yük bir </w:t>
      </w:r>
      <w:r w:rsidRPr="00A90695">
        <w:rPr>
          <w:b/>
        </w:rPr>
        <w:t>ilânname hükmüne geçti</w:t>
      </w:r>
      <w:r w:rsidRPr="00A90695">
        <w:t xml:space="preserve">.» </w:t>
      </w:r>
      <w:r w:rsidRPr="00A90695">
        <w:rPr>
          <w:sz w:val="20"/>
        </w:rPr>
        <w:t>(Emirdağ Lâhikası-II sh: 235)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"(Emirda¤ Lâhikas›-ll sh: 235)" </w:instrText>
      </w:r>
      <w:r w:rsidRPr="00A90695">
        <w:rPr>
          <w:sz w:val="16"/>
        </w:rPr>
        <w:fldChar w:fldCharType="end"/>
      </w:r>
    </w:p>
    <w:p w:rsidR="008E0FBB" w:rsidRPr="00A90695" w:rsidRDefault="008E0FBB" w:rsidP="00633F41">
      <w:pPr>
        <w:pStyle w:val="risaleChar"/>
        <w:widowControl w:val="0"/>
        <w:spacing w:before="180"/>
        <w:rPr>
          <w:sz w:val="20"/>
        </w:rPr>
      </w:pPr>
      <w:r w:rsidRPr="00A90695">
        <w:rPr>
          <w:b/>
        </w:rPr>
        <w:t xml:space="preserve">73- </w:t>
      </w:r>
      <w:r w:rsidRPr="00A90695">
        <w:t xml:space="preserve">«Nurlara olan </w:t>
      </w:r>
      <w:r w:rsidRPr="00A90695">
        <w:rPr>
          <w:b/>
        </w:rPr>
        <w:t>taarruzların bir zararı olsa, yirmi faydası va</w:t>
      </w:r>
      <w:r w:rsidRPr="00A90695">
        <w:rPr>
          <w:b/>
        </w:rPr>
        <w:t>r</w:t>
      </w:r>
      <w:r w:rsidR="0035769F">
        <w:rPr>
          <w:b/>
        </w:rPr>
        <w:softHyphen/>
      </w:r>
      <w:r w:rsidRPr="00A90695">
        <w:rPr>
          <w:b/>
        </w:rPr>
        <w:t>dır.</w:t>
      </w:r>
      <w:r w:rsidRPr="00A90695">
        <w:t xml:space="preserve"> Elbette yirmi kazanca karşı bir zarar hiç hük</w:t>
      </w:r>
      <w:r w:rsidRPr="00A90695">
        <w:softHyphen/>
        <w:t>mündedir. Taarruzlar ancak ve ancak Nurun neşriyat ve fütu</w:t>
      </w:r>
      <w:r w:rsidRPr="00A90695">
        <w:softHyphen/>
        <w:t>hatı</w:t>
      </w:r>
      <w:r w:rsidRPr="00A90695">
        <w:softHyphen/>
        <w:t xml:space="preserve">nın genişlemesine, inkişafına sebebtir ve </w:t>
      </w:r>
      <w:r w:rsidRPr="00A90695">
        <w:rPr>
          <w:b/>
        </w:rPr>
        <w:t>millet-i İslâmiye na</w:t>
      </w:r>
      <w:r w:rsidRPr="00A90695">
        <w:rPr>
          <w:b/>
        </w:rPr>
        <w:softHyphen/>
        <w:t>zarında itimat ve emniyet kazanma</w:t>
      </w:r>
      <w:r w:rsidR="0035769F">
        <w:rPr>
          <w:b/>
        </w:rPr>
        <w:softHyphen/>
      </w:r>
      <w:r w:rsidRPr="00A90695">
        <w:rPr>
          <w:b/>
        </w:rPr>
        <w:t>s</w:t>
      </w:r>
      <w:r w:rsidRPr="00A90695">
        <w:rPr>
          <w:b/>
        </w:rPr>
        <w:t>ı</w:t>
      </w:r>
      <w:r w:rsidRPr="00A90695">
        <w:rPr>
          <w:b/>
        </w:rPr>
        <w:t>na medardır.</w:t>
      </w:r>
      <w:r w:rsidRPr="00A90695">
        <w:t xml:space="preserve"> </w:t>
      </w:r>
      <w:r w:rsidRPr="00A90695">
        <w:rPr>
          <w:b/>
        </w:rPr>
        <w:t>Risale-i Nur</w:t>
      </w:r>
      <w:r w:rsidRPr="00A90695">
        <w:t>’un Anadolu genişliğinde ve âlem-i İslâm vüs’a</w:t>
      </w:r>
      <w:r w:rsidRPr="00A90695">
        <w:softHyphen/>
        <w:t>tında ve Av</w:t>
      </w:r>
      <w:r w:rsidRPr="00A90695">
        <w:softHyphen/>
        <w:t>rupa ve Amerika çapındaki maddî ve mânevî tesirat ve fütuhat</w:t>
      </w:r>
      <w:r w:rsidRPr="00A90695">
        <w:t>ı</w:t>
      </w:r>
      <w:r w:rsidRPr="00A90695">
        <w:t>na ve neşri</w:t>
      </w:r>
      <w:r w:rsidRPr="00A90695">
        <w:softHyphen/>
        <w:t>ya</w:t>
      </w:r>
      <w:r w:rsidRPr="00A90695">
        <w:softHyphen/>
        <w:t>tına şahit olan İslâmiyet düşmanları yine bazı taa</w:t>
      </w:r>
      <w:r w:rsidRPr="00A90695">
        <w:t>r</w:t>
      </w:r>
      <w:r w:rsidR="0035769F">
        <w:softHyphen/>
      </w:r>
      <w:r w:rsidRPr="00A90695">
        <w:t xml:space="preserve">ruzlar yapmışlar. Aldığımız haberlere göre, bu </w:t>
      </w:r>
      <w:r w:rsidRPr="00A90695">
        <w:rPr>
          <w:b/>
        </w:rPr>
        <w:t>taarruz</w:t>
      </w:r>
      <w:r w:rsidRPr="00A90695">
        <w:rPr>
          <w:b/>
        </w:rPr>
        <w:softHyphen/>
        <w:t>lardan sonra, hususan şark vilâ</w:t>
      </w:r>
      <w:r w:rsidRPr="00A90695">
        <w:rPr>
          <w:b/>
        </w:rPr>
        <w:softHyphen/>
        <w:t>yetlerinde, eskisine na</w:t>
      </w:r>
      <w:r w:rsidRPr="00A90695">
        <w:rPr>
          <w:b/>
        </w:rPr>
        <w:softHyphen/>
        <w:t>zaran Nurun fü</w:t>
      </w:r>
      <w:r w:rsidRPr="00A90695">
        <w:rPr>
          <w:b/>
        </w:rPr>
        <w:softHyphen/>
        <w:t>tuhatı on gün içinde on misli fazlalaş</w:t>
      </w:r>
      <w:r w:rsidRPr="00A90695">
        <w:rPr>
          <w:b/>
        </w:rPr>
        <w:softHyphen/>
        <w:t>mış.</w:t>
      </w:r>
      <w:r w:rsidRPr="00A90695">
        <w:t xml:space="preserve"> Hem böylelikle halkın </w:t>
      </w:r>
      <w:r w:rsidRPr="00A90695">
        <w:rPr>
          <w:b/>
        </w:rPr>
        <w:t>nazar</w:t>
      </w:r>
      <w:r w:rsidRPr="00A90695">
        <w:rPr>
          <w:b/>
        </w:rPr>
        <w:noBreakHyphen/>
        <w:t>ı dikkati Ri</w:t>
      </w:r>
      <w:r w:rsidR="0035769F">
        <w:rPr>
          <w:b/>
        </w:rPr>
        <w:softHyphen/>
      </w:r>
      <w:r w:rsidRPr="00A90695">
        <w:rPr>
          <w:b/>
        </w:rPr>
        <w:t>sale-i Nur’a ve Üs</w:t>
      </w:r>
      <w:r w:rsidRPr="00A90695">
        <w:rPr>
          <w:b/>
        </w:rPr>
        <w:softHyphen/>
        <w:t>tadımıza çevri</w:t>
      </w:r>
      <w:r w:rsidRPr="00A90695">
        <w:rPr>
          <w:b/>
        </w:rPr>
        <w:t>l</w:t>
      </w:r>
      <w:r w:rsidRPr="00A90695">
        <w:rPr>
          <w:b/>
        </w:rPr>
        <w:t>miş, uyuyanlar uyanmış, tembeller ha</w:t>
      </w:r>
      <w:r w:rsidRPr="00A90695">
        <w:rPr>
          <w:b/>
        </w:rPr>
        <w:softHyphen/>
        <w:t>rekete gelmiş</w:t>
      </w:r>
      <w:r w:rsidRPr="00A90695">
        <w:t>, ih</w:t>
      </w:r>
      <w:r w:rsidRPr="00A90695">
        <w:softHyphen/>
        <w:t xml:space="preserve">tiyatsızlar ihtiyata muvaffak olmuşlardır.» </w:t>
      </w:r>
      <w:r w:rsidRPr="00A90695">
        <w:rPr>
          <w:sz w:val="20"/>
        </w:rPr>
        <w:t xml:space="preserve"> (Tarihçe-i Hayat sh: 689)</w:t>
      </w:r>
    </w:p>
    <w:p w:rsidR="008E0FBB" w:rsidRPr="00A90695" w:rsidRDefault="008E0FBB" w:rsidP="00633F41">
      <w:pPr>
        <w:pStyle w:val="risaleChar"/>
        <w:widowControl w:val="0"/>
        <w:spacing w:before="180"/>
      </w:pPr>
      <w:r w:rsidRPr="00A90695">
        <w:rPr>
          <w:b/>
        </w:rPr>
        <w:t xml:space="preserve">74- </w:t>
      </w:r>
      <w:r w:rsidRPr="00A90695">
        <w:t>«Mahkememizin tehirinde ve tahliye olan kardeşlerimi</w:t>
      </w:r>
      <w:r w:rsidRPr="00A90695">
        <w:softHyphen/>
        <w:t>zin yine mahkeme gününde bu</w:t>
      </w:r>
      <w:r w:rsidRPr="00A90695">
        <w:softHyphen/>
        <w:t>rada bulunmalarında büyük hayır</w:t>
      </w:r>
      <w:r w:rsidRPr="00A90695">
        <w:softHyphen/>
        <w:t>lar var.</w:t>
      </w:r>
    </w:p>
    <w:p w:rsidR="008E0FBB" w:rsidRPr="00A90695" w:rsidRDefault="008E0FBB" w:rsidP="00633F41">
      <w:pPr>
        <w:pStyle w:val="risaleChar"/>
        <w:widowControl w:val="0"/>
        <w:spacing w:before="180"/>
        <w:rPr>
          <w:sz w:val="20"/>
        </w:rPr>
      </w:pPr>
      <w:r w:rsidRPr="00A90695">
        <w:t xml:space="preserve">Evet, </w:t>
      </w:r>
      <w:r w:rsidRPr="00A90695">
        <w:rPr>
          <w:b/>
        </w:rPr>
        <w:t>Risale-i Nur</w:t>
      </w:r>
      <w:r w:rsidRPr="00A90695">
        <w:t>’un meselesi, âlem-i İslâmda, hususan bu memle</w:t>
      </w:r>
      <w:r w:rsidRPr="00A90695">
        <w:softHyphen/>
        <w:t>kette küllî bir ehemmi</w:t>
      </w:r>
      <w:r w:rsidRPr="00A90695">
        <w:softHyphen/>
        <w:t xml:space="preserve">yeti bulunduğundan böyle </w:t>
      </w:r>
      <w:r w:rsidRPr="00A90695">
        <w:rPr>
          <w:b/>
        </w:rPr>
        <w:t xml:space="preserve">heyecanlı toplamalarla </w:t>
      </w:r>
      <w:r w:rsidRPr="00A90695">
        <w:rPr>
          <w:b/>
        </w:rPr>
        <w:t>u</w:t>
      </w:r>
      <w:r w:rsidRPr="00A90695">
        <w:rPr>
          <w:b/>
        </w:rPr>
        <w:t>mumun nazar-ı dikkatini Nur hakikatle</w:t>
      </w:r>
      <w:r w:rsidRPr="00A90695">
        <w:rPr>
          <w:b/>
        </w:rPr>
        <w:softHyphen/>
        <w:t>rine celb etmek lâzımdır</w:t>
      </w:r>
      <w:r w:rsidRPr="00A90695">
        <w:t xml:space="preserve"> ki, ümidimizin ve ihtiyatımızın ve giz</w:t>
      </w:r>
      <w:r w:rsidRPr="00A90695">
        <w:softHyphen/>
        <w:t>lememizin ve muarızların küçültme</w:t>
      </w:r>
      <w:r w:rsidR="00315A0D">
        <w:t>-</w:t>
      </w:r>
      <w:r w:rsidRPr="00A90695">
        <w:t>leri</w:t>
      </w:r>
      <w:r w:rsidRPr="00A90695">
        <w:softHyphen/>
        <w:t>nin fevkinde ve iht</w:t>
      </w:r>
      <w:r w:rsidRPr="00A90695">
        <w:t>i</w:t>
      </w:r>
      <w:r w:rsidRPr="00A90695">
        <w:t>ya</w:t>
      </w:r>
      <w:r w:rsidRPr="00A90695">
        <w:softHyphen/>
        <w:t>rımı</w:t>
      </w:r>
      <w:r w:rsidRPr="00A90695">
        <w:softHyphen/>
        <w:t xml:space="preserve">zın haricinde </w:t>
      </w:r>
      <w:r w:rsidRPr="00A90695">
        <w:lastRenderedPageBreak/>
        <w:t xml:space="preserve">böyle şâşaa ile </w:t>
      </w:r>
      <w:r w:rsidRPr="00A90695">
        <w:rPr>
          <w:b/>
        </w:rPr>
        <w:t>Ri</w:t>
      </w:r>
      <w:r w:rsidR="0035769F">
        <w:rPr>
          <w:b/>
        </w:rPr>
        <w:softHyphen/>
      </w:r>
      <w:r w:rsidRPr="00A90695">
        <w:rPr>
          <w:b/>
        </w:rPr>
        <w:t>sale-i Nur kendi derslerini dost ve düş</w:t>
      </w:r>
      <w:r w:rsidRPr="00A90695">
        <w:rPr>
          <w:b/>
        </w:rPr>
        <w:softHyphen/>
        <w:t>mana âşikâren veriyor. En mahrem sı</w:t>
      </w:r>
      <w:r w:rsidRPr="00A90695">
        <w:rPr>
          <w:b/>
        </w:rPr>
        <w:t>r</w:t>
      </w:r>
      <w:r w:rsidRPr="00A90695">
        <w:rPr>
          <w:b/>
        </w:rPr>
        <w:t>larını en nâmahremlere çekin</w:t>
      </w:r>
      <w:r w:rsidRPr="00A90695">
        <w:rPr>
          <w:b/>
        </w:rPr>
        <w:softHyphen/>
        <w:t>meyerek gösteriyor.</w:t>
      </w:r>
      <w:r w:rsidRPr="00A90695">
        <w:t xml:space="preserve"> Madem hakikat b</w:t>
      </w:r>
      <w:r w:rsidRPr="00A90695">
        <w:t>u</w:t>
      </w:r>
      <w:r w:rsidRPr="00A90695">
        <w:t>dur; biz kü</w:t>
      </w:r>
      <w:r w:rsidRPr="00A90695">
        <w:softHyphen/>
        <w:t>çücük sıkıntı</w:t>
      </w:r>
      <w:r w:rsidRPr="00A90695">
        <w:softHyphen/>
        <w:t>larımızı “kinin” gibi bir acı ilâç bilip sa</w:t>
      </w:r>
      <w:r w:rsidRPr="00A90695">
        <w:softHyphen/>
        <w:t xml:space="preserve">bır ve şükretmeliyiz, “Yâhu bu da geçer” demeliyiz.» </w:t>
      </w:r>
      <w:r w:rsidRPr="00A90695">
        <w:rPr>
          <w:sz w:val="20"/>
        </w:rPr>
        <w:t>(Şualar sh: 502)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"(ﬁualar sh: 502)" </w:instrText>
      </w:r>
      <w:r w:rsidRPr="00A90695">
        <w:rPr>
          <w:sz w:val="16"/>
        </w:rPr>
        <w:fldChar w:fldCharType="end"/>
      </w:r>
    </w:p>
    <w:p w:rsidR="008E0FBB" w:rsidRPr="00A90695" w:rsidRDefault="008E0FBB" w:rsidP="00633F41">
      <w:pPr>
        <w:pStyle w:val="risaleChar"/>
        <w:widowControl w:val="0"/>
        <w:spacing w:before="180"/>
        <w:rPr>
          <w:sz w:val="20"/>
        </w:rPr>
      </w:pPr>
      <w:r w:rsidRPr="00A90695">
        <w:rPr>
          <w:b/>
        </w:rPr>
        <w:t xml:space="preserve">75- </w:t>
      </w:r>
      <w:r w:rsidRPr="00A90695">
        <w:t xml:space="preserve">«Bu zamanda Nurlarla </w:t>
      </w:r>
      <w:r w:rsidRPr="00A90695">
        <w:rPr>
          <w:b/>
        </w:rPr>
        <w:t>hizmet-i imaniye, her tarafta ilânatla ve muhtaç olan</w:t>
      </w:r>
      <w:r w:rsidRPr="00A90695">
        <w:rPr>
          <w:b/>
        </w:rPr>
        <w:softHyphen/>
        <w:t>ların nazar-ı dikkatlerini celb etmekle olur.</w:t>
      </w:r>
      <w:r w:rsidRPr="00A90695">
        <w:t xml:space="preserve"> İşte, hapsi</w:t>
      </w:r>
      <w:r w:rsidRPr="00A90695">
        <w:softHyphen/>
        <w:t>mi</w:t>
      </w:r>
      <w:r w:rsidRPr="00A90695">
        <w:t>z</w:t>
      </w:r>
      <w:r w:rsidRPr="00A90695">
        <w:t>le, Nurlara nazar-ı dikkat celb olu</w:t>
      </w:r>
      <w:r w:rsidRPr="00A90695">
        <w:softHyphen/>
        <w:t xml:space="preserve">nur, bir </w:t>
      </w:r>
      <w:r w:rsidRPr="00A90695">
        <w:rPr>
          <w:b/>
        </w:rPr>
        <w:t>ilânat hükmüne geçer</w:t>
      </w:r>
      <w:r w:rsidRPr="00A90695">
        <w:t>. En ziy</w:t>
      </w:r>
      <w:r w:rsidRPr="00A90695">
        <w:t>a</w:t>
      </w:r>
      <w:r w:rsidRPr="00A90695">
        <w:t>de muan</w:t>
      </w:r>
      <w:r w:rsidRPr="00A90695">
        <w:softHyphen/>
        <w:t>nid veya muh</w:t>
      </w:r>
      <w:r w:rsidRPr="00A90695">
        <w:softHyphen/>
        <w:t xml:space="preserve">taç olanlar onu bulur, imanını kurtarır ve inadı kırılır, tehlikeden kurtulur ve Nurun dershanesi genişlenir.» </w:t>
      </w:r>
      <w:r w:rsidRPr="00A90695">
        <w:rPr>
          <w:sz w:val="20"/>
        </w:rPr>
        <w:t>(Lem’alar sh: 266)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"(Lem’alar sh: 266)" </w:instrText>
      </w:r>
      <w:r w:rsidRPr="00A90695">
        <w:rPr>
          <w:sz w:val="16"/>
        </w:rPr>
        <w:fldChar w:fldCharType="end"/>
      </w:r>
    </w:p>
    <w:p w:rsidR="008E0FBB" w:rsidRPr="00A90695" w:rsidRDefault="008E0FBB" w:rsidP="00633F41">
      <w:pPr>
        <w:pStyle w:val="metinst"/>
        <w:widowControl w:val="0"/>
        <w:spacing w:before="180"/>
      </w:pPr>
      <w:r w:rsidRPr="00A90695">
        <w:t>Yine bütün bu derslerde, Risale-i Nurları gizlememek ve alenî göstermek hikmet</w:t>
      </w:r>
      <w:r w:rsidRPr="00A90695">
        <w:softHyphen/>
        <w:t>lerini nazara veriyor.</w:t>
      </w:r>
    </w:p>
    <w:p w:rsidR="008E0FBB" w:rsidRPr="00A90695" w:rsidRDefault="008E0FBB" w:rsidP="00633F41">
      <w:pPr>
        <w:pStyle w:val="metinst"/>
        <w:widowControl w:val="0"/>
        <w:spacing w:before="180"/>
      </w:pPr>
      <w:r w:rsidRPr="00A90695">
        <w:t>Hz. Üstad hayatı boyunca ve en mütecaviz cereyan karşı</w:t>
      </w:r>
      <w:r w:rsidRPr="00A90695">
        <w:softHyphen/>
        <w:t>sında ve hizmet faaliyetle</w:t>
      </w:r>
      <w:r w:rsidRPr="00A90695">
        <w:softHyphen/>
        <w:t>rinde hizmetin deva</w:t>
      </w:r>
      <w:r w:rsidRPr="00A90695">
        <w:softHyphen/>
        <w:t>mını sağlamak için gerekli ihtiyat ve tedbirle b</w:t>
      </w:r>
      <w:r w:rsidRPr="00A90695">
        <w:t>e</w:t>
      </w:r>
      <w:r w:rsidRPr="00A90695">
        <w:softHyphen/>
        <w:t>ra</w:t>
      </w:r>
      <w:r w:rsidRPr="00A90695">
        <w:softHyphen/>
        <w:t>ber daima Risale-i Nuru, müdafa</w:t>
      </w:r>
      <w:r w:rsidRPr="00A90695">
        <w:softHyphen/>
        <w:t>atiyle ve neşriyatiyle med</w:t>
      </w:r>
      <w:r w:rsidRPr="00A90695">
        <w:softHyphen/>
        <w:t>hetmiş izhar ve ilan etmiştir.</w:t>
      </w:r>
    </w:p>
    <w:p w:rsidR="008E0FBB" w:rsidRPr="00A90695" w:rsidRDefault="008E0FBB" w:rsidP="00633F41">
      <w:pPr>
        <w:pStyle w:val="metinst"/>
        <w:widowControl w:val="0"/>
        <w:spacing w:before="180"/>
      </w:pPr>
      <w:r w:rsidRPr="00A90695">
        <w:t xml:space="preserve">Evet  Hazreti Üstad diyor ki: </w:t>
      </w:r>
    </w:p>
    <w:p w:rsidR="008E0FBB" w:rsidRPr="00A90695" w:rsidRDefault="008E0FBB" w:rsidP="00633F41">
      <w:pPr>
        <w:pStyle w:val="risaleChar"/>
        <w:widowControl w:val="0"/>
        <w:spacing w:before="180"/>
        <w:rPr>
          <w:sz w:val="20"/>
        </w:rPr>
      </w:pPr>
      <w:r w:rsidRPr="00A90695">
        <w:rPr>
          <w:b/>
        </w:rPr>
        <w:t>«İhtiyatla beraber, sadâkatı ve irtibatı ve hizmeti de</w:t>
      </w:r>
      <w:r w:rsidRPr="00A90695">
        <w:rPr>
          <w:b/>
        </w:rPr>
        <w:softHyphen/>
        <w:t>ğiştirmemek lâ</w:t>
      </w:r>
      <w:r w:rsidRPr="00A90695">
        <w:rPr>
          <w:b/>
        </w:rPr>
        <w:softHyphen/>
        <w:t>zımdır.»</w:t>
      </w:r>
      <w:r w:rsidRPr="00A90695">
        <w:t xml:space="preserve"> </w:t>
      </w:r>
      <w:r w:rsidRPr="00A90695">
        <w:rPr>
          <w:sz w:val="20"/>
        </w:rPr>
        <w:t>(Şualar sh: 342)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"(ﬁualar sh: 342)" </w:instrText>
      </w:r>
      <w:r w:rsidRPr="00A90695">
        <w:rPr>
          <w:sz w:val="16"/>
        </w:rPr>
        <w:fldChar w:fldCharType="end"/>
      </w:r>
    </w:p>
    <w:p w:rsidR="008E0FBB" w:rsidRPr="00A90695" w:rsidRDefault="008E0FBB" w:rsidP="00633F41">
      <w:pPr>
        <w:pStyle w:val="metinst"/>
        <w:widowControl w:val="0"/>
        <w:spacing w:before="180"/>
      </w:pPr>
      <w:r w:rsidRPr="00A90695">
        <w:t>Yani ihtiyat hizmeti durdurmak manasında değildir. İhtiyat hi</w:t>
      </w:r>
      <w:r w:rsidRPr="00A90695">
        <w:t>z</w:t>
      </w:r>
      <w:r w:rsidRPr="00A90695">
        <w:t>meti selâ</w:t>
      </w:r>
      <w:r w:rsidRPr="00A90695">
        <w:softHyphen/>
        <w:t>metle devam ettirmek için</w:t>
      </w:r>
      <w:r w:rsidRPr="00A90695">
        <w:softHyphen/>
        <w:t>dir. Amma çok şiddetli şartların karşısında hizmette tevakkuf hali, ayrı bir husustur. Evet Ashab-ı Kehf’in tebliğ vazifesinde te</w:t>
      </w:r>
      <w:r w:rsidRPr="00A90695">
        <w:softHyphen/>
        <w:t>vak</w:t>
      </w:r>
      <w:r w:rsidRPr="00A90695">
        <w:softHyphen/>
        <w:t>kufla mağaraya çe</w:t>
      </w:r>
      <w:r w:rsidRPr="00A90695">
        <w:softHyphen/>
        <w:t>kilmeleri gibi dinî hizmette de çok şiddetli ve müstevli teca</w:t>
      </w:r>
      <w:r w:rsidRPr="00A90695">
        <w:softHyphen/>
        <w:t>vüze karşı tevakkuf caiz olur. Hazreti Üstad muvakkat ve kısmî bazı tevakkuf</w:t>
      </w:r>
      <w:r w:rsidRPr="00A90695">
        <w:softHyphen/>
        <w:t>ları şöyle anl</w:t>
      </w:r>
      <w:r w:rsidRPr="00A90695">
        <w:t>a</w:t>
      </w:r>
      <w:r w:rsidRPr="00A90695">
        <w:t>tır:</w:t>
      </w:r>
    </w:p>
    <w:p w:rsidR="008E0FBB" w:rsidRPr="00A90695" w:rsidRDefault="008E0FBB" w:rsidP="00633F41">
      <w:pPr>
        <w:pStyle w:val="risaleChar"/>
        <w:widowControl w:val="0"/>
        <w:spacing w:before="180"/>
        <w:rPr>
          <w:sz w:val="20"/>
        </w:rPr>
      </w:pPr>
      <w:r w:rsidRPr="00A90695">
        <w:rPr>
          <w:b/>
        </w:rPr>
        <w:t xml:space="preserve">76- </w:t>
      </w:r>
      <w:r w:rsidRPr="00A90695">
        <w:t xml:space="preserve">«Eğer Ankara’da hâkim olan Halk Partisi, oraya giden </w:t>
      </w:r>
      <w:r w:rsidRPr="00A90695">
        <w:rPr>
          <w:b/>
        </w:rPr>
        <w:t>Risale-i Nur</w:t>
      </w:r>
      <w:r w:rsidRPr="00A90695">
        <w:t>’un kuvvetli kitap</w:t>
      </w:r>
      <w:r w:rsidRPr="00A90695">
        <w:softHyphen/>
        <w:t>larına karşı inat etse ve musalâha niyetiyle himaye</w:t>
      </w:r>
      <w:r w:rsidRPr="00A90695">
        <w:softHyphen/>
        <w:t>s</w:t>
      </w:r>
      <w:r w:rsidRPr="00A90695">
        <w:t>i</w:t>
      </w:r>
      <w:r w:rsidRPr="00A90695">
        <w:t>ne çalışmazsa, bizim en rahat yerimiz ha</w:t>
      </w:r>
      <w:r w:rsidRPr="00A90695">
        <w:softHyphen/>
        <w:t xml:space="preserve">pistir ve </w:t>
      </w:r>
      <w:r w:rsidRPr="00A90695">
        <w:rPr>
          <w:b/>
        </w:rPr>
        <w:t>mülhidler, bolşevizmi zendeka ile birleş</w:t>
      </w:r>
      <w:r w:rsidRPr="00A90695">
        <w:rPr>
          <w:b/>
        </w:rPr>
        <w:softHyphen/>
        <w:t>tirdiğine alâ</w:t>
      </w:r>
      <w:r w:rsidRPr="00A90695">
        <w:rPr>
          <w:b/>
        </w:rPr>
        <w:softHyphen/>
        <w:t>mettir</w:t>
      </w:r>
      <w:r w:rsidRPr="00A90695">
        <w:t xml:space="preserve"> ve hükümet, on</w:t>
      </w:r>
      <w:r w:rsidRPr="00A90695">
        <w:softHyphen/>
        <w:t>ları dinlemeye mec</w:t>
      </w:r>
      <w:r w:rsidRPr="00A90695">
        <w:softHyphen/>
        <w:t xml:space="preserve">bur olur. </w:t>
      </w:r>
      <w:r w:rsidRPr="00A90695">
        <w:rPr>
          <w:b/>
        </w:rPr>
        <w:t>O zaman Risale-i Nur çekilir, tevakkuf eder, maddî ve mân</w:t>
      </w:r>
      <w:r w:rsidRPr="00A90695">
        <w:rPr>
          <w:b/>
        </w:rPr>
        <w:t>e</w:t>
      </w:r>
      <w:r w:rsidRPr="00A90695">
        <w:rPr>
          <w:b/>
        </w:rPr>
        <w:softHyphen/>
        <w:t>vî mu</w:t>
      </w:r>
      <w:r w:rsidRPr="00A90695">
        <w:rPr>
          <w:b/>
        </w:rPr>
        <w:softHyphen/>
        <w:t>sibetler hü</w:t>
      </w:r>
      <w:r w:rsidRPr="00A90695">
        <w:rPr>
          <w:b/>
        </w:rPr>
        <w:softHyphen/>
        <w:t>cuma başlarlar.</w:t>
      </w:r>
      <w:r w:rsidRPr="00A90695">
        <w:t xml:space="preserve">»  </w:t>
      </w:r>
      <w:r w:rsidRPr="00A90695">
        <w:rPr>
          <w:sz w:val="20"/>
        </w:rPr>
        <w:t>(Şualar sh: 337)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"(ﬁualar sh: 337)"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İşte böyle şiddetli hücumların yapıldığı ve halkın ürkütül</w:t>
      </w:r>
      <w:r w:rsidRPr="00A90695">
        <w:softHyphen/>
        <w:t>düğü o zaman</w:t>
      </w:r>
      <w:r w:rsidRPr="00A90695">
        <w:softHyphen/>
        <w:t>larda dahi ihtiyatla beraber Risale-i Nurun bazı ehemmiyetli parçaları bazı resmî makam sa</w:t>
      </w:r>
      <w:r w:rsidRPr="00A90695">
        <w:softHyphen/>
        <w:t>hiple</w:t>
      </w:r>
      <w:r w:rsidRPr="00A90695">
        <w:softHyphen/>
        <w:t>rine gönderili</w:t>
      </w:r>
      <w:r w:rsidRPr="00A90695">
        <w:softHyphen/>
        <w:t>yordu. Ezcümle bir mektubta şöyle de</w:t>
      </w:r>
      <w:r w:rsidRPr="00A90695">
        <w:softHyphen/>
        <w:t>nili</w:t>
      </w:r>
      <w:r w:rsidRPr="00A90695">
        <w:softHyphen/>
        <w:t>yor: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 xml:space="preserve">77- </w:t>
      </w:r>
      <w:r w:rsidRPr="00A90695">
        <w:t>«“</w:t>
      </w:r>
      <w:r w:rsidRPr="00A90695">
        <w:rPr>
          <w:b/>
        </w:rPr>
        <w:t>Haşirdeki Mahkeme-i Kübraya Şekvâ”</w:t>
      </w:r>
      <w:r w:rsidRPr="00A90695">
        <w:t xml:space="preserve"> namındaki ve yirmi sekiz sene ev</w:t>
      </w:r>
      <w:r w:rsidRPr="00A90695">
        <w:softHyphen/>
        <w:t xml:space="preserve">vel Meclis-i Meb’usana hitaben yazılan ve o vakit tab edilen </w:t>
      </w:r>
      <w:r w:rsidRPr="00A90695">
        <w:rPr>
          <w:b/>
        </w:rPr>
        <w:t>on maddelik namaza dair parça</w:t>
      </w:r>
      <w:r w:rsidRPr="00A90695">
        <w:t xml:space="preserve"> ve bir de Mustafa hakkında dört sene ev</w:t>
      </w:r>
      <w:r w:rsidRPr="00A90695">
        <w:softHyphen/>
        <w:t xml:space="preserve">vel Reisicumhura yazılan </w:t>
      </w:r>
      <w:r w:rsidRPr="00A90695">
        <w:rPr>
          <w:b/>
        </w:rPr>
        <w:t>üç mad</w:t>
      </w:r>
      <w:r w:rsidRPr="00A90695">
        <w:rPr>
          <w:b/>
        </w:rPr>
        <w:softHyphen/>
        <w:t>delik parça,</w:t>
      </w:r>
      <w:r w:rsidRPr="00A90695">
        <w:t xml:space="preserve"> şimdi, bu za</w:t>
      </w:r>
      <w:r w:rsidRPr="00A90695">
        <w:softHyphen/>
        <w:t>manda An</w:t>
      </w:r>
      <w:r w:rsidR="0035769F">
        <w:softHyphen/>
      </w:r>
      <w:r w:rsidRPr="00A90695">
        <w:t>ka</w:t>
      </w:r>
      <w:r w:rsidRPr="00A90695">
        <w:softHyphen/>
        <w:t>ra’da bazı meb’usların na</w:t>
      </w:r>
      <w:r w:rsidRPr="00A90695">
        <w:softHyphen/>
        <w:t>zarına ve imanlı hükûmet erkânına göstermek niyetiyle Ankara’ya gön</w:t>
      </w:r>
      <w:r w:rsidRPr="00A90695">
        <w:softHyphen/>
        <w:t>derilmiş. Size d</w:t>
      </w:r>
      <w:r w:rsidR="00647B0E">
        <w:t>e berâ-yı malûmat gönd</w:t>
      </w:r>
      <w:r w:rsidR="00647B0E">
        <w:t>e</w:t>
      </w:r>
      <w:r w:rsidR="00647B0E">
        <w:t>ri</w:t>
      </w:r>
      <w:r w:rsidR="00414724">
        <w:t>-</w:t>
      </w:r>
      <w:r w:rsidR="00647B0E">
        <w:t>yoruz.</w:t>
      </w:r>
      <w:r w:rsidRPr="00A90695">
        <w:t>»</w:t>
      </w:r>
      <w:r w:rsidRPr="00A90695">
        <w:rPr>
          <w:sz w:val="20"/>
        </w:rPr>
        <w:t xml:space="preserve"> (Emirdağ Lâhikası-II sh: 66)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"(Emirda¤ Lâhikas›-ll sh: 66)"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78- </w:t>
      </w:r>
      <w:r w:rsidRPr="00A90695">
        <w:t>«Bir Maarif Vekili, perdeyi yüzünden kaldırdı ve küfr-ü mutlakı başka bir kisvede gös</w:t>
      </w:r>
      <w:r w:rsidRPr="00A90695">
        <w:softHyphen/>
        <w:t>terdi. Bizim son gönderdiğimiz müda</w:t>
      </w:r>
      <w:r w:rsidRPr="00A90695">
        <w:softHyphen/>
        <w:t>faatı daha a</w:t>
      </w:r>
      <w:r w:rsidRPr="00A90695">
        <w:t>l</w:t>
      </w:r>
      <w:r w:rsidR="0035769F">
        <w:softHyphen/>
      </w:r>
      <w:r w:rsidRPr="00A90695">
        <w:t>ma</w:t>
      </w:r>
      <w:r w:rsidRPr="00A90695">
        <w:softHyphen/>
        <w:t>dan başka sâika ile o beyannameyi yaz</w:t>
      </w:r>
      <w:r w:rsidRPr="00A90695">
        <w:softHyphen/>
        <w:t>mış. Gerçi ben o daireye gön</w:t>
      </w:r>
      <w:r w:rsidR="0035769F">
        <w:softHyphen/>
      </w:r>
      <w:r w:rsidRPr="00A90695">
        <w:t>dermeyi düşünmüyordum; fakat kardeşlerimizin tensibiyle onlara da göndermek hem münasip, hem l</w:t>
      </w:r>
      <w:r w:rsidRPr="00A90695">
        <w:t>â</w:t>
      </w:r>
      <w:r w:rsidRPr="00A90695">
        <w:t>zım oldu</w:t>
      </w:r>
      <w:r w:rsidRPr="00A90695">
        <w:softHyphen/>
        <w:t>ğunu bu hal gösterdi. Çünkü, herhalde bu de</w:t>
      </w:r>
      <w:r w:rsidRPr="00A90695">
        <w:softHyphen/>
        <w:t>rece il</w:t>
      </w:r>
      <w:r w:rsidRPr="00A90695">
        <w:softHyphen/>
        <w:t>hadda taassub taşıyan bir vekil, Ankara’ya gönderi</w:t>
      </w:r>
      <w:r w:rsidR="0035769F">
        <w:softHyphen/>
      </w:r>
      <w:r w:rsidRPr="00A90695">
        <w:t>len evrak ve mah</w:t>
      </w:r>
      <w:r w:rsidRPr="00A90695">
        <w:softHyphen/>
        <w:t xml:space="preserve">rem risalelere karşı lâkayd kalmazdı. Birden, doğrudan </w:t>
      </w:r>
      <w:r w:rsidRPr="00A90695">
        <w:lastRenderedPageBreak/>
        <w:t xml:space="preserve">doğruya </w:t>
      </w:r>
      <w:r w:rsidRPr="00A90695">
        <w:rPr>
          <w:b/>
        </w:rPr>
        <w:t>cerh edilmez müdafaatlar başına vuruldu, çok iyi oldu.</w:t>
      </w:r>
      <w:r w:rsidRPr="00A90695">
        <w:t xml:space="preserve"> İnşaallah, o da</w:t>
      </w:r>
      <w:r w:rsidRPr="00A90695">
        <w:softHyphen/>
        <w:t xml:space="preserve">irede dahi </w:t>
      </w:r>
      <w:r w:rsidRPr="00A90695">
        <w:rPr>
          <w:b/>
        </w:rPr>
        <w:t>Risale-i Nur lehinde kuvvetli bir c</w:t>
      </w:r>
      <w:r w:rsidRPr="00A90695">
        <w:rPr>
          <w:b/>
        </w:rPr>
        <w:t>e</w:t>
      </w:r>
      <w:r w:rsidRPr="00A90695">
        <w:rPr>
          <w:b/>
        </w:rPr>
        <w:t>reyan uyan</w:t>
      </w:r>
      <w:r w:rsidRPr="00A90695">
        <w:rPr>
          <w:b/>
        </w:rPr>
        <w:softHyphen/>
        <w:t>dı</w:t>
      </w:r>
      <w:r w:rsidRPr="00A90695">
        <w:rPr>
          <w:b/>
        </w:rPr>
        <w:softHyphen/>
        <w:t>racak.</w:t>
      </w:r>
    </w:p>
    <w:p w:rsidR="008E0FBB" w:rsidRPr="00A90695" w:rsidRDefault="008E0FBB" w:rsidP="00315A0D">
      <w:pPr>
        <w:pStyle w:val="risaleChar"/>
        <w:widowControl w:val="0"/>
        <w:rPr>
          <w:sz w:val="20"/>
        </w:rPr>
      </w:pPr>
      <w:r w:rsidRPr="00A90695">
        <w:t>Kardeşlerim,</w:t>
      </w:r>
      <w:r w:rsidRPr="00315A0D">
        <w:rPr>
          <w:sz w:val="16"/>
          <w:szCs w:val="16"/>
        </w:rPr>
        <w:t xml:space="preserve"> </w:t>
      </w:r>
      <w:r w:rsidRPr="00A90695">
        <w:t>madem bir kısmın mâhiyetleri</w:t>
      </w:r>
      <w:r w:rsidRPr="00315A0D">
        <w:rPr>
          <w:sz w:val="16"/>
          <w:szCs w:val="16"/>
        </w:rPr>
        <w:t xml:space="preserve"> </w:t>
      </w:r>
      <w:r w:rsidRPr="00A90695">
        <w:t>bu tarzdır;</w:t>
      </w:r>
      <w:r w:rsidRPr="00315A0D">
        <w:rPr>
          <w:sz w:val="16"/>
          <w:szCs w:val="16"/>
        </w:rPr>
        <w:t xml:space="preserve"> </w:t>
      </w:r>
      <w:r w:rsidRPr="00A90695">
        <w:t>on</w:t>
      </w:r>
      <w:r w:rsidRPr="00A90695">
        <w:softHyphen/>
        <w:t>lara,</w:t>
      </w:r>
      <w:r w:rsidRPr="00315A0D">
        <w:rPr>
          <w:sz w:val="16"/>
          <w:szCs w:val="16"/>
        </w:rPr>
        <w:t xml:space="preserve"> </w:t>
      </w:r>
      <w:r w:rsidRPr="00A90695">
        <w:rPr>
          <w:b/>
        </w:rPr>
        <w:t>o kı</w:t>
      </w:r>
      <w:r w:rsidRPr="00A90695">
        <w:rPr>
          <w:b/>
        </w:rPr>
        <w:t>s</w:t>
      </w:r>
      <w:r w:rsidRPr="00A90695">
        <w:rPr>
          <w:b/>
        </w:rPr>
        <w:t>ma tes</w:t>
      </w:r>
      <w:r w:rsidRPr="00A90695">
        <w:rPr>
          <w:b/>
        </w:rPr>
        <w:softHyphen/>
        <w:t>lim ol</w:t>
      </w:r>
      <w:r w:rsidRPr="00A90695">
        <w:rPr>
          <w:b/>
        </w:rPr>
        <w:softHyphen/>
        <w:t>mak, bir nevi intihardır,</w:t>
      </w:r>
      <w:r w:rsidRPr="00A90695">
        <w:t xml:space="preserve"> İslâmiyetten piş</w:t>
      </w:r>
      <w:r w:rsidRPr="00A90695">
        <w:softHyphen/>
        <w:t xml:space="preserve">man olmaktır, belki </w:t>
      </w:r>
      <w:r w:rsidRPr="00A90695">
        <w:rPr>
          <w:b/>
        </w:rPr>
        <w:t>dinden insilâh etmek</w:t>
      </w:r>
      <w:r w:rsidRPr="00A90695">
        <w:rPr>
          <w:b/>
        </w:rPr>
        <w:softHyphen/>
        <w:t xml:space="preserve">tir. </w:t>
      </w:r>
      <w:r w:rsidRPr="00A90695">
        <w:t>Çünkü o de</w:t>
      </w:r>
      <w:r w:rsidRPr="00A90695">
        <w:softHyphen/>
        <w:t>rece ilhadda taassub etmiş ki, bizim gibilerden yal</w:t>
      </w:r>
      <w:r w:rsidRPr="00A90695">
        <w:softHyphen/>
        <w:t>nız teslimiye</w:t>
      </w:r>
      <w:r w:rsidRPr="00A90695">
        <w:t>t</w:t>
      </w:r>
      <w:r w:rsidRPr="00A90695">
        <w:t>le ve ta</w:t>
      </w:r>
      <w:r w:rsidRPr="00A90695">
        <w:softHyphen/>
        <w:t>sannu ile razı olmuyorlar. “Kal</w:t>
      </w:r>
      <w:r w:rsidR="0035769F">
        <w:softHyphen/>
      </w:r>
      <w:r w:rsidRPr="00A90695">
        <w:t>bini ve vicdanını bırak, yalnız dün</w:t>
      </w:r>
      <w:r w:rsidRPr="00A90695">
        <w:softHyphen/>
        <w:t>yaya çalış” derler. İşte bu vaziyete karşı inayet-i Rabbâniyeye da</w:t>
      </w:r>
      <w:r w:rsidRPr="00A90695">
        <w:softHyphen/>
        <w:t>ya</w:t>
      </w:r>
      <w:r w:rsidRPr="00A90695">
        <w:softHyphen/>
        <w:t xml:space="preserve">nıp metanet ve sabır ve tevekkül ederek dört sandık </w:t>
      </w:r>
      <w:r w:rsidRPr="00A90695">
        <w:rPr>
          <w:b/>
        </w:rPr>
        <w:t>Ri</w:t>
      </w:r>
      <w:r w:rsidRPr="00A90695">
        <w:rPr>
          <w:b/>
        </w:rPr>
        <w:softHyphen/>
        <w:t>sale-i Nur</w:t>
      </w:r>
      <w:r w:rsidRPr="00A90695">
        <w:t xml:space="preserve"> eczaları o merkeze yetişip, kuvvetli hakikatlerle galebe çalma</w:t>
      </w:r>
      <w:r w:rsidRPr="00A90695">
        <w:softHyphen/>
        <w:t>sına dua etmekten başka çare yoktur.»</w:t>
      </w:r>
      <w:r w:rsidRPr="00A90695">
        <w:rPr>
          <w:sz w:val="20"/>
        </w:rPr>
        <w:t xml:space="preserve"> (Şu</w:t>
      </w:r>
      <w:r w:rsidRPr="00A90695">
        <w:rPr>
          <w:sz w:val="20"/>
        </w:rPr>
        <w:t>a</w:t>
      </w:r>
      <w:r w:rsidRPr="00A90695">
        <w:rPr>
          <w:sz w:val="20"/>
        </w:rPr>
        <w:t>lar sh: 334)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"(ﬁualar sh: 334)"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 xml:space="preserve">79- </w:t>
      </w:r>
      <w:r w:rsidRPr="00A90695">
        <w:t xml:space="preserve">«Bu mes’elemizin tehiri hayırdır. Çünkü bütün </w:t>
      </w:r>
      <w:r w:rsidRPr="00A90695">
        <w:rPr>
          <w:b/>
        </w:rPr>
        <w:t>mekteblerde</w:t>
      </w:r>
      <w:r w:rsidRPr="00A90695">
        <w:t xml:space="preserve"> ve </w:t>
      </w:r>
      <w:r w:rsidRPr="00A90695">
        <w:rPr>
          <w:b/>
        </w:rPr>
        <w:t>dairelerde</w:t>
      </w:r>
      <w:r w:rsidRPr="00A90695">
        <w:t xml:space="preserve"> ve </w:t>
      </w:r>
      <w:r w:rsidRPr="00A90695">
        <w:rPr>
          <w:b/>
        </w:rPr>
        <w:t>halkta</w:t>
      </w:r>
      <w:r w:rsidRPr="00A90695">
        <w:t>, o ölmüş dehşetli adamın muhab</w:t>
      </w:r>
      <w:r w:rsidRPr="00A90695">
        <w:softHyphen/>
        <w:t xml:space="preserve">beti telkin ediliyor. Bu hal ise, âlem-i İslâma ve istikbale pek elîm ve acı bir tesiri olacaktı. Şimdi ihtiyarımızın haricinde, </w:t>
      </w:r>
      <w:r w:rsidRPr="00A90695">
        <w:rPr>
          <w:b/>
        </w:rPr>
        <w:t>onun mahi</w:t>
      </w:r>
      <w:r w:rsidRPr="00A90695">
        <w:rPr>
          <w:b/>
        </w:rPr>
        <w:softHyphen/>
        <w:t>yeti ne olduğunu, en başta</w:t>
      </w:r>
      <w:r w:rsidRPr="00A90695">
        <w:t xml:space="preserve"> ve </w:t>
      </w:r>
      <w:r w:rsidRPr="00A90695">
        <w:rPr>
          <w:b/>
        </w:rPr>
        <w:t>en ziyade alâkadar</w:t>
      </w:r>
      <w:r w:rsidRPr="00A90695">
        <w:t xml:space="preserve"> ve </w:t>
      </w:r>
      <w:r w:rsidRPr="00A90695">
        <w:rPr>
          <w:b/>
        </w:rPr>
        <w:t>en son ondan vazgeçecek</w:t>
      </w:r>
      <w:r w:rsidRPr="00A90695">
        <w:t xml:space="preserve"> adamların ellerine kat’î hüccetler gösteren ve isbat eden </w:t>
      </w:r>
      <w:r w:rsidRPr="00A90695">
        <w:rPr>
          <w:b/>
        </w:rPr>
        <w:t>Risale-i Nur</w:t>
      </w:r>
      <w:r w:rsidRPr="00A90695">
        <w:t xml:space="preserve"> geçmesi, kemâl-i m</w:t>
      </w:r>
      <w:r w:rsidRPr="00A90695">
        <w:t>e</w:t>
      </w:r>
      <w:r w:rsidR="0035769F">
        <w:softHyphen/>
      </w:r>
      <w:r w:rsidRPr="00A90695">
        <w:t xml:space="preserve">rak ve dikkatle okunması öyle bir hadisedir ki, bizler gibi </w:t>
      </w:r>
      <w:r w:rsidRPr="00A90695">
        <w:rPr>
          <w:b/>
        </w:rPr>
        <w:t>binler adam hapse gi</w:t>
      </w:r>
      <w:r w:rsidRPr="00A90695">
        <w:rPr>
          <w:b/>
        </w:rPr>
        <w:t>r</w:t>
      </w:r>
      <w:r w:rsidRPr="00A90695">
        <w:rPr>
          <w:b/>
        </w:rPr>
        <w:t>se, hattâ idam olsalar, din-i İslâm cihe</w:t>
      </w:r>
      <w:r w:rsidRPr="00A90695">
        <w:rPr>
          <w:b/>
        </w:rPr>
        <w:softHyphen/>
        <w:t>tiyle yine ucuzdur.</w:t>
      </w:r>
      <w:r w:rsidRPr="00A90695">
        <w:t xml:space="preserve"> »</w:t>
      </w:r>
      <w:r w:rsidRPr="00A90695">
        <w:rPr>
          <w:sz w:val="20"/>
        </w:rPr>
        <w:t xml:space="preserve"> (Şualar sh: 338)</w:t>
      </w:r>
      <w:r w:rsidRPr="00A90695">
        <w:rPr>
          <w:sz w:val="16"/>
        </w:rPr>
        <w:fldChar w:fldCharType="begin"/>
      </w:r>
      <w:r w:rsidRPr="00A90695">
        <w:rPr>
          <w:sz w:val="16"/>
        </w:rPr>
        <w:instrText xml:space="preserve"> XE  "(ﬁualar sh: 338)" </w:instrText>
      </w:r>
      <w:r w:rsidRPr="00A90695">
        <w:rPr>
          <w:sz w:val="16"/>
        </w:rPr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Bu nakledilen nümuneler gibi hayli yazılar, ikazlar ve ders</w:t>
      </w:r>
      <w:r w:rsidRPr="00A90695">
        <w:softHyphen/>
        <w:t>lerden açıkça anlaşılıyor ki, Risale-i Nur’a karşı çe</w:t>
      </w:r>
      <w:r w:rsidRPr="00A90695">
        <w:softHyphen/>
        <w:t>kingenlik his</w:t>
      </w:r>
      <w:r w:rsidRPr="00A90695">
        <w:softHyphen/>
        <w:t>sini telkin eden ve aşağılık duygusunu aşılayan gereksiz gizlilik</w:t>
      </w:r>
      <w:r w:rsidRPr="00A90695">
        <w:softHyphen/>
        <w:t>ler ve tavizkâr davranışlar makbul değil</w:t>
      </w:r>
      <w:r w:rsidRPr="00A90695">
        <w:softHyphen/>
        <w:t>dir.</w:t>
      </w:r>
    </w:p>
    <w:p w:rsidR="008E0FBB" w:rsidRDefault="008E0FBB" w:rsidP="00E45542">
      <w:pPr>
        <w:pStyle w:val="metinst"/>
        <w:widowControl w:val="0"/>
      </w:pPr>
      <w:r w:rsidRPr="00A90695">
        <w:t>Çok az miktarı alınan tebliğ ve neşir ve neşrin nasıl yapıl</w:t>
      </w:r>
      <w:r w:rsidRPr="00A90695">
        <w:softHyphen/>
        <w:t>ması  hakkında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"tebli¤ ve neﬂir ve neﬂrin nas›l yap›l</w:instrText>
      </w:r>
      <w:r w:rsidRPr="00A90695">
        <w:softHyphen/>
        <w:instrText xml:space="preserve">mas›  hakk›nda" </w:instrText>
      </w:r>
      <w:r w:rsidRPr="00A90695">
        <w:rPr>
          <w:vanish/>
        </w:rPr>
        <w:fldChar w:fldCharType="end"/>
      </w:r>
      <w:r w:rsidRPr="00A90695">
        <w:t>ki bu bahisler, bu neşir ve tebliğ hizmetinin de</w:t>
      </w:r>
      <w:r w:rsidRPr="00A90695">
        <w:softHyphen/>
        <w:t>ğişmez bir vazife ve esas ol</w:t>
      </w:r>
      <w:r w:rsidRPr="00A90695">
        <w:softHyphen/>
        <w:t>duğu</w:t>
      </w:r>
      <w:r w:rsidRPr="00A90695">
        <w:softHyphen/>
        <w:t>nu gösteriyor.</w:t>
      </w:r>
    </w:p>
    <w:p w:rsidR="009C3AFB" w:rsidRPr="00A90695" w:rsidRDefault="009C3AFB" w:rsidP="00E45542">
      <w:pPr>
        <w:pStyle w:val="metinst"/>
        <w:widowControl w:val="0"/>
        <w:spacing w:before="360"/>
        <w:jc w:val="center"/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641BDE">
      <w:pPr>
        <w:pStyle w:val="Balk1"/>
        <w:widowControl w:val="0"/>
      </w:pPr>
      <w:bookmarkStart w:id="91" w:name="_Toc62391653"/>
      <w:bookmarkStart w:id="92" w:name="_Toc62391953"/>
      <w:bookmarkStart w:id="93" w:name="_Toc74562869"/>
      <w:r w:rsidRPr="00A90695">
        <w:t>14</w:t>
      </w:r>
      <w:r w:rsidR="00AE5B47" w:rsidRPr="00A90695">
        <w:t xml:space="preserve">- </w:t>
      </w:r>
      <w:r w:rsidRPr="00A90695">
        <w:t>TARAFGİRLİĞİ TERK  ESASI</w:t>
      </w:r>
      <w:bookmarkEnd w:id="91"/>
      <w:bookmarkEnd w:id="92"/>
      <w:bookmarkEnd w:id="93"/>
      <w:r w:rsidRPr="00A90695">
        <w:fldChar w:fldCharType="begin"/>
      </w:r>
      <w:r w:rsidRPr="00A90695">
        <w:instrText xml:space="preserve"> TC  "14-TARAFG‹RL‹⁄‹ TERK  ESASI" \l 1 </w:instrText>
      </w:r>
      <w:r w:rsidRPr="00A90695">
        <w:fldChar w:fldCharType="end"/>
      </w:r>
    </w:p>
    <w:p w:rsidR="008E0FBB" w:rsidRPr="00B07395" w:rsidRDefault="008E0FBB" w:rsidP="00641BDE">
      <w:pPr>
        <w:pStyle w:val="metinst"/>
        <w:widowControl w:val="0"/>
        <w:ind w:firstLine="0"/>
        <w:jc w:val="center"/>
        <w:rPr>
          <w:b w:val="0"/>
        </w:rPr>
      </w:pPr>
      <w:r w:rsidRPr="00B07395">
        <w:rPr>
          <w:b w:val="0"/>
        </w:rPr>
        <w:t>(Adaveti terk etmek esasına da bakınız.)</w:t>
      </w:r>
    </w:p>
    <w:p w:rsidR="008E0FBB" w:rsidRPr="00A90695" w:rsidRDefault="008E0FBB" w:rsidP="00641BDE">
      <w:pPr>
        <w:pStyle w:val="metinst"/>
        <w:widowControl w:val="0"/>
      </w:pPr>
      <w:r w:rsidRPr="00A90695">
        <w:t>Müslümanlar arasında tarafgirliğin olmaması bir esastır.</w:t>
      </w:r>
    </w:p>
    <w:p w:rsidR="008E0FBB" w:rsidRPr="00A90695" w:rsidRDefault="008E0FBB" w:rsidP="00A0767A">
      <w:pPr>
        <w:pStyle w:val="risaleChar"/>
        <w:widowControl w:val="0"/>
        <w:spacing w:before="180"/>
        <w:rPr>
          <w:b/>
        </w:rPr>
      </w:pPr>
      <w:r w:rsidRPr="00A90695">
        <w:rPr>
          <w:b/>
        </w:rPr>
        <w:t>1-</w:t>
      </w:r>
      <w:r w:rsidRPr="00A90695">
        <w:t xml:space="preserve"> «Mü’minlerde nifak ve şikak, kin ve adâ</w:t>
      </w:r>
      <w:r w:rsidRPr="00A90695">
        <w:softHyphen/>
        <w:t xml:space="preserve">vete sebebiyet veren </w:t>
      </w:r>
      <w:r w:rsidRPr="00A90695">
        <w:rPr>
          <w:b/>
        </w:rPr>
        <w:t>t</w:t>
      </w:r>
      <w:r w:rsidRPr="00A90695">
        <w:rPr>
          <w:b/>
        </w:rPr>
        <w:t>a</w:t>
      </w:r>
      <w:r w:rsidRPr="00A90695">
        <w:rPr>
          <w:b/>
        </w:rPr>
        <w:t>raf</w:t>
      </w:r>
      <w:r w:rsidRPr="00A90695">
        <w:rPr>
          <w:b/>
        </w:rPr>
        <w:softHyphen/>
        <w:t>girlik</w:t>
      </w:r>
      <w:r w:rsidRPr="00A90695">
        <w:t xml:space="preserve"> ve inat ve haset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"tarafgirlik</w:instrText>
      </w:r>
      <w:r w:rsidRPr="00A90695">
        <w:instrText xml:space="preserve"> ve inat ve haset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, </w:t>
      </w:r>
      <w:r w:rsidRPr="00A90695">
        <w:rPr>
          <w:b/>
        </w:rPr>
        <w:t>ha</w:t>
      </w:r>
      <w:r w:rsidRPr="00A90695">
        <w:rPr>
          <w:b/>
        </w:rPr>
        <w:softHyphen/>
        <w:t>kikatçe</w:t>
      </w:r>
      <w:r w:rsidRPr="00A90695">
        <w:t xml:space="preserve"> ve </w:t>
      </w:r>
      <w:r w:rsidRPr="00A90695">
        <w:rPr>
          <w:b/>
        </w:rPr>
        <w:t>hikmetçe</w:t>
      </w:r>
      <w:r w:rsidRPr="00A90695">
        <w:t xml:space="preserve"> ve in</w:t>
      </w:r>
      <w:r w:rsidRPr="00A90695">
        <w:softHyphen/>
        <w:t xml:space="preserve">saniyet-i kübrâ olan </w:t>
      </w:r>
      <w:r w:rsidRPr="00A90695">
        <w:rPr>
          <w:b/>
        </w:rPr>
        <w:t>İslâmiyetçe</w:t>
      </w:r>
      <w:r w:rsidRPr="00A90695">
        <w:t xml:space="preserve"> ve </w:t>
      </w:r>
      <w:r w:rsidRPr="00A90695">
        <w:rPr>
          <w:b/>
        </w:rPr>
        <w:t>hayat-ı şahsiyece</w:t>
      </w:r>
      <w:r w:rsidRPr="00A90695">
        <w:t xml:space="preserve"> ve </w:t>
      </w:r>
      <w:r w:rsidRPr="00A90695">
        <w:rPr>
          <w:b/>
        </w:rPr>
        <w:t>ha</w:t>
      </w:r>
      <w:r w:rsidRPr="00A90695">
        <w:rPr>
          <w:b/>
        </w:rPr>
        <w:softHyphen/>
        <w:t>yat-ı içti</w:t>
      </w:r>
      <w:r w:rsidRPr="00A90695">
        <w:rPr>
          <w:b/>
        </w:rPr>
        <w:softHyphen/>
        <w:t>maiyece</w:t>
      </w:r>
      <w:r w:rsidRPr="00A90695">
        <w:t xml:space="preserve"> ve </w:t>
      </w:r>
      <w:r w:rsidRPr="00A90695">
        <w:rPr>
          <w:b/>
        </w:rPr>
        <w:t>hayat-ı mâneviyece</w:t>
      </w:r>
      <w:r w:rsidRPr="00A90695">
        <w:t xml:space="preserve"> çirkin ve merdut</w:t>
      </w:r>
      <w:r w:rsidRPr="00A90695">
        <w:softHyphen/>
        <w:t>tur, muzır ve zulümdür ve hayat-ı beşe</w:t>
      </w:r>
      <w:r w:rsidRPr="00A90695">
        <w:softHyphen/>
        <w:t xml:space="preserve">riye </w:t>
      </w:r>
      <w:r w:rsidRPr="00A90695">
        <w:t>i</w:t>
      </w:r>
      <w:r w:rsidRPr="00A90695">
        <w:t>çin zehir</w:t>
      </w:r>
      <w:r w:rsidRPr="00A90695">
        <w:softHyphen/>
        <w:t xml:space="preserve">dir.» </w:t>
      </w:r>
      <w:r w:rsidRPr="00A90695">
        <w:rPr>
          <w:sz w:val="20"/>
        </w:rPr>
        <w:t>(Mektubat sh: 262)</w:t>
      </w:r>
    </w:p>
    <w:p w:rsidR="008E0FBB" w:rsidRPr="00A90695" w:rsidRDefault="008E0FBB" w:rsidP="00A0767A">
      <w:pPr>
        <w:pStyle w:val="risaleChar"/>
        <w:widowControl w:val="0"/>
        <w:spacing w:before="180"/>
      </w:pPr>
      <w:r w:rsidRPr="00A90695">
        <w:rPr>
          <w:b/>
        </w:rPr>
        <w:t xml:space="preserve">2- </w:t>
      </w:r>
      <w:r w:rsidRPr="00A90695">
        <w:t>«Gördüm ki, siyaset cereyanlarında, hem mu</w:t>
      </w:r>
      <w:r w:rsidRPr="00A90695">
        <w:softHyphen/>
        <w:t>va</w:t>
      </w:r>
      <w:r w:rsidRPr="00A90695">
        <w:softHyphen/>
        <w:t>fıkta, hem muha</w:t>
      </w:r>
      <w:r w:rsidR="004965F7">
        <w:softHyphen/>
      </w:r>
      <w:r w:rsidRPr="00A90695">
        <w:t>lifte o nurların âşıkları var. Bütün siya</w:t>
      </w:r>
      <w:r w:rsidRPr="00A90695">
        <w:softHyphen/>
        <w:t xml:space="preserve">set cereyanlarının ve </w:t>
      </w:r>
      <w:r w:rsidRPr="00A90695">
        <w:rPr>
          <w:b/>
        </w:rPr>
        <w:t>tarafgirlikle</w:t>
      </w:r>
      <w:r w:rsidR="004965F7">
        <w:rPr>
          <w:b/>
        </w:rPr>
        <w:softHyphen/>
      </w:r>
      <w:r w:rsidRPr="00A90695">
        <w:rPr>
          <w:b/>
        </w:rPr>
        <w:t>rin çok fev</w:t>
      </w:r>
      <w:r w:rsidRPr="00A90695">
        <w:rPr>
          <w:b/>
        </w:rPr>
        <w:softHyphen/>
        <w:t>kinde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"tarafgirliklerin çok fev</w:instrText>
      </w:r>
      <w:r w:rsidRPr="00A90695">
        <w:rPr>
          <w:b/>
        </w:rPr>
        <w:softHyphen/>
        <w:instrText xml:space="preserve">kinde" </w:instrText>
      </w:r>
      <w:r w:rsidRPr="00A90695">
        <w:rPr>
          <w:vanish/>
        </w:rPr>
        <w:fldChar w:fldCharType="end"/>
      </w:r>
      <w:r w:rsidRPr="00A90695">
        <w:t xml:space="preserve"> ve onların garazkârâne telâkki</w:t>
      </w:r>
      <w:r w:rsidRPr="00A90695">
        <w:softHyphen/>
        <w:t>yatlarından mü</w:t>
      </w:r>
      <w:r w:rsidRPr="00A90695">
        <w:softHyphen/>
        <w:t>berrâ ve sâfi olan bir makamda verilen ders-i Kur’ân ve gösteri</w:t>
      </w:r>
      <w:r w:rsidRPr="00A90695">
        <w:softHyphen/>
        <w:t>len envâr-ı Kur’âniyeden hi</w:t>
      </w:r>
      <w:r w:rsidRPr="00A90695">
        <w:t>ç</w:t>
      </w:r>
      <w:r w:rsidRPr="00A90695">
        <w:softHyphen/>
        <w:t>bir taraf ve hiçbir kı</w:t>
      </w:r>
      <w:r w:rsidRPr="00A90695">
        <w:softHyphen/>
        <w:t>sım çe</w:t>
      </w:r>
      <w:r w:rsidRPr="00A90695">
        <w:softHyphen/>
        <w:t>kinm</w:t>
      </w:r>
      <w:r w:rsidR="009F62AC">
        <w:t>emek ve itham etmemek gerektir. M</w:t>
      </w:r>
      <w:r w:rsidRPr="00A90695">
        <w:t>eğer dinsizliği ve zendekayı siyaset zannedip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"dinsizli¤i ve zendekay› siyaset zannedip" </w:instrText>
      </w:r>
      <w:r w:rsidRPr="00A90695">
        <w:rPr>
          <w:vanish/>
        </w:rPr>
        <w:fldChar w:fldCharType="end"/>
      </w:r>
      <w:r w:rsidRPr="00A90695">
        <w:t xml:space="preserve"> ona tarafgirlik eden in</w:t>
      </w:r>
      <w:r w:rsidRPr="00A90695">
        <w:softHyphen/>
        <w:t>san sur</w:t>
      </w:r>
      <w:r w:rsidRPr="00A90695">
        <w:t>e</w:t>
      </w:r>
      <w:r w:rsidRPr="00A90695">
        <w:t>tinde şey</w:t>
      </w:r>
      <w:r w:rsidRPr="00A90695">
        <w:softHyphen/>
        <w:t>tanlar ola veya beşer kıyafe</w:t>
      </w:r>
      <w:r w:rsidRPr="00A90695">
        <w:softHyphen/>
        <w:t>tinde hay</w:t>
      </w:r>
      <w:r w:rsidRPr="00A90695">
        <w:softHyphen/>
        <w:t>vanlar ola!</w:t>
      </w:r>
    </w:p>
    <w:p w:rsidR="008E0FBB" w:rsidRPr="00A90695" w:rsidRDefault="008E0FBB" w:rsidP="00A0767A">
      <w:pPr>
        <w:pStyle w:val="risaleChar"/>
        <w:widowControl w:val="0"/>
        <w:spacing w:before="180"/>
        <w:rPr>
          <w:b/>
        </w:rPr>
      </w:pPr>
      <w:r w:rsidRPr="00A90695">
        <w:lastRenderedPageBreak/>
        <w:t>Elhamdü lillâh, siyasetten tecerrüd sebebiyle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"siyasetten tecerrüd sebebiyle" </w:instrText>
      </w:r>
      <w:r w:rsidRPr="00A90695">
        <w:rPr>
          <w:vanish/>
        </w:rPr>
        <w:fldChar w:fldCharType="end"/>
      </w:r>
      <w:r w:rsidRPr="00A90695">
        <w:t>, Kur’ân’ın el</w:t>
      </w:r>
      <w:r w:rsidRPr="00A90695">
        <w:softHyphen/>
        <w:t>mas gibi haki</w:t>
      </w:r>
      <w:r w:rsidRPr="00A90695">
        <w:softHyphen/>
        <w:t>katlerini propaganda-i siyaset it</w:t>
      </w:r>
      <w:r w:rsidRPr="00A90695">
        <w:softHyphen/>
        <w:t>tihamı altında cam parçalarının kı</w:t>
      </w:r>
      <w:r w:rsidRPr="00A90695">
        <w:t>y</w:t>
      </w:r>
      <w:r w:rsidR="0035769F">
        <w:softHyphen/>
      </w:r>
      <w:r w:rsidRPr="00A90695">
        <w:t>me</w:t>
      </w:r>
      <w:r w:rsidRPr="00A90695">
        <w:softHyphen/>
        <w:t>tine  indirme</w:t>
      </w:r>
      <w:r w:rsidRPr="00A90695">
        <w:softHyphen/>
        <w:t>dim.  Belki,  gittikçe  o  elmaslar  kıymetlerini her taife</w:t>
      </w:r>
      <w:r w:rsidRPr="00A90695">
        <w:softHyphen/>
        <w:t>nin naza</w:t>
      </w:r>
      <w:r w:rsidRPr="00A90695">
        <w:softHyphen/>
        <w:t>rında parlak bir tarzda ziyadeleşt</w:t>
      </w:r>
      <w:r w:rsidRPr="00A90695">
        <w:t>i</w:t>
      </w:r>
      <w:r w:rsidRPr="00A90695">
        <w:t>ri</w:t>
      </w:r>
      <w:r w:rsidRPr="00A90695">
        <w:softHyphen/>
        <w:t xml:space="preserve">yor.» </w:t>
      </w:r>
      <w:r w:rsidRPr="00A90695">
        <w:rPr>
          <w:sz w:val="20"/>
        </w:rPr>
        <w:t>(Mektubat sh: 49)</w:t>
      </w:r>
    </w:p>
    <w:p w:rsidR="008E0FBB" w:rsidRPr="00A90695" w:rsidRDefault="008E0FBB" w:rsidP="00A0767A">
      <w:pPr>
        <w:pStyle w:val="risaleChar"/>
        <w:widowControl w:val="0"/>
        <w:spacing w:before="180"/>
        <w:rPr>
          <w:b/>
        </w:rPr>
      </w:pPr>
      <w:r w:rsidRPr="00A90695">
        <w:rPr>
          <w:b/>
        </w:rPr>
        <w:t xml:space="preserve">3- </w:t>
      </w:r>
      <w:r w:rsidRPr="00A90695">
        <w:t>«Câ-yı dikkat bir hadise: Bir zaman, bu garaz</w:t>
      </w:r>
      <w:r w:rsidRPr="00A90695">
        <w:softHyphen/>
        <w:t>kâ</w:t>
      </w:r>
      <w:r w:rsidRPr="00A90695">
        <w:softHyphen/>
        <w:t>râne</w:t>
      </w:r>
      <w:r w:rsidRPr="00A90695">
        <w:rPr>
          <w:b/>
        </w:rPr>
        <w:t xml:space="preserve"> ta</w:t>
      </w:r>
      <w:r w:rsidRPr="00A90695">
        <w:rPr>
          <w:b/>
        </w:rPr>
        <w:softHyphen/>
        <w:t>rafgirlik</w:t>
      </w:r>
      <w:r w:rsidRPr="00A90695">
        <w:t xml:space="preserve"> </w:t>
      </w:r>
      <w:r w:rsidRPr="00A90695">
        <w:rPr>
          <w:b/>
        </w:rPr>
        <w:t>neticesi</w:t>
      </w:r>
      <w:r w:rsidRPr="00A90695">
        <w:t xml:space="preserve"> olarak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</w:instrText>
      </w:r>
      <w:r w:rsidRPr="00A90695">
        <w:rPr>
          <w:b/>
        </w:rPr>
        <w:softHyphen/>
        <w:instrText>rafgirlik</w:instrText>
      </w:r>
      <w:r w:rsidRPr="00A90695">
        <w:instrText xml:space="preserve"> </w:instrText>
      </w:r>
      <w:r w:rsidRPr="00A90695">
        <w:rPr>
          <w:b/>
        </w:rPr>
        <w:instrText>neticesi</w:instrText>
      </w:r>
      <w:r w:rsidRPr="00A90695">
        <w:instrText xml:space="preserve"> olarak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gördüm ki, müte</w:t>
      </w:r>
      <w:r w:rsidRPr="00A90695">
        <w:softHyphen/>
        <w:t>dey</w:t>
      </w:r>
      <w:r w:rsidRPr="00A90695">
        <w:softHyphen/>
        <w:t>yin bir ehl-i ilim, fikr-i siyasîsine muha</w:t>
      </w:r>
      <w:r w:rsidRPr="00A90695">
        <w:softHyphen/>
        <w:t>lif bir âlim-i sa</w:t>
      </w:r>
      <w:r w:rsidRPr="00A90695">
        <w:softHyphen/>
        <w:t>lihi, tekfir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"âlim-i sa</w:instrText>
      </w:r>
      <w:r w:rsidRPr="00A90695">
        <w:softHyphen/>
        <w:instrText xml:space="preserve">lihi, tekfir" </w:instrText>
      </w:r>
      <w:r w:rsidRPr="00A90695">
        <w:rPr>
          <w:vanish/>
        </w:rPr>
        <w:fldChar w:fldCharType="end"/>
      </w:r>
      <w:r w:rsidRPr="00A90695">
        <w:t xml:space="preserve"> dere</w:t>
      </w:r>
      <w:r w:rsidRPr="00A90695">
        <w:softHyphen/>
        <w:t>cesinde te</w:t>
      </w:r>
      <w:r w:rsidRPr="00A90695">
        <w:t>z</w:t>
      </w:r>
      <w:r w:rsidRPr="00A90695">
        <w:t>yif etti. Ve kendi fikrinde olan bir münafığı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"kendi fikrinde olan bir münaf›¤›" </w:instrText>
      </w:r>
      <w:r w:rsidRPr="00A90695">
        <w:rPr>
          <w:vanish/>
        </w:rPr>
        <w:fldChar w:fldCharType="end"/>
      </w:r>
      <w:r w:rsidRPr="00A90695">
        <w:t>, hürmetkârâne medhetti. İşte, siyasetin bu fena netice</w:t>
      </w:r>
      <w:r w:rsidRPr="00A90695">
        <w:softHyphen/>
        <w:t>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"siyasetin bu fena netice</w:instrText>
      </w:r>
      <w:r w:rsidRPr="00A90695">
        <w:softHyphen/>
        <w:instrText xml:space="preserve">leri" </w:instrText>
      </w:r>
      <w:r w:rsidRPr="00A90695">
        <w:rPr>
          <w:vanish/>
        </w:rPr>
        <w:fldChar w:fldCharType="end"/>
      </w:r>
      <w:r w:rsidRPr="00A90695">
        <w:t>nden ürk</w:t>
      </w:r>
      <w:r w:rsidRPr="00A90695">
        <w:softHyphen/>
        <w:t>tüm, Eûzü billâhi mine’ş-şey</w:t>
      </w:r>
      <w:r w:rsidRPr="00A90695">
        <w:softHyphen/>
        <w:t>tâni ve’s-siyaseti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"Eûzü billâhi mine’ﬂ-ﬂey</w:instrText>
      </w:r>
      <w:r w:rsidRPr="00A90695">
        <w:softHyphen/>
        <w:instrText xml:space="preserve">tâni ve’s-siyaseti" </w:instrText>
      </w:r>
      <w:r w:rsidRPr="00A90695">
        <w:rPr>
          <w:vanish/>
        </w:rPr>
        <w:fldChar w:fldCharType="end"/>
      </w:r>
      <w:r w:rsidRPr="00A90695">
        <w:t xml:space="preserve"> dedim, o zaman</w:t>
      </w:r>
      <w:r w:rsidR="0035769F">
        <w:softHyphen/>
      </w:r>
      <w:r w:rsidRPr="00A90695">
        <w:t>dan beri h</w:t>
      </w:r>
      <w:r w:rsidRPr="00A90695">
        <w:t>a</w:t>
      </w:r>
      <w:r w:rsidRPr="00A90695">
        <w:softHyphen/>
        <w:t>yat-ı siyasi</w:t>
      </w:r>
      <w:r w:rsidRPr="00A90695">
        <w:softHyphen/>
        <w:t xml:space="preserve">yeden çekildim.» </w:t>
      </w:r>
      <w:r w:rsidRPr="00A90695">
        <w:rPr>
          <w:sz w:val="20"/>
        </w:rPr>
        <w:t>(Mektubat sh: 267)</w:t>
      </w:r>
    </w:p>
    <w:p w:rsidR="008E0FBB" w:rsidRPr="00A90695" w:rsidRDefault="008E0FBB" w:rsidP="00A0767A">
      <w:pPr>
        <w:pStyle w:val="risaleChar"/>
        <w:widowControl w:val="0"/>
        <w:spacing w:before="180"/>
        <w:rPr>
          <w:b/>
        </w:rPr>
      </w:pPr>
      <w:r w:rsidRPr="00A90695">
        <w:rPr>
          <w:b/>
        </w:rPr>
        <w:t xml:space="preserve">4- </w:t>
      </w:r>
      <w:r w:rsidRPr="00A90695">
        <w:t>«Mesleğimiz, sırr-ı ihlâsa dayanıp, hakaik-i ima</w:t>
      </w:r>
      <w:r w:rsidRPr="00A90695">
        <w:softHyphen/>
        <w:t>niye ol</w:t>
      </w:r>
      <w:r w:rsidRPr="00A90695">
        <w:softHyphen/>
        <w:t>duğu için, ha</w:t>
      </w:r>
      <w:r w:rsidRPr="00A90695">
        <w:softHyphen/>
        <w:t>yat-ı dünyaya, hayat-ı içtima</w:t>
      </w:r>
      <w:r w:rsidRPr="00A90695">
        <w:softHyphen/>
        <w:t>iyeye mecbur olmadan karışmamak ve re</w:t>
      </w:r>
      <w:r w:rsidR="0035769F">
        <w:softHyphen/>
      </w:r>
      <w:r w:rsidRPr="00A90695">
        <w:t xml:space="preserve">kabet ve </w:t>
      </w:r>
      <w:r w:rsidRPr="00A90695">
        <w:rPr>
          <w:b/>
        </w:rPr>
        <w:t>ta</w:t>
      </w:r>
      <w:r w:rsidRPr="00A90695">
        <w:rPr>
          <w:b/>
        </w:rPr>
        <w:softHyphen/>
        <w:t>rafgirliğe ve mübarezeye sevk eden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</w:instrText>
      </w:r>
      <w:r w:rsidRPr="00A90695">
        <w:rPr>
          <w:b/>
        </w:rPr>
        <w:softHyphen/>
        <w:instrText xml:space="preserve">rafgirli¤e ve mübarezeye sevk eden"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hâlâttan te</w:t>
      </w:r>
      <w:r w:rsidRPr="00A90695">
        <w:rPr>
          <w:b/>
        </w:rPr>
        <w:softHyphen/>
        <w:t>cerrüt e</w:t>
      </w:r>
      <w:r w:rsidRPr="00A90695">
        <w:rPr>
          <w:b/>
        </w:rPr>
        <w:t>t</w:t>
      </w:r>
      <w:r w:rsidR="0035769F">
        <w:rPr>
          <w:b/>
        </w:rPr>
        <w:softHyphen/>
      </w:r>
      <w:r w:rsidRPr="00A90695">
        <w:rPr>
          <w:b/>
        </w:rPr>
        <w:t>meye mes</w:t>
      </w:r>
      <w:r w:rsidRPr="00A90695">
        <w:rPr>
          <w:b/>
        </w:rPr>
        <w:softHyphen/>
        <w:t>leğimiz itibarıyla mec</w:t>
      </w:r>
      <w:r w:rsidRPr="00A90695">
        <w:rPr>
          <w:b/>
        </w:rPr>
        <w:softHyphen/>
        <w:t>buruz.</w:t>
      </w:r>
      <w:r w:rsidRPr="00A90695">
        <w:t xml:space="preserve"> Binler teessüf ki, şimdi müthiş yılanların hücumuna mâ</w:t>
      </w:r>
      <w:r w:rsidRPr="00A90695">
        <w:softHyphen/>
        <w:t>ruz biçare ehl-i ilim ve ehl-i diyanet, sineklerin ısır</w:t>
      </w:r>
      <w:r w:rsidRPr="00A90695">
        <w:softHyphen/>
        <w:t>ması gibi cüz’î kusuratı bahane ederek, birbirini ten</w:t>
      </w:r>
      <w:r w:rsidRPr="00A90695">
        <w:softHyphen/>
        <w:t>kitle, yılanların ve zındık mü</w:t>
      </w:r>
      <w:r w:rsidRPr="00A90695">
        <w:softHyphen/>
        <w:t>na</w:t>
      </w:r>
      <w:r w:rsidRPr="00A90695">
        <w:softHyphen/>
        <w:t>fıkların tahribatlarına ve kendilerini onların eliyle öldürm</w:t>
      </w:r>
      <w:r w:rsidRPr="00A90695">
        <w:t>e</w:t>
      </w:r>
      <w:r w:rsidR="0035769F">
        <w:softHyphen/>
      </w:r>
      <w:r w:rsidRPr="00A90695">
        <w:t>sine yardım edi</w:t>
      </w:r>
      <w:r w:rsidRPr="00A90695">
        <w:softHyphen/>
        <w:t>yor</w:t>
      </w:r>
      <w:r w:rsidRPr="00A90695">
        <w:softHyphen/>
        <w:t xml:space="preserve">lar.» </w:t>
      </w:r>
      <w:r w:rsidRPr="00A90695">
        <w:rPr>
          <w:sz w:val="20"/>
        </w:rPr>
        <w:t>(Kastamonu Lâhikası sh: 246)</w:t>
      </w:r>
    </w:p>
    <w:p w:rsidR="008E0FBB" w:rsidRPr="00A90695" w:rsidRDefault="008E0FBB" w:rsidP="00A0767A">
      <w:pPr>
        <w:pStyle w:val="risaleChar"/>
        <w:widowControl w:val="0"/>
        <w:spacing w:before="180"/>
        <w:rPr>
          <w:b/>
        </w:rPr>
      </w:pPr>
      <w:r w:rsidRPr="00A90695">
        <w:rPr>
          <w:b/>
        </w:rPr>
        <w:t xml:space="preserve">5- </w:t>
      </w:r>
      <w:r w:rsidRPr="00A90695">
        <w:t>«Risale-i Nur, dünyada her cereyanın fevkinde bulunması ve um</w:t>
      </w:r>
      <w:r w:rsidRPr="00A90695">
        <w:t>u</w:t>
      </w:r>
      <w:r w:rsidRPr="00A90695">
        <w:softHyphen/>
        <w:t>mun malı olması cihetiyle, bir ta</w:t>
      </w:r>
      <w:r w:rsidRPr="00A90695">
        <w:softHyphen/>
        <w:t>rafa tâbi ve dahil olmaz. Belki mütecaviz dinsizlere karşı haklı tarafa yardımcı olur ve dost olur ve ihtiyat kuvveti hük</w:t>
      </w:r>
      <w:r w:rsidRPr="00A90695">
        <w:softHyphen/>
        <w:t>münde onlara bir nokta-i istinat olur. Fakat siyaset hesa</w:t>
      </w:r>
      <w:r w:rsidRPr="00A90695">
        <w:softHyphen/>
        <w:t>bına değil, belki Nur’ların intişarı ve maslahatı he</w:t>
      </w:r>
      <w:r w:rsidRPr="00A90695">
        <w:softHyphen/>
        <w:t>sabına, bazı kardeşler, Nurlar na</w:t>
      </w:r>
      <w:r w:rsidR="0035769F">
        <w:softHyphen/>
      </w:r>
      <w:r w:rsidRPr="00A90695">
        <w:t>mına de</w:t>
      </w:r>
      <w:r w:rsidRPr="00A90695">
        <w:softHyphen/>
        <w:t>ğil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"Nurlar nam›na de</w:instrText>
      </w:r>
      <w:r w:rsidRPr="00A90695">
        <w:softHyphen/>
        <w:instrText xml:space="preserve">¤il" </w:instrText>
      </w:r>
      <w:r w:rsidRPr="00A90695">
        <w:rPr>
          <w:vanish/>
        </w:rPr>
        <w:fldChar w:fldCharType="end"/>
      </w:r>
      <w:r w:rsidRPr="00A90695">
        <w:t>, belki kendi şahıs</w:t>
      </w:r>
      <w:r w:rsidRPr="00A90695">
        <w:softHyphen/>
        <w:t>ları namına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"kendi ﬂah›s</w:instrText>
      </w:r>
      <w:r w:rsidRPr="00A90695">
        <w:softHyphen/>
        <w:instrText xml:space="preserve">lar› nam›na" </w:instrText>
      </w:r>
      <w:r w:rsidRPr="00A90695">
        <w:rPr>
          <w:vanish/>
        </w:rPr>
        <w:fldChar w:fldCharType="end"/>
      </w:r>
      <w:r w:rsidRPr="00A90695">
        <w:t xml:space="preserve"> girebilir. Hususan, mübarek I</w:t>
      </w:r>
      <w:r w:rsidRPr="00A90695">
        <w:t>s</w:t>
      </w:r>
      <w:r w:rsidR="0035769F">
        <w:softHyphen/>
      </w:r>
      <w:r w:rsidRPr="00A90695">
        <w:t>parta’nın şim</w:t>
      </w:r>
      <w:r w:rsidRPr="00A90695">
        <w:softHyphen/>
        <w:t>diye ka</w:t>
      </w:r>
      <w:r w:rsidRPr="00A90695">
        <w:softHyphen/>
        <w:t>dar Nurlar medresesi olması ve muarızların dahi ona çok ilişme</w:t>
      </w:r>
      <w:r w:rsidRPr="00A90695">
        <w:softHyphen/>
        <w:t>mesi nokta</w:t>
      </w:r>
      <w:r w:rsidRPr="00A90695">
        <w:softHyphen/>
        <w:t xml:space="preserve">sında, </w:t>
      </w:r>
      <w:r w:rsidRPr="00A90695">
        <w:rPr>
          <w:b/>
        </w:rPr>
        <w:t>da</w:t>
      </w:r>
      <w:r w:rsidRPr="00A90695">
        <w:rPr>
          <w:b/>
        </w:rPr>
        <w:softHyphen/>
        <w:t>hilde tarafgirane vaziyet almamak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"tarafgirane vaziyet almamak" </w:instrText>
      </w:r>
      <w:r w:rsidRPr="00A90695">
        <w:rPr>
          <w:vanish/>
        </w:rPr>
        <w:fldChar w:fldCharType="end"/>
      </w:r>
      <w:r w:rsidRPr="00A90695">
        <w:rPr>
          <w:b/>
        </w:rPr>
        <w:t>, mu</w:t>
      </w:r>
      <w:r w:rsidRPr="00A90695">
        <w:rPr>
          <w:b/>
        </w:rPr>
        <w:softHyphen/>
        <w:t>terizle</w:t>
      </w:r>
      <w:r w:rsidRPr="00A90695">
        <w:rPr>
          <w:b/>
        </w:rPr>
        <w:softHyphen/>
        <w:t>rin ne</w:t>
      </w:r>
      <w:r w:rsidRPr="00A90695">
        <w:rPr>
          <w:b/>
        </w:rPr>
        <w:softHyphen/>
        <w:t>dametine ve hakikate dönme</w:t>
      </w:r>
      <w:r w:rsidRPr="00A90695">
        <w:rPr>
          <w:b/>
        </w:rPr>
        <w:softHyphen/>
        <w:t>lerine bir vesile olabilir</w:t>
      </w:r>
      <w:r w:rsidRPr="00A90695">
        <w:t xml:space="preserve">.» </w:t>
      </w:r>
      <w:r w:rsidRPr="00A90695">
        <w:rPr>
          <w:sz w:val="20"/>
        </w:rPr>
        <w:t>(Emirdağ Lâh</w:t>
      </w:r>
      <w:r w:rsidRPr="00A90695">
        <w:rPr>
          <w:sz w:val="20"/>
        </w:rPr>
        <w:t>i</w:t>
      </w:r>
      <w:r w:rsidRPr="00A90695">
        <w:rPr>
          <w:sz w:val="20"/>
        </w:rPr>
        <w:t>kası-I sh: 160)</w:t>
      </w:r>
      <w:r w:rsidRPr="00A90695">
        <w:t xml:space="preserve"> </w:t>
      </w:r>
    </w:p>
    <w:p w:rsidR="008E0FBB" w:rsidRPr="00A90695" w:rsidRDefault="008E0FBB" w:rsidP="00A0767A">
      <w:pPr>
        <w:pStyle w:val="risaleChar"/>
        <w:widowControl w:val="0"/>
        <w:spacing w:before="180"/>
        <w:rPr>
          <w:b/>
        </w:rPr>
      </w:pPr>
      <w:r w:rsidRPr="00A90695">
        <w:rPr>
          <w:b/>
        </w:rPr>
        <w:t xml:space="preserve">6- </w:t>
      </w:r>
      <w:r w:rsidRPr="00A90695">
        <w:t>«Nur şakirdleri, hiç siyasete karışmadılar, hiç</w:t>
      </w:r>
      <w:r w:rsidRPr="00A90695">
        <w:softHyphen/>
        <w:t>bir partiye girmediler. Çünkü iman, mâl-ı umumîdir. Her ta</w:t>
      </w:r>
      <w:r w:rsidRPr="00A90695">
        <w:softHyphen/>
        <w:t xml:space="preserve">ifede muhtaçları ve sahipleri vardır. </w:t>
      </w:r>
      <w:r w:rsidRPr="00A90695">
        <w:rPr>
          <w:b/>
        </w:rPr>
        <w:t>Tarafgirlik gi</w:t>
      </w:r>
      <w:r w:rsidRPr="00A90695">
        <w:rPr>
          <w:b/>
        </w:rPr>
        <w:softHyphen/>
        <w:t>remez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"Tarafgirlik gi</w:instrText>
      </w:r>
      <w:r w:rsidRPr="00A90695">
        <w:rPr>
          <w:b/>
        </w:rPr>
        <w:softHyphen/>
        <w:instrText xml:space="preserve">remez" </w:instrText>
      </w:r>
      <w:r w:rsidRPr="00A90695">
        <w:rPr>
          <w:vanish/>
        </w:rPr>
        <w:fldChar w:fldCharType="end"/>
      </w:r>
      <w:r w:rsidRPr="00A90695">
        <w:rPr>
          <w:b/>
        </w:rPr>
        <w:t>.</w:t>
      </w:r>
      <w:r w:rsidRPr="00A90695">
        <w:t xml:space="preserve"> Yalnız küfre, zende</w:t>
      </w:r>
      <w:r w:rsidRPr="00A90695">
        <w:softHyphen/>
        <w:t xml:space="preserve">kaya, dalâlete karşı cephe alır. </w:t>
      </w:r>
      <w:r w:rsidRPr="00A90695">
        <w:rPr>
          <w:b/>
        </w:rPr>
        <w:t>Nur mesleğinde, mü’minlerin uhuvveti esastır</w:t>
      </w:r>
      <w:r w:rsidRPr="00A90695">
        <w:t xml:space="preserve">.» </w:t>
      </w:r>
      <w:r w:rsidRPr="00A90695">
        <w:rPr>
          <w:sz w:val="20"/>
        </w:rPr>
        <w:t>(Emirdağ Lâhikası-I sh: 180)</w:t>
      </w:r>
    </w:p>
    <w:p w:rsidR="008E0FBB" w:rsidRPr="00A90695" w:rsidRDefault="008E0FBB" w:rsidP="00A0767A">
      <w:pPr>
        <w:pStyle w:val="risaleChar"/>
        <w:widowControl w:val="0"/>
        <w:spacing w:before="180"/>
        <w:rPr>
          <w:b/>
        </w:rPr>
      </w:pPr>
      <w:r w:rsidRPr="00A90695">
        <w:rPr>
          <w:b/>
        </w:rPr>
        <w:t xml:space="preserve">7- </w:t>
      </w:r>
      <w:r w:rsidRPr="00A90695">
        <w:t>«Risale-i Nur’un bu kadar muarızlarına muka</w:t>
      </w:r>
      <w:r w:rsidRPr="00A90695">
        <w:softHyphen/>
        <w:t>bil en büyük kuvveti ihlâs olduğundan ve dünyanın hiç</w:t>
      </w:r>
      <w:r w:rsidRPr="00A90695">
        <w:softHyphen/>
        <w:t xml:space="preserve">bir şeyine âlet olmadığı gibi, </w:t>
      </w:r>
      <w:r w:rsidRPr="00A90695">
        <w:rPr>
          <w:b/>
        </w:rPr>
        <w:t>tarafgi</w:t>
      </w:r>
      <w:r w:rsidRPr="00A90695">
        <w:rPr>
          <w:b/>
        </w:rPr>
        <w:t>r</w:t>
      </w:r>
      <w:r w:rsidR="0035769F">
        <w:rPr>
          <w:b/>
        </w:rPr>
        <w:softHyphen/>
      </w:r>
      <w:r w:rsidRPr="00A90695">
        <w:rPr>
          <w:b/>
        </w:rPr>
        <w:t>lik hissiya</w:t>
      </w:r>
      <w:r w:rsidRPr="00A90695">
        <w:rPr>
          <w:b/>
        </w:rPr>
        <w:softHyphen/>
        <w:t>tına bina edi</w:t>
      </w:r>
      <w:r w:rsidRPr="00A90695">
        <w:rPr>
          <w:b/>
        </w:rPr>
        <w:softHyphen/>
        <w:t>len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"tarafgirlik hissiya</w:instrText>
      </w:r>
      <w:r w:rsidRPr="00A90695">
        <w:rPr>
          <w:b/>
        </w:rPr>
        <w:softHyphen/>
        <w:instrText>t›na bina edi</w:instrText>
      </w:r>
      <w:r w:rsidRPr="00A90695">
        <w:rPr>
          <w:b/>
        </w:rPr>
        <w:softHyphen/>
        <w:instrText xml:space="preserve">len"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cereyanlara, hu</w:t>
      </w:r>
      <w:r w:rsidRPr="00A90695">
        <w:rPr>
          <w:b/>
        </w:rPr>
        <w:softHyphen/>
        <w:t>susan siyasete te</w:t>
      </w:r>
      <w:r w:rsidRPr="00A90695">
        <w:rPr>
          <w:b/>
        </w:rPr>
        <w:softHyphen/>
        <w:t>mas eden cere</w:t>
      </w:r>
      <w:r w:rsidRPr="00A90695">
        <w:rPr>
          <w:b/>
        </w:rPr>
        <w:softHyphen/>
        <w:t>yan</w:t>
      </w:r>
      <w:r w:rsidRPr="00A90695">
        <w:rPr>
          <w:b/>
        </w:rPr>
        <w:softHyphen/>
        <w:t>larla alâkadar olmaz. Çünkü tarafgirlik damarı ihlâsı kı</w:t>
      </w:r>
      <w:r w:rsidRPr="00A90695">
        <w:rPr>
          <w:b/>
        </w:rPr>
        <w:softHyphen/>
        <w:t>rar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"tarafgirlik damar› ihlâs› k›</w:instrText>
      </w:r>
      <w:r w:rsidRPr="00A90695">
        <w:rPr>
          <w:b/>
        </w:rPr>
        <w:softHyphen/>
        <w:instrText xml:space="preserve">rar" </w:instrText>
      </w:r>
      <w:r w:rsidRPr="00A90695">
        <w:rPr>
          <w:vanish/>
        </w:rPr>
        <w:fldChar w:fldCharType="end"/>
      </w:r>
      <w:r w:rsidRPr="00A90695">
        <w:rPr>
          <w:b/>
        </w:rPr>
        <w:t>, hak</w:t>
      </w:r>
      <w:r w:rsidRPr="00A90695">
        <w:rPr>
          <w:b/>
        </w:rPr>
        <w:t>i</w:t>
      </w:r>
      <w:r w:rsidRPr="00A90695">
        <w:rPr>
          <w:b/>
        </w:rPr>
        <w:t>ka</w:t>
      </w:r>
      <w:r w:rsidRPr="00A90695">
        <w:rPr>
          <w:b/>
        </w:rPr>
        <w:softHyphen/>
        <w:t>ti değiş</w:t>
      </w:r>
      <w:r w:rsidRPr="00A90695">
        <w:rPr>
          <w:b/>
        </w:rPr>
        <w:softHyphen/>
        <w:t>ti</w:t>
      </w:r>
      <w:r w:rsidRPr="00A90695">
        <w:rPr>
          <w:b/>
        </w:rPr>
        <w:softHyphen/>
        <w:t>rir</w:t>
      </w:r>
      <w:r w:rsidRPr="00A90695">
        <w:t xml:space="preserve">.» </w:t>
      </w:r>
      <w:r w:rsidRPr="00A90695">
        <w:rPr>
          <w:sz w:val="20"/>
        </w:rPr>
        <w:t>(Emirdağ Lâhikası-I sh: 272)</w:t>
      </w:r>
    </w:p>
    <w:p w:rsidR="008E0FBB" w:rsidRPr="00A90695" w:rsidRDefault="008E0FBB" w:rsidP="00A0767A">
      <w:pPr>
        <w:pStyle w:val="risaleChar"/>
        <w:widowControl w:val="0"/>
        <w:spacing w:before="180"/>
      </w:pPr>
      <w:r w:rsidRPr="00A90695">
        <w:rPr>
          <w:b/>
        </w:rPr>
        <w:t>8-</w:t>
      </w:r>
      <w:r w:rsidRPr="00A90695">
        <w:t xml:space="preserve"> «</w:t>
      </w:r>
      <w:r w:rsidRPr="00A90695">
        <w:rPr>
          <w:b/>
        </w:rPr>
        <w:t>İman dersi için gelenlere tarafgirlik nazarıyla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"tarafgirlik nazar›yla"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bakılmaz. Dost düşman, derste far</w:t>
      </w:r>
      <w:r w:rsidRPr="00A90695">
        <w:rPr>
          <w:b/>
        </w:rPr>
        <w:softHyphen/>
        <w:t>ketmez. Halbuki siya</w:t>
      </w:r>
      <w:r w:rsidRPr="00A90695">
        <w:rPr>
          <w:b/>
        </w:rPr>
        <w:softHyphen/>
        <w:t>set tara</w:t>
      </w:r>
      <w:r w:rsidRPr="00A90695">
        <w:rPr>
          <w:b/>
        </w:rPr>
        <w:t>f</w:t>
      </w:r>
      <w:r w:rsidRPr="00A90695">
        <w:rPr>
          <w:b/>
        </w:rPr>
        <w:t>girliği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"siya</w:instrText>
      </w:r>
      <w:r w:rsidRPr="00A90695">
        <w:rPr>
          <w:b/>
        </w:rPr>
        <w:softHyphen/>
        <w:instrText xml:space="preserve">set tarafgirli¤i"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bu mânâyı zede</w:t>
      </w:r>
      <w:r w:rsidRPr="00A90695">
        <w:rPr>
          <w:b/>
        </w:rPr>
        <w:softHyphen/>
        <w:t>ler, ihlâs kırılır.</w:t>
      </w:r>
      <w:r w:rsidRPr="00A90695">
        <w:t xml:space="preserve"> Onun içindir ki, Nurcular em</w:t>
      </w:r>
      <w:r w:rsidRPr="00A90695">
        <w:softHyphen/>
        <w:t>salsiz işkencelere ve sı</w:t>
      </w:r>
      <w:r w:rsidRPr="00A90695">
        <w:softHyphen/>
        <w:t>kıntılara ta</w:t>
      </w:r>
      <w:r w:rsidRPr="00A90695">
        <w:softHyphen/>
        <w:t>hammül edip N</w:t>
      </w:r>
      <w:r w:rsidRPr="00A90695">
        <w:t>u</w:t>
      </w:r>
      <w:r w:rsidRPr="00A90695">
        <w:t>ru hiçbir şeye âlet etmediler. Siyaset to</w:t>
      </w:r>
      <w:r w:rsidRPr="00A90695">
        <w:softHyphen/>
        <w:t>pu</w:t>
      </w:r>
      <w:r w:rsidR="0035769F">
        <w:softHyphen/>
      </w:r>
      <w:r w:rsidRPr="00A90695">
        <w:t>zuna el atmadı</w:t>
      </w:r>
      <w:r w:rsidRPr="00A90695">
        <w:softHyphen/>
        <w:t xml:space="preserve">lar.» </w:t>
      </w:r>
      <w:r w:rsidRPr="00A90695">
        <w:rPr>
          <w:sz w:val="20"/>
        </w:rPr>
        <w:t>(Emirdağ Lâhikası-II sh: 36)</w:t>
      </w:r>
    </w:p>
    <w:p w:rsidR="008E0FBB" w:rsidRPr="00A90695" w:rsidRDefault="008E0FBB" w:rsidP="00A0767A">
      <w:pPr>
        <w:pStyle w:val="risaleChar"/>
        <w:widowControl w:val="0"/>
        <w:spacing w:before="180"/>
      </w:pPr>
      <w:r w:rsidRPr="00A90695">
        <w:rPr>
          <w:b/>
        </w:rPr>
        <w:t xml:space="preserve">9- </w:t>
      </w:r>
      <w:r w:rsidRPr="00A90695">
        <w:t>«Milletin her tabakası, muvafıkı ve muhalifi, me</w:t>
      </w:r>
      <w:r w:rsidRPr="00A90695">
        <w:softHyphen/>
        <w:t>muru ve âmisinin o hakikatlerde hisseleri var ve on</w:t>
      </w:r>
      <w:r w:rsidRPr="00A90695">
        <w:softHyphen/>
        <w:t xml:space="preserve">lara muhtaçtırlar. </w:t>
      </w:r>
      <w:r w:rsidRPr="00A90695">
        <w:rPr>
          <w:b/>
        </w:rPr>
        <w:t>R</w:t>
      </w:r>
      <w:r w:rsidRPr="00A90695">
        <w:rPr>
          <w:b/>
        </w:rPr>
        <w:t>i</w:t>
      </w:r>
      <w:r w:rsidRPr="00A90695">
        <w:rPr>
          <w:b/>
        </w:rPr>
        <w:t>sale-i Nur şakirdleri, tam bî</w:t>
      </w:r>
      <w:r w:rsidRPr="00A90695">
        <w:rPr>
          <w:b/>
        </w:rPr>
        <w:softHyphen/>
        <w:t>tarafane kal</w:t>
      </w:r>
      <w:r w:rsidRPr="00A90695">
        <w:rPr>
          <w:b/>
        </w:rPr>
        <w:softHyphen/>
        <w:t>mak için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"bî</w:instrText>
      </w:r>
      <w:r w:rsidRPr="00A90695">
        <w:rPr>
          <w:b/>
        </w:rPr>
        <w:softHyphen/>
        <w:instrText>tarafane kal</w:instrText>
      </w:r>
      <w:r w:rsidRPr="00A90695">
        <w:rPr>
          <w:b/>
        </w:rPr>
        <w:softHyphen/>
        <w:instrText xml:space="preserve">mak için"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siya</w:t>
      </w:r>
      <w:r w:rsidRPr="00A90695">
        <w:rPr>
          <w:b/>
        </w:rPr>
        <w:softHyphen/>
        <w:t>seti ve maddî müba</w:t>
      </w:r>
      <w:r w:rsidRPr="00A90695">
        <w:rPr>
          <w:b/>
        </w:rPr>
        <w:softHyphen/>
        <w:t>rezeyi tam bıra</w:t>
      </w:r>
      <w:r w:rsidRPr="00A90695">
        <w:rPr>
          <w:b/>
        </w:rPr>
        <w:t>k</w:t>
      </w:r>
      <w:r w:rsidRPr="00A90695">
        <w:rPr>
          <w:b/>
        </w:rPr>
        <w:softHyphen/>
        <w:t>mak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"siya</w:instrText>
      </w:r>
      <w:r w:rsidRPr="00A90695">
        <w:rPr>
          <w:b/>
        </w:rPr>
        <w:softHyphen/>
        <w:instrText>seti ve maddî müba</w:instrText>
      </w:r>
      <w:r w:rsidRPr="00A90695">
        <w:rPr>
          <w:b/>
        </w:rPr>
        <w:softHyphen/>
        <w:instrText xml:space="preserve">rezeyi tam b›rakmak"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hiç karışma</w:t>
      </w:r>
      <w:r w:rsidRPr="00A90695">
        <w:rPr>
          <w:b/>
        </w:rPr>
        <w:softHyphen/>
        <w:t>mak lâzım gelmiş.</w:t>
      </w:r>
      <w:r w:rsidRPr="00A90695">
        <w:t xml:space="preserve">» </w:t>
      </w:r>
      <w:r w:rsidRPr="00A90695">
        <w:rPr>
          <w:sz w:val="20"/>
        </w:rPr>
        <w:t>(Şualar sh: 362)</w:t>
      </w:r>
    </w:p>
    <w:p w:rsidR="008E0FBB" w:rsidRPr="00A90695" w:rsidRDefault="008E0FBB" w:rsidP="00641BDE">
      <w:pPr>
        <w:pStyle w:val="risaleChar"/>
        <w:widowControl w:val="0"/>
      </w:pPr>
      <w:r w:rsidRPr="00A90695">
        <w:rPr>
          <w:b/>
        </w:rPr>
        <w:t>10-</w:t>
      </w:r>
      <w:r w:rsidRPr="00A90695">
        <w:t xml:space="preserve"> «Risale-i Nur’un vazifesi imanı kuvvetlendi</w:t>
      </w:r>
      <w:r w:rsidRPr="00A90695">
        <w:softHyphen/>
        <w:t>rip kurtar</w:t>
      </w:r>
      <w:r w:rsidRPr="00A90695">
        <w:softHyphen/>
        <w:t xml:space="preserve">maktır. </w:t>
      </w:r>
      <w:r w:rsidRPr="00A90695">
        <w:rPr>
          <w:b/>
        </w:rPr>
        <w:t>Dost ve düşmanı tefrik etmeye</w:t>
      </w:r>
      <w:r w:rsidRPr="00A90695">
        <w:rPr>
          <w:b/>
        </w:rPr>
        <w:softHyphen/>
        <w:t>rek hizmet-i imani</w:t>
      </w:r>
      <w:r w:rsidRPr="00A90695">
        <w:rPr>
          <w:b/>
        </w:rPr>
        <w:softHyphen/>
        <w:t>yeyi hiçbir tarafgirlik girme</w:t>
      </w:r>
      <w:r w:rsidRPr="00A90695">
        <w:rPr>
          <w:b/>
        </w:rPr>
        <w:softHyphen/>
        <w:t>ye</w:t>
      </w:r>
      <w:r w:rsidRPr="00A90695">
        <w:rPr>
          <w:b/>
        </w:rPr>
        <w:softHyphen/>
        <w:t>rek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"tarafgirlik girme</w:instrText>
      </w:r>
      <w:r w:rsidRPr="00A90695">
        <w:rPr>
          <w:b/>
        </w:rPr>
        <w:softHyphen/>
        <w:instrText>ye</w:instrText>
      </w:r>
      <w:r w:rsidRPr="00A90695">
        <w:rPr>
          <w:b/>
        </w:rPr>
        <w:softHyphen/>
        <w:instrText xml:space="preserve">rek"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yapmaya mü</w:t>
      </w:r>
      <w:r w:rsidRPr="00A90695">
        <w:rPr>
          <w:b/>
        </w:rPr>
        <w:softHyphen/>
        <w:t>kellefiz.</w:t>
      </w:r>
      <w:r w:rsidRPr="00A90695">
        <w:t xml:space="preserve">» </w:t>
      </w:r>
      <w:r w:rsidRPr="00A90695">
        <w:rPr>
          <w:sz w:val="20"/>
        </w:rPr>
        <w:t>(Şualar sh: 393)</w:t>
      </w:r>
    </w:p>
    <w:p w:rsidR="008E0FBB" w:rsidRPr="00A90695" w:rsidRDefault="008E0FBB" w:rsidP="00641BDE">
      <w:pPr>
        <w:pStyle w:val="risaleChar"/>
        <w:widowControl w:val="0"/>
      </w:pPr>
      <w:r w:rsidRPr="00A90695">
        <w:rPr>
          <w:b/>
        </w:rPr>
        <w:lastRenderedPageBreak/>
        <w:t>11-</w:t>
      </w:r>
      <w:r w:rsidRPr="00A90695">
        <w:t xml:space="preserve"> «Mâbeynimizdeki hakikî ve uhrevî </w:t>
      </w:r>
      <w:r w:rsidRPr="00A90695">
        <w:rPr>
          <w:b/>
        </w:rPr>
        <w:t>uhuv</w:t>
      </w:r>
      <w:r w:rsidRPr="00A90695">
        <w:rPr>
          <w:b/>
        </w:rPr>
        <w:softHyphen/>
        <w:t>vet, gü</w:t>
      </w:r>
      <w:r w:rsidRPr="00A90695">
        <w:rPr>
          <w:b/>
        </w:rPr>
        <w:softHyphen/>
        <w:t>cenmek ve tara</w:t>
      </w:r>
      <w:r w:rsidRPr="00A90695">
        <w:rPr>
          <w:b/>
        </w:rPr>
        <w:t>f</w:t>
      </w:r>
      <w:r w:rsidRPr="00A90695">
        <w:rPr>
          <w:b/>
        </w:rPr>
        <w:softHyphen/>
        <w:t>girlik kaldırmaz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"tarafgirlik kald›rmaz"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.</w:t>
      </w:r>
      <w:r w:rsidRPr="00A90695">
        <w:t xml:space="preserve">» </w:t>
      </w:r>
      <w:r w:rsidRPr="00A90695">
        <w:rPr>
          <w:sz w:val="20"/>
        </w:rPr>
        <w:t>(Şualar sh: 498)</w:t>
      </w:r>
      <w:r w:rsidRPr="00A90695">
        <w:t xml:space="preserve"> </w:t>
      </w:r>
    </w:p>
    <w:p w:rsidR="008E0FBB" w:rsidRPr="00A90695" w:rsidRDefault="008E0FBB" w:rsidP="00641BDE">
      <w:pPr>
        <w:pStyle w:val="risaleChar"/>
        <w:widowControl w:val="0"/>
        <w:rPr>
          <w:b/>
        </w:rPr>
      </w:pPr>
      <w:r w:rsidRPr="00A90695">
        <w:rPr>
          <w:b/>
        </w:rPr>
        <w:t xml:space="preserve">12- </w:t>
      </w:r>
      <w:r w:rsidRPr="00A90695">
        <w:t>«</w:t>
      </w:r>
      <w:r w:rsidRPr="00A90695">
        <w:rPr>
          <w:b/>
        </w:rPr>
        <w:t>Tahtiecilik fikri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"Tahtîecilik fikri" </w:instrText>
      </w:r>
      <w:r w:rsidRPr="00A90695">
        <w:rPr>
          <w:vanish/>
        </w:rPr>
        <w:fldChar w:fldCharType="end"/>
      </w:r>
      <w:r w:rsidRPr="00A90695">
        <w:rPr>
          <w:b/>
        </w:rPr>
        <w:t>, sû-i zan ve tarafgir</w:t>
      </w:r>
      <w:r w:rsidRPr="00A90695">
        <w:rPr>
          <w:b/>
        </w:rPr>
        <w:softHyphen/>
        <w:t>lik hissi</w:t>
      </w:r>
      <w:r w:rsidRPr="00A90695">
        <w:rPr>
          <w:b/>
        </w:rPr>
        <w:softHyphen/>
        <w:t>nin menbaı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"tarafgir</w:instrText>
      </w:r>
      <w:r w:rsidRPr="00A90695">
        <w:rPr>
          <w:b/>
        </w:rPr>
        <w:softHyphen/>
        <w:instrText>lik hissi</w:instrText>
      </w:r>
      <w:r w:rsidRPr="00A90695">
        <w:rPr>
          <w:b/>
        </w:rPr>
        <w:softHyphen/>
        <w:instrText xml:space="preserve">nin menba›"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old</w:t>
      </w:r>
      <w:r w:rsidRPr="00A90695">
        <w:rPr>
          <w:b/>
        </w:rPr>
        <w:t>u</w:t>
      </w:r>
      <w:r w:rsidRPr="00A90695">
        <w:rPr>
          <w:b/>
        </w:rPr>
        <w:softHyphen/>
        <w:t>ğu</w:t>
      </w:r>
      <w:r w:rsidRPr="00A90695">
        <w:t>ndan, İslâmda lâzım olan tesanüd-ü ervah, tev</w:t>
      </w:r>
      <w:r w:rsidRPr="00A90695">
        <w:softHyphen/>
        <w:t>hid-i kulûb, tahabbüb ve te</w:t>
      </w:r>
      <w:r w:rsidRPr="00A90695">
        <w:softHyphen/>
        <w:t>âvüne büyük rahne</w:t>
      </w:r>
      <w:r w:rsidRPr="00A90695">
        <w:softHyphen/>
        <w:t>ler açmıştır. Ha</w:t>
      </w:r>
      <w:r w:rsidRPr="00A90695">
        <w:t>l</w:t>
      </w:r>
      <w:r w:rsidRPr="00A90695">
        <w:t>buki hüsn-ü zanla, muhab</w:t>
      </w:r>
      <w:r w:rsidRPr="00A90695">
        <w:softHyphen/>
        <w:t>bet ve vah</w:t>
      </w:r>
      <w:r w:rsidRPr="00A90695">
        <w:softHyphen/>
        <w:t xml:space="preserve">detle memuruz.» </w:t>
      </w:r>
      <w:r w:rsidRPr="00A90695">
        <w:rPr>
          <w:sz w:val="20"/>
        </w:rPr>
        <w:t>(Sünuhat Tuluat İşarat sh: 34</w:t>
      </w:r>
      <w:ins w:id="94" w:author="İttihad Yayıncılık" w:date="2003-12-29T18:12:00Z">
        <w:r w:rsidRPr="00A90695">
          <w:rPr>
            <w:sz w:val="20"/>
          </w:rPr>
          <w:t>)</w:t>
        </w:r>
      </w:ins>
    </w:p>
    <w:p w:rsidR="008E0FBB" w:rsidRPr="00A90695" w:rsidRDefault="008E0FBB" w:rsidP="00641BDE">
      <w:pPr>
        <w:pStyle w:val="metinst"/>
        <w:widowControl w:val="0"/>
      </w:pPr>
      <w:r w:rsidRPr="00A90695">
        <w:t>İslâm dünyasında tarafgirlik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"‹slâm dünyas›nda tarafgirlik" </w:instrText>
      </w:r>
      <w:r w:rsidRPr="00A90695">
        <w:rPr>
          <w:vanish/>
        </w:rPr>
        <w:fldChar w:fldCharType="end"/>
      </w:r>
      <w:r w:rsidRPr="00A90695">
        <w:t xml:space="preserve"> şiddetle yasaklanır</w:t>
      </w:r>
      <w:r w:rsidRPr="00A90695">
        <w:softHyphen/>
        <w:t>ken, müslü</w:t>
      </w:r>
      <w:r w:rsidRPr="00A90695">
        <w:softHyphen/>
        <w:t>manın İslâma ta</w:t>
      </w:r>
      <w:r w:rsidRPr="00A90695">
        <w:softHyphen/>
        <w:t>raftarlığı da esas alınmıştır.</w:t>
      </w:r>
    </w:p>
    <w:p w:rsidR="008E0FBB" w:rsidRPr="00A90695" w:rsidRDefault="008E0FBB" w:rsidP="00641BDE">
      <w:pPr>
        <w:pStyle w:val="risaleChar"/>
        <w:widowControl w:val="0"/>
      </w:pPr>
      <w:r w:rsidRPr="00A90695">
        <w:rPr>
          <w:b/>
        </w:rPr>
        <w:t xml:space="preserve">13- </w:t>
      </w:r>
      <w:r w:rsidRPr="00A90695">
        <w:t>«Sözler, tûbâ-i Cennetin meyveleri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"tûbâ-i Cennetin meyveleri" </w:instrText>
      </w:r>
      <w:r w:rsidRPr="00A90695">
        <w:rPr>
          <w:vanish/>
        </w:rPr>
        <w:fldChar w:fldCharType="end"/>
      </w:r>
      <w:r w:rsidRPr="00A90695">
        <w:t xml:space="preserve"> gibi tatlı ve güzel olan iman ve İslâmiyetin meyvelerini ve sa</w:t>
      </w:r>
      <w:r w:rsidRPr="00A90695">
        <w:softHyphen/>
        <w:t>adet-i dâ</w:t>
      </w:r>
      <w:r w:rsidRPr="00A90695">
        <w:softHyphen/>
        <w:t>reynin mehâsini gibi hoş ve şirin öyle netice</w:t>
      </w:r>
      <w:r w:rsidRPr="00A90695">
        <w:softHyphen/>
        <w:t>lerini gös</w:t>
      </w:r>
      <w:r w:rsidRPr="00A90695">
        <w:softHyphen/>
        <w:t>ter</w:t>
      </w:r>
      <w:r w:rsidRPr="00A90695">
        <w:softHyphen/>
        <w:t>mişler ki, g</w:t>
      </w:r>
      <w:r w:rsidRPr="00A90695">
        <w:t>ö</w:t>
      </w:r>
      <w:r w:rsidRPr="00A90695">
        <w:t>renlere ve tanı</w:t>
      </w:r>
      <w:r w:rsidRPr="00A90695">
        <w:softHyphen/>
        <w:t>yanlara nihayet</w:t>
      </w:r>
      <w:r w:rsidRPr="00A90695">
        <w:softHyphen/>
        <w:t xml:space="preserve">siz bir </w:t>
      </w:r>
      <w:r w:rsidRPr="00A90695">
        <w:rPr>
          <w:b/>
        </w:rPr>
        <w:t>ta</w:t>
      </w:r>
      <w:r w:rsidRPr="00A90695">
        <w:rPr>
          <w:b/>
        </w:rPr>
        <w:softHyphen/>
        <w:t>rafgir</w:t>
      </w:r>
      <w:r w:rsidRPr="00A90695">
        <w:rPr>
          <w:b/>
        </w:rPr>
        <w:softHyphen/>
        <w:t>lik ve iltizam ve teslim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</w:instrText>
      </w:r>
      <w:r w:rsidRPr="00A90695">
        <w:rPr>
          <w:b/>
        </w:rPr>
        <w:softHyphen/>
        <w:instrText>rafgir</w:instrText>
      </w:r>
      <w:r w:rsidRPr="00A90695">
        <w:rPr>
          <w:b/>
        </w:rPr>
        <w:softHyphen/>
        <w:instrText xml:space="preserve">lik ve iltizam ve teslim"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hissini verir</w:t>
      </w:r>
      <w:r w:rsidRPr="00A90695">
        <w:t>. Ve silsile-i mevcudat gibi kuv</w:t>
      </w:r>
      <w:r w:rsidRPr="00A90695">
        <w:softHyphen/>
        <w:t>vetli ve zerrat gibi kesretli iman ve İslâmın bür</w:t>
      </w:r>
      <w:r w:rsidRPr="00A90695">
        <w:softHyphen/>
        <w:t>hanlarını göstermişler ki, ni</w:t>
      </w:r>
      <w:r w:rsidRPr="00A90695">
        <w:softHyphen/>
        <w:t>hayet</w:t>
      </w:r>
      <w:r w:rsidRPr="00A90695">
        <w:softHyphen/>
        <w:t xml:space="preserve">siz bir iz’an ve kuvvet-i iman verirler. </w:t>
      </w:r>
    </w:p>
    <w:p w:rsidR="008E0FBB" w:rsidRPr="00641BDE" w:rsidRDefault="008E0FBB" w:rsidP="00641BDE">
      <w:pPr>
        <w:pStyle w:val="risale"/>
        <w:rPr>
          <w:sz w:val="16"/>
        </w:rPr>
      </w:pPr>
      <w:r w:rsidRPr="00A90695">
        <w:t>Hattâ, bazı defa Evrâd-ı Şah-ı Nakşibendîde şehadet getirdiğim vakit,</w:t>
      </w:r>
      <w:r w:rsidRPr="00A90695">
        <w:rPr>
          <w:sz w:val="12"/>
        </w:rPr>
        <w:t xml:space="preserve"> </w:t>
      </w:r>
      <w:r w:rsidRPr="00A90695">
        <w:rPr>
          <w:rFonts w:ascii="Nur Fontu" w:hAnsi="Nur Fontu"/>
          <w:sz w:val="56"/>
        </w:rPr>
        <w:t>!®G«3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­b«Q²A­9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¬y²[«V«2</w:t>
      </w:r>
      <w:r w:rsidRPr="00A90695">
        <w:rPr>
          <w:rFonts w:ascii="Nur Fontu" w:hAnsi="Nur Fontu"/>
          <w:sz w:val="16"/>
        </w:rPr>
        <w:t>ö</w:t>
      </w:r>
      <w:r w:rsidRPr="00A90695">
        <w:rPr>
          <w:rFonts w:ascii="Nur Fontu" w:hAnsi="Nur Fontu"/>
          <w:sz w:val="56"/>
        </w:rPr>
        <w:t>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</w:t>
      </w:r>
      <w:r w:rsidRPr="00A90695">
        <w:rPr>
          <w:rFonts w:ascii="Nur Fontu" w:hAnsi="Nur Fontu" w:cs="Nur Fontu"/>
          <w:sz w:val="56"/>
        </w:rPr>
        <w:t>x­W«9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¬y²[«V«2</w:t>
      </w:r>
      <w:r w:rsidRPr="00A90695">
        <w:rPr>
          <w:rFonts w:ascii="Nur Fontu" w:hAnsi="Nur Fontu"/>
          <w:sz w:val="16"/>
        </w:rPr>
        <w:t>ö</w:t>
      </w:r>
      <w:r w:rsidRPr="00A90695">
        <w:rPr>
          <w:rFonts w:ascii="Nur Fontu" w:hAnsi="Nur Fontu"/>
          <w:sz w:val="56"/>
        </w:rPr>
        <w:t>«:</w:t>
      </w:r>
      <w:r w:rsidRPr="00A90695">
        <w:rPr>
          <w:rFonts w:ascii="Nur Fontu" w:hAnsi="Nur Fontu"/>
          <w:sz w:val="16"/>
        </w:rPr>
        <w:t>ö</w:t>
      </w:r>
      <w:r w:rsidRPr="00A90695">
        <w:rPr>
          <w:rFonts w:ascii="Nur Fontu" w:hAnsi="Nur Fontu"/>
          <w:sz w:val="56"/>
        </w:rPr>
        <w:t>|«[²E«9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«t¬7´)</w:t>
      </w:r>
      <w:r w:rsidRPr="00A90695">
        <w:rPr>
          <w:rFonts w:ascii="Nur Fontu" w:hAnsi="Nur Fontu"/>
          <w:sz w:val="16"/>
        </w:rPr>
        <w:t>ö</w:t>
      </w:r>
      <w:r w:rsidRPr="00A90695">
        <w:rPr>
          <w:rFonts w:ascii="Nur Fontu" w:hAnsi="Nur Fontu"/>
          <w:sz w:val="56"/>
        </w:rPr>
        <w:t>]«V«2</w:t>
      </w:r>
      <w:r w:rsidR="00641BDE" w:rsidRPr="00641BDE">
        <w:t xml:space="preserve"> </w:t>
      </w:r>
      <w:r w:rsidRPr="00A90695">
        <w:t>d</w:t>
      </w:r>
      <w:r w:rsidRPr="00A90695">
        <w:t>e</w:t>
      </w:r>
      <w:r w:rsidRPr="00A90695">
        <w:t>diğim</w:t>
      </w:r>
      <w:r w:rsidRPr="00A90695">
        <w:rPr>
          <w:sz w:val="16"/>
        </w:rPr>
        <w:t xml:space="preserve"> </w:t>
      </w:r>
      <w:r w:rsidRPr="00A90695">
        <w:t>za</w:t>
      </w:r>
      <w:r w:rsidRPr="00A90695">
        <w:softHyphen/>
        <w:t xml:space="preserve">man </w:t>
      </w:r>
      <w:r w:rsidRPr="00A90695">
        <w:rPr>
          <w:b/>
        </w:rPr>
        <w:t>niha</w:t>
      </w:r>
      <w:r w:rsidR="00641BDE">
        <w:rPr>
          <w:b/>
        </w:rPr>
        <w:softHyphen/>
      </w:r>
      <w:r w:rsidRPr="00A90695">
        <w:rPr>
          <w:b/>
        </w:rPr>
        <w:t>yet</w:t>
      </w:r>
      <w:r w:rsidRPr="00A90695">
        <w:rPr>
          <w:b/>
        </w:rPr>
        <w:softHyphen/>
        <w:t>siz bir ta</w:t>
      </w:r>
      <w:r w:rsidRPr="00A90695">
        <w:rPr>
          <w:b/>
        </w:rPr>
        <w:softHyphen/>
        <w:t>rafgirlik</w:t>
      </w:r>
      <w:r w:rsidRPr="00A90695">
        <w:t xml:space="preserve"> hissediyorum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</w:instrText>
      </w:r>
      <w:r w:rsidRPr="00A90695">
        <w:rPr>
          <w:b/>
        </w:rPr>
        <w:softHyphen/>
        <w:instrText>rafgirlik</w:instrText>
      </w:r>
      <w:r w:rsidRPr="00A90695">
        <w:instrText xml:space="preserve"> hissediyorum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.» </w:t>
      </w:r>
      <w:r w:rsidRPr="00A90695">
        <w:rPr>
          <w:sz w:val="20"/>
        </w:rPr>
        <w:t>(Mektubat sh: 35)</w:t>
      </w:r>
    </w:p>
    <w:p w:rsidR="008E0FBB" w:rsidRPr="00A90695" w:rsidRDefault="008E0FBB" w:rsidP="00641BDE">
      <w:pPr>
        <w:pStyle w:val="risaleChar"/>
        <w:widowControl w:val="0"/>
      </w:pPr>
      <w:r w:rsidRPr="00A90695">
        <w:rPr>
          <w:b/>
        </w:rPr>
        <w:t>14-</w:t>
      </w:r>
      <w:r w:rsidRPr="00A90695">
        <w:t xml:space="preserve"> «</w:t>
      </w:r>
      <w:r w:rsidRPr="00A90695">
        <w:rPr>
          <w:b/>
        </w:rPr>
        <w:t>Evet, Âl-i Beytin efradı ise,</w:t>
      </w:r>
      <w:r w:rsidRPr="00A90695">
        <w:t xml:space="preserve"> itikad ve iman hu</w:t>
      </w:r>
      <w:r w:rsidRPr="00A90695">
        <w:softHyphen/>
        <w:t>su</w:t>
      </w:r>
      <w:r w:rsidRPr="00A90695">
        <w:softHyphen/>
        <w:t>sunda sairler</w:t>
      </w:r>
      <w:r w:rsidR="0035769F">
        <w:softHyphen/>
      </w:r>
      <w:r w:rsidRPr="00A90695">
        <w:t>den çok ileri olmasa da, yine tes</w:t>
      </w:r>
      <w:r w:rsidRPr="00A90695">
        <w:softHyphen/>
        <w:t xml:space="preserve">lim, iltizam ve </w:t>
      </w:r>
      <w:r w:rsidRPr="00A90695">
        <w:rPr>
          <w:b/>
        </w:rPr>
        <w:t>taraf</w:t>
      </w:r>
      <w:r w:rsidRPr="00A90695">
        <w:rPr>
          <w:b/>
        </w:rPr>
        <w:softHyphen/>
        <w:t>girlikte çok ilerid</w:t>
      </w:r>
      <w:r w:rsidRPr="00A90695">
        <w:rPr>
          <w:b/>
        </w:rPr>
        <w:t>e</w:t>
      </w:r>
      <w:r w:rsidR="0035769F">
        <w:rPr>
          <w:b/>
        </w:rPr>
        <w:softHyphen/>
      </w:r>
      <w:r w:rsidRPr="00A90695">
        <w:rPr>
          <w:b/>
        </w:rPr>
        <w:t xml:space="preserve">dirler. </w:t>
      </w:r>
      <w:r w:rsidRPr="00A90695">
        <w:t xml:space="preserve">Çünkü </w:t>
      </w:r>
      <w:r w:rsidRPr="00A90695">
        <w:rPr>
          <w:b/>
        </w:rPr>
        <w:t>İslâmiyete fıtra</w:t>
      </w:r>
      <w:r w:rsidRPr="00A90695">
        <w:rPr>
          <w:b/>
        </w:rPr>
        <w:softHyphen/>
        <w:t>ten, nes</w:t>
      </w:r>
      <w:r w:rsidRPr="00A90695">
        <w:rPr>
          <w:b/>
        </w:rPr>
        <w:softHyphen/>
        <w:t>len ve cibilliyeten taraftardırlar. Cibillî taraftar</w:t>
      </w:r>
      <w:r w:rsidRPr="00A90695">
        <w:rPr>
          <w:b/>
        </w:rPr>
        <w:softHyphen/>
        <w:t>lık zayıf ve şan</w:t>
      </w:r>
      <w:r w:rsidRPr="00A90695">
        <w:rPr>
          <w:b/>
        </w:rPr>
        <w:softHyphen/>
        <w:t>sız, hattâ haksız da olsa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"taraftar</w:instrText>
      </w:r>
      <w:r w:rsidRPr="00A90695">
        <w:rPr>
          <w:b/>
        </w:rPr>
        <w:softHyphen/>
        <w:instrText>l›k zay›f ve ﬂan</w:instrText>
      </w:r>
      <w:r w:rsidRPr="00A90695">
        <w:rPr>
          <w:b/>
        </w:rPr>
        <w:softHyphen/>
        <w:instrText xml:space="preserve">s›z, hattâ haks›z da olsa"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bırakılmaz.</w:t>
      </w:r>
      <w:r w:rsidRPr="00A90695">
        <w:t xml:space="preserve"> Ne</w:t>
      </w:r>
      <w:r w:rsidR="0035769F">
        <w:softHyphen/>
      </w:r>
      <w:r w:rsidRPr="00A90695">
        <w:t>rede kaldı ki, gayet ku</w:t>
      </w:r>
      <w:r w:rsidRPr="00A90695">
        <w:t>v</w:t>
      </w:r>
      <w:r w:rsidRPr="00A90695">
        <w:t>vetli, gayet hakikatli, gayet şanlı bütün sil</w:t>
      </w:r>
      <w:r w:rsidRPr="00A90695">
        <w:softHyphen/>
        <w:t>sile-i ecdadı bağ</w:t>
      </w:r>
      <w:r w:rsidRPr="00A90695">
        <w:softHyphen/>
        <w:t>lan</w:t>
      </w:r>
      <w:r w:rsidRPr="00A90695">
        <w:softHyphen/>
        <w:t>dığı ve şeref kazandığı ve canlarını feda ettikleri bir haki</w:t>
      </w:r>
      <w:r w:rsidR="0035769F">
        <w:softHyphen/>
      </w:r>
      <w:r w:rsidRPr="00A90695">
        <w:t xml:space="preserve">kate </w:t>
      </w:r>
      <w:r w:rsidRPr="00A90695">
        <w:rPr>
          <w:b/>
        </w:rPr>
        <w:t>taraftarlık, ne kadar esaslı ve fıtrî olduğunu bilbedâhe hisseden bir zat, hiç taraf</w:t>
      </w:r>
      <w:r w:rsidRPr="00A90695">
        <w:rPr>
          <w:b/>
        </w:rPr>
        <w:softHyphen/>
        <w:t>tarlığı bırakır mı?</w:t>
      </w:r>
      <w:r w:rsidRPr="00A90695">
        <w:t xml:space="preserve"> Ehl-i Beyt, işte bu şiddet-i il</w:t>
      </w:r>
      <w:r w:rsidRPr="00A90695">
        <w:softHyphen/>
        <w:t>tizam ve fıtrî İslâm</w:t>
      </w:r>
      <w:r w:rsidRPr="00A90695">
        <w:t>i</w:t>
      </w:r>
      <w:r w:rsidRPr="00A90695">
        <w:t>yet ci</w:t>
      </w:r>
      <w:r w:rsidRPr="00A90695">
        <w:softHyphen/>
        <w:t xml:space="preserve">hetiyle, din-i İslâm lehinde ednâ bir emâreyi kuvvetli bir </w:t>
      </w:r>
      <w:r w:rsidR="0026433B">
        <w:t>bürhan</w:t>
      </w:r>
      <w:r w:rsidRPr="00A90695">
        <w:t xml:space="preserve"> gibi kabul eder. Çünkü </w:t>
      </w:r>
      <w:r w:rsidRPr="00A90695">
        <w:rPr>
          <w:b/>
        </w:rPr>
        <w:t>fı</w:t>
      </w:r>
      <w:r w:rsidRPr="00A90695">
        <w:rPr>
          <w:b/>
        </w:rPr>
        <w:t>t</w:t>
      </w:r>
      <w:r w:rsidRPr="00A90695">
        <w:rPr>
          <w:b/>
        </w:rPr>
        <w:t xml:space="preserve">rî taraftardır. </w:t>
      </w:r>
      <w:r w:rsidRPr="00A90695">
        <w:t xml:space="preserve">Başkası ise, kuvvetli bir </w:t>
      </w:r>
      <w:r w:rsidR="0026433B">
        <w:t>bürhan</w:t>
      </w:r>
      <w:r w:rsidRPr="00A90695">
        <w:t xml:space="preserve"> ile sonra ilti</w:t>
      </w:r>
      <w:r w:rsidRPr="00A90695">
        <w:softHyphen/>
        <w:t xml:space="preserve">zam eder.» </w:t>
      </w:r>
      <w:r w:rsidRPr="00A90695">
        <w:rPr>
          <w:sz w:val="20"/>
        </w:rPr>
        <w:t>(Lem’alar sh: 22)</w:t>
      </w:r>
    </w:p>
    <w:p w:rsidR="008E0FBB" w:rsidRPr="00A90695" w:rsidRDefault="008E0FBB" w:rsidP="00375388">
      <w:pPr>
        <w:pStyle w:val="risaleChar"/>
        <w:widowControl w:val="0"/>
        <w:spacing w:before="120"/>
      </w:pPr>
      <w:r w:rsidRPr="00A90695">
        <w:rPr>
          <w:b/>
        </w:rPr>
        <w:t>15-</w:t>
      </w:r>
      <w:r w:rsidRPr="00A90695">
        <w:t xml:space="preserve"> «</w:t>
      </w:r>
      <w:r w:rsidRPr="00A90695">
        <w:rPr>
          <w:b/>
        </w:rPr>
        <w:t>Sünnet-i Seniyyenin herbir nev’ine</w:t>
      </w:r>
      <w:r w:rsidRPr="00A90695">
        <w:t xml:space="preserve"> ta</w:t>
      </w:r>
      <w:r w:rsidRPr="00A90695">
        <w:softHyphen/>
        <w:t>mamen bilfiil ittibâ et</w:t>
      </w:r>
      <w:r w:rsidR="0035769F">
        <w:softHyphen/>
      </w:r>
      <w:r w:rsidRPr="00A90695">
        <w:t>mek, ehass-ı havassa dahi ancak müyesser olur. Ona bi</w:t>
      </w:r>
      <w:r w:rsidRPr="00A90695">
        <w:t>l</w:t>
      </w:r>
      <w:r w:rsidRPr="00A90695">
        <w:t xml:space="preserve">fiil olmasa da, </w:t>
      </w:r>
      <w:r w:rsidRPr="00A90695">
        <w:rPr>
          <w:b/>
        </w:rPr>
        <w:t>binniyet, bil</w:t>
      </w:r>
      <w:r w:rsidRPr="00A90695">
        <w:rPr>
          <w:b/>
        </w:rPr>
        <w:softHyphen/>
        <w:t>kasd, taraftarâne ve iltizamkârâne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"taraftarâne ve iltizamkârâne"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talip olmak, herkesin elinden g</w:t>
      </w:r>
      <w:r w:rsidRPr="00A90695">
        <w:rPr>
          <w:b/>
        </w:rPr>
        <w:t>e</w:t>
      </w:r>
      <w:r w:rsidRPr="00A90695">
        <w:rPr>
          <w:b/>
        </w:rPr>
        <w:softHyphen/>
        <w:t>lir.</w:t>
      </w:r>
      <w:r w:rsidRPr="00A90695">
        <w:t xml:space="preserve">» </w:t>
      </w:r>
      <w:r w:rsidRPr="00A90695">
        <w:rPr>
          <w:sz w:val="20"/>
        </w:rPr>
        <w:t>(Lem’alar sh: 56)</w:t>
      </w:r>
    </w:p>
    <w:p w:rsidR="008E0FBB" w:rsidRPr="00A90695" w:rsidRDefault="008E0FBB" w:rsidP="00375388">
      <w:pPr>
        <w:pStyle w:val="risaleChar"/>
        <w:widowControl w:val="0"/>
        <w:spacing w:before="120"/>
        <w:rPr>
          <w:sz w:val="20"/>
        </w:rPr>
      </w:pPr>
      <w:r w:rsidRPr="00A90695">
        <w:rPr>
          <w:b/>
        </w:rPr>
        <w:t xml:space="preserve">16- </w:t>
      </w:r>
      <w:r w:rsidRPr="00A90695">
        <w:t>«Dostun hassası ve şartı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"Dostun hassas› ve ﬂart›" </w:instrText>
      </w:r>
      <w:r w:rsidRPr="00A90695">
        <w:rPr>
          <w:vanish/>
        </w:rPr>
        <w:fldChar w:fldCharType="end"/>
      </w:r>
      <w:r w:rsidRPr="00A90695">
        <w:t xml:space="preserve"> budur ki: Kat’iyen Sözlere ve en</w:t>
      </w:r>
      <w:r w:rsidRPr="00A90695">
        <w:softHyphen/>
        <w:t xml:space="preserve">vâr-ı Kur’âniyeye dair olan </w:t>
      </w:r>
      <w:r w:rsidRPr="00A90695">
        <w:rPr>
          <w:b/>
        </w:rPr>
        <w:t>hizmetimize ciddî taraf</w:t>
      </w:r>
      <w:r w:rsidRPr="00A90695">
        <w:rPr>
          <w:b/>
        </w:rPr>
        <w:softHyphen/>
        <w:t>tar olsun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"taraf</w:instrText>
      </w:r>
      <w:r w:rsidRPr="00A90695">
        <w:rPr>
          <w:b/>
        </w:rPr>
        <w:softHyphen/>
        <w:instrText xml:space="preserve">tar olsun" </w:instrText>
      </w:r>
      <w:r w:rsidRPr="00A90695">
        <w:rPr>
          <w:vanish/>
        </w:rPr>
        <w:fldChar w:fldCharType="end"/>
      </w:r>
      <w:r w:rsidRPr="00A90695">
        <w:t xml:space="preserve"> ve haksızlığa ve </w:t>
      </w:r>
      <w:r w:rsidRPr="00A90695">
        <w:rPr>
          <w:b/>
        </w:rPr>
        <w:t>bid’alara ve dalâlete kalben ta</w:t>
      </w:r>
      <w:r w:rsidRPr="00A90695">
        <w:rPr>
          <w:b/>
        </w:rPr>
        <w:softHyphen/>
        <w:t>raf</w:t>
      </w:r>
      <w:r w:rsidRPr="00A90695">
        <w:rPr>
          <w:b/>
        </w:rPr>
        <w:softHyphen/>
        <w:t xml:space="preserve">tar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"bid’alara ve dalâlete kalben ta</w:instrText>
      </w:r>
      <w:r w:rsidRPr="00A90695">
        <w:rPr>
          <w:b/>
        </w:rPr>
        <w:softHyphen/>
        <w:instrText>raf</w:instrText>
      </w:r>
      <w:r w:rsidRPr="00A90695">
        <w:rPr>
          <w:b/>
        </w:rPr>
        <w:softHyphen/>
        <w:instrText xml:space="preserve">tar" </w:instrText>
      </w:r>
      <w:r w:rsidRPr="00A90695">
        <w:rPr>
          <w:vanish/>
        </w:rPr>
        <w:fldChar w:fldCharType="end"/>
      </w:r>
      <w:r w:rsidRPr="00A90695">
        <w:rPr>
          <w:vanish/>
        </w:rPr>
        <w:t xml:space="preserve"> </w:t>
      </w:r>
      <w:r w:rsidRPr="00A90695">
        <w:rPr>
          <w:b/>
        </w:rPr>
        <w:t>olmasın</w:t>
      </w:r>
      <w:r w:rsidRPr="00A90695">
        <w:t xml:space="preserve"> kendine de istifa</w:t>
      </w:r>
      <w:r w:rsidRPr="00A90695">
        <w:softHyphen/>
        <w:t>deye ç</w:t>
      </w:r>
      <w:r w:rsidRPr="00A90695">
        <w:t>a</w:t>
      </w:r>
      <w:r w:rsidRPr="00A90695">
        <w:t>lış</w:t>
      </w:r>
      <w:r w:rsidRPr="00A90695">
        <w:softHyphen/>
        <w:t xml:space="preserve">sın.» </w:t>
      </w:r>
      <w:r w:rsidRPr="00A90695">
        <w:rPr>
          <w:sz w:val="20"/>
        </w:rPr>
        <w:t>(Mektubat sh: 344)</w:t>
      </w:r>
    </w:p>
    <w:p w:rsidR="008E0FBB" w:rsidRPr="00A90695" w:rsidRDefault="008E0FBB" w:rsidP="00375388">
      <w:pPr>
        <w:pStyle w:val="risaleChar"/>
        <w:widowControl w:val="0"/>
        <w:spacing w:before="120"/>
      </w:pPr>
      <w:r w:rsidRPr="00A90695">
        <w:rPr>
          <w:b/>
        </w:rPr>
        <w:t>17-</w:t>
      </w:r>
      <w:r w:rsidRPr="00A90695">
        <w:t xml:space="preserve"> «</w:t>
      </w:r>
      <w:r w:rsidRPr="00A90695">
        <w:rPr>
          <w:b/>
        </w:rPr>
        <w:t>Bu asırdaki ehl-i İslâmın fevkalâde safderun</w:t>
      </w:r>
      <w:r w:rsidRPr="00A90695">
        <w:rPr>
          <w:b/>
        </w:rPr>
        <w:softHyphen/>
        <w:t>luğu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"safderun</w:instrText>
      </w:r>
      <w:r w:rsidRPr="00A90695">
        <w:rPr>
          <w:b/>
        </w:rPr>
        <w:softHyphen/>
        <w:instrText xml:space="preserve">lu¤u"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</w:t>
      </w:r>
      <w:r w:rsidRPr="00A90695">
        <w:t xml:space="preserve">ve dehşetli </w:t>
      </w:r>
      <w:r w:rsidRPr="00A90695">
        <w:rPr>
          <w:vanish/>
        </w:rPr>
        <w:t>.</w:t>
      </w:r>
      <w:r w:rsidRPr="00A90695">
        <w:t>câ</w:t>
      </w:r>
      <w:r w:rsidRPr="00A90695">
        <w:softHyphen/>
        <w:t>nileri de âlicenâbâne af</w:t>
      </w:r>
      <w:r w:rsidRPr="00A90695">
        <w:softHyphen/>
        <w:t xml:space="preserve">fetmesi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"âlicenâbâne af</w:instrText>
      </w:r>
      <w:r w:rsidRPr="00A90695">
        <w:softHyphen/>
        <w:instrText xml:space="preserve">fetmesi" </w:instrText>
      </w:r>
      <w:r w:rsidRPr="00A90695">
        <w:rPr>
          <w:vanish/>
        </w:rPr>
        <w:fldChar w:fldCharType="end"/>
      </w:r>
      <w:r w:rsidRPr="00A90695">
        <w:rPr>
          <w:vanish/>
        </w:rPr>
        <w:t xml:space="preserve"> </w:t>
      </w:r>
      <w:r w:rsidRPr="00A90695">
        <w:t>ve bir tek hase</w:t>
      </w:r>
      <w:r w:rsidRPr="00A90695">
        <w:softHyphen/>
        <w:t>neyi, binler seyyiatı işl</w:t>
      </w:r>
      <w:r w:rsidRPr="00A90695">
        <w:t>e</w:t>
      </w:r>
      <w:r w:rsidR="0035769F">
        <w:softHyphen/>
      </w:r>
      <w:r w:rsidRPr="00A90695">
        <w:t>yen ve bin</w:t>
      </w:r>
      <w:r w:rsidRPr="00A90695">
        <w:softHyphen/>
        <w:t>ler mânevî ve maddî hukuk-u ibâdı mahveden adam</w:t>
      </w:r>
      <w:r w:rsidRPr="00A90695">
        <w:softHyphen/>
        <w:t xml:space="preserve">dan görse, ona bir nevi </w:t>
      </w:r>
      <w:r w:rsidRPr="00A90695">
        <w:rPr>
          <w:b/>
        </w:rPr>
        <w:t>taraftar çık</w:t>
      </w:r>
      <w:r w:rsidRPr="00A90695">
        <w:rPr>
          <w:b/>
        </w:rPr>
        <w:softHyphen/>
        <w:t>ması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"taraftar ç›k</w:instrText>
      </w:r>
      <w:r w:rsidRPr="00A90695">
        <w:rPr>
          <w:b/>
        </w:rPr>
        <w:softHyphen/>
        <w:instrText xml:space="preserve">mas›" </w:instrText>
      </w:r>
      <w:r w:rsidRPr="00A90695">
        <w:rPr>
          <w:vanish/>
        </w:rPr>
        <w:fldChar w:fldCharType="end"/>
      </w:r>
      <w:r w:rsidRPr="00A90695">
        <w:rPr>
          <w:b/>
        </w:rPr>
        <w:t>dır.</w:t>
      </w:r>
      <w:r w:rsidRPr="00A90695">
        <w:t xml:space="preserve">  Bu su</w:t>
      </w:r>
      <w:r w:rsidRPr="00A90695">
        <w:softHyphen/>
        <w:t>retle, ekall-i kalîl olan ehl-i dal</w:t>
      </w:r>
      <w:r w:rsidRPr="00A90695">
        <w:t>â</w:t>
      </w:r>
      <w:r w:rsidR="0035769F">
        <w:softHyphen/>
      </w:r>
      <w:r w:rsidRPr="00A90695">
        <w:t>let ve tuğ</w:t>
      </w:r>
      <w:r w:rsidRPr="00A90695">
        <w:softHyphen/>
        <w:t xml:space="preserve">yan, </w:t>
      </w:r>
      <w:r w:rsidRPr="00A90695">
        <w:rPr>
          <w:b/>
        </w:rPr>
        <w:t>safdil ta</w:t>
      </w:r>
      <w:r w:rsidRPr="00A90695">
        <w:rPr>
          <w:b/>
        </w:rPr>
        <w:softHyphen/>
        <w:t>raf</w:t>
      </w:r>
      <w:r w:rsidRPr="00A90695">
        <w:rPr>
          <w:b/>
        </w:rPr>
        <w:softHyphen/>
        <w:t>tarla ekseriyet teşkil ederek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</w:instrText>
      </w:r>
      <w:r w:rsidRPr="00A90695">
        <w:rPr>
          <w:b/>
        </w:rPr>
        <w:softHyphen/>
        <w:instrText>raf</w:instrText>
      </w:r>
      <w:r w:rsidRPr="00A90695">
        <w:rPr>
          <w:b/>
        </w:rPr>
        <w:softHyphen/>
        <w:instrText xml:space="preserve">tarla ekseriyet teﬂkil ederek" </w:instrText>
      </w:r>
      <w:r w:rsidRPr="00A90695">
        <w:rPr>
          <w:vanish/>
        </w:rPr>
        <w:fldChar w:fldCharType="end"/>
      </w:r>
      <w:r w:rsidRPr="00A90695">
        <w:t>, ekseriyetin hatâ</w:t>
      </w:r>
      <w:r w:rsidRPr="00A90695">
        <w:softHyphen/>
        <w:t>sına teret</w:t>
      </w:r>
      <w:r w:rsidRPr="00A90695">
        <w:softHyphen/>
        <w:t>tüp eden musibet-i âmmenin de</w:t>
      </w:r>
      <w:r w:rsidRPr="00A90695">
        <w:softHyphen/>
        <w:t>vamına ve idame</w:t>
      </w:r>
      <w:r w:rsidRPr="00A90695">
        <w:softHyphen/>
        <w:t>sine, belki teş</w:t>
      </w:r>
      <w:r w:rsidR="0035769F">
        <w:softHyphen/>
      </w:r>
      <w:r w:rsidRPr="00A90695">
        <w:t>didine k</w:t>
      </w:r>
      <w:r w:rsidRPr="00A90695">
        <w:t>a</w:t>
      </w:r>
      <w:r w:rsidRPr="00A90695">
        <w:t>der-i İlâhiyeye fetva verir</w:t>
      </w:r>
      <w:r w:rsidRPr="00A90695">
        <w:softHyphen/>
        <w:t>ler “Biz buna müsteha</w:t>
      </w:r>
      <w:r w:rsidRPr="00A90695">
        <w:softHyphen/>
        <w:t>kız” derler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"müsteha</w:instrText>
      </w:r>
      <w:r w:rsidRPr="00A90695">
        <w:softHyphen/>
        <w:instrText xml:space="preserve">k›z” derler" </w:instrText>
      </w:r>
      <w:r w:rsidRPr="00A90695">
        <w:rPr>
          <w:vanish/>
        </w:rPr>
        <w:fldChar w:fldCharType="end"/>
      </w:r>
      <w:r w:rsidRPr="00A90695">
        <w:t xml:space="preserve">.» </w:t>
      </w:r>
      <w:r w:rsidRPr="00A90695">
        <w:rPr>
          <w:sz w:val="20"/>
        </w:rPr>
        <w:t>(Kas</w:t>
      </w:r>
      <w:r w:rsidR="0035769F">
        <w:rPr>
          <w:sz w:val="20"/>
        </w:rPr>
        <w:softHyphen/>
      </w:r>
      <w:r w:rsidRPr="00A90695">
        <w:rPr>
          <w:sz w:val="20"/>
        </w:rPr>
        <w:t>tamonu Lâhikası sh: 25)</w:t>
      </w:r>
    </w:p>
    <w:p w:rsidR="008E0FBB" w:rsidRPr="00A90695" w:rsidRDefault="008E0FBB" w:rsidP="00375388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18-</w:t>
      </w:r>
      <w:r w:rsidRPr="00A90695">
        <w:t xml:space="preserve"> «Binler Müslümanların hayat-ı ebediyelerini mahveden ve yüzer ehl-i imanın su-i âkıbetine ve müthiş günahlara sevk eden adamlara şefkatkârâne </w:t>
      </w:r>
      <w:r w:rsidRPr="00A90695">
        <w:rPr>
          <w:b/>
        </w:rPr>
        <w:t>ta</w:t>
      </w:r>
      <w:r w:rsidRPr="00A90695">
        <w:rPr>
          <w:b/>
        </w:rPr>
        <w:softHyphen/>
        <w:t>raftar ol</w:t>
      </w:r>
      <w:r w:rsidRPr="00A90695">
        <w:rPr>
          <w:b/>
        </w:rPr>
        <w:softHyphen/>
        <w:t>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</w:instrText>
      </w:r>
      <w:r w:rsidRPr="00A90695">
        <w:rPr>
          <w:b/>
        </w:rPr>
        <w:softHyphen/>
        <w:instrText>raftar ol</w:instrText>
      </w:r>
      <w:r w:rsidRPr="00A90695">
        <w:rPr>
          <w:b/>
        </w:rPr>
        <w:softHyphen/>
        <w:instrText xml:space="preserve">mak" </w:instrText>
      </w:r>
      <w:r w:rsidRPr="00A90695">
        <w:rPr>
          <w:vanish/>
        </w:rPr>
        <w:fldChar w:fldCharType="end"/>
      </w:r>
      <w:r w:rsidRPr="00A90695">
        <w:t xml:space="preserve"> ve merhametkârâne ce</w:t>
      </w:r>
      <w:r w:rsidRPr="00A90695">
        <w:softHyphen/>
        <w:t>zadan kurtulma</w:t>
      </w:r>
      <w:r w:rsidRPr="00A90695">
        <w:softHyphen/>
        <w:t>larına dua etmek, elbette o mazlum ehl-i imana deh</w:t>
      </w:r>
      <w:r w:rsidRPr="00A90695">
        <w:softHyphen/>
        <w:t>şetli bir merha</w:t>
      </w:r>
      <w:r w:rsidRPr="00A90695">
        <w:softHyphen/>
        <w:t xml:space="preserve">metsizlik ve şenî bir gadirdir.» </w:t>
      </w:r>
      <w:r w:rsidRPr="00A90695">
        <w:rPr>
          <w:sz w:val="20"/>
        </w:rPr>
        <w:t>(Kastamonu Lâh</w:t>
      </w:r>
      <w:r w:rsidRPr="00A90695">
        <w:rPr>
          <w:sz w:val="20"/>
        </w:rPr>
        <w:t>i</w:t>
      </w:r>
      <w:r w:rsidRPr="00A90695">
        <w:rPr>
          <w:sz w:val="20"/>
        </w:rPr>
        <w:t>kası sh: 75)</w:t>
      </w:r>
    </w:p>
    <w:p w:rsidR="008E0FBB" w:rsidRPr="00A90695" w:rsidRDefault="008E0FBB" w:rsidP="00641BDE">
      <w:pPr>
        <w:pStyle w:val="risaleChar"/>
        <w:widowControl w:val="0"/>
        <w:spacing w:before="0"/>
      </w:pPr>
      <w:r w:rsidRPr="00A90695">
        <w:rPr>
          <w:b/>
        </w:rPr>
        <w:lastRenderedPageBreak/>
        <w:t>19-</w:t>
      </w:r>
      <w:r w:rsidRPr="00A90695">
        <w:t xml:space="preserve"> «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50"/>
      </w:r>
      <w:r w:rsidR="00236C0B" w:rsidRPr="00236C0B">
        <w:rPr>
          <w:rStyle w:val="DipnotBavurusu"/>
        </w:rPr>
        <w:t>)</w:t>
      </w:r>
      <w:r w:rsidRPr="00A90695">
        <w:rPr>
          <w:rStyle w:val="DipnotBavurusu"/>
        </w:rPr>
        <w:t xml:space="preserve"> </w:t>
      </w:r>
      <w:r w:rsidRPr="00A90695">
        <w:rPr>
          <w:rFonts w:ascii="Nur Fontu" w:hAnsi="Nur Fontu"/>
          <w:sz w:val="56"/>
        </w:rPr>
        <w:t>°•x­V«P«7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«–@«,²9¬²!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Å–¬!</w:t>
      </w:r>
      <w:r w:rsidR="004554F5">
        <w:t xml:space="preserve"> </w:t>
      </w:r>
      <w:r w:rsidRPr="00A90695">
        <w:t>âyetine en âzam bir tarzda şim</w:t>
      </w:r>
      <w:r w:rsidRPr="00A90695">
        <w:softHyphen/>
        <w:t>diki boğu</w:t>
      </w:r>
      <w:r w:rsidR="0035769F">
        <w:softHyphen/>
      </w:r>
      <w:r w:rsidRPr="00A90695">
        <w:t>şan insanlar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"bo¤uﬂan insanlar" </w:instrText>
      </w:r>
      <w:r w:rsidRPr="00A90695">
        <w:rPr>
          <w:vanish/>
        </w:rPr>
        <w:fldChar w:fldCharType="end"/>
      </w:r>
      <w:r w:rsidRPr="00A90695">
        <w:t xml:space="preserve"> mazhar olmalarından, onlara de</w:t>
      </w:r>
      <w:r w:rsidRPr="00A90695">
        <w:softHyphen/>
        <w:t>ğil taraftar olmak veya m</w:t>
      </w:r>
      <w:r w:rsidRPr="00A90695">
        <w:t>e</w:t>
      </w:r>
      <w:r w:rsidR="0035769F">
        <w:softHyphen/>
      </w:r>
      <w:r w:rsidRPr="00A90695">
        <w:t>rakla o cereyanları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"taraftar olmak veya merakla o cereyanlar›" </w:instrText>
      </w:r>
      <w:r w:rsidRPr="00A90695">
        <w:rPr>
          <w:vanish/>
        </w:rPr>
        <w:fldChar w:fldCharType="end"/>
      </w:r>
      <w:r w:rsidRPr="00A90695">
        <w:t xml:space="preserve"> takip et</w:t>
      </w:r>
      <w:r w:rsidRPr="00A90695">
        <w:softHyphen/>
        <w:t>mek ve onların yalan, aldatıcı propa</w:t>
      </w:r>
      <w:r w:rsidRPr="00A90695">
        <w:softHyphen/>
        <w:t>gandalarını dinle</w:t>
      </w:r>
      <w:r w:rsidRPr="00A90695">
        <w:softHyphen/>
        <w:t>mek ve mü</w:t>
      </w:r>
      <w:r w:rsidRPr="00A90695">
        <w:softHyphen/>
        <w:t>teessirane mücadelel</w:t>
      </w:r>
      <w:r w:rsidRPr="00A90695">
        <w:t>e</w:t>
      </w:r>
      <w:r w:rsidRPr="00A90695">
        <w:t>rini seyretmek, belki o acib zulüm</w:t>
      </w:r>
      <w:r w:rsidRPr="00A90695">
        <w:softHyphen/>
        <w:t>lere bakmak da caiz değil. Çünkü</w:t>
      </w:r>
      <w:r w:rsidR="004554F5">
        <w:t xml:space="preserve"> zulme rıza zu</w:t>
      </w:r>
      <w:r w:rsidR="004554F5">
        <w:softHyphen/>
        <w:t>lümdür ta</w:t>
      </w:r>
      <w:r w:rsidR="004554F5">
        <w:softHyphen/>
        <w:t>raftar</w:t>
      </w:r>
      <w:r w:rsidR="00375388">
        <w:t xml:space="preserve"> </w:t>
      </w:r>
      <w:r w:rsidRPr="00A90695">
        <w:t>olsa, zâlim</w:t>
      </w:r>
      <w:r w:rsidR="00641BDE">
        <w:t xml:space="preserve"> </w:t>
      </w:r>
      <w:r w:rsidRPr="00A90695">
        <w:t>olur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</w:instrText>
      </w:r>
      <w:r w:rsidRPr="00A90695">
        <w:softHyphen/>
        <w:instrText xml:space="preserve">raftar olsa, zâlim olur" </w:instrText>
      </w:r>
      <w:r w:rsidRPr="00A90695">
        <w:rPr>
          <w:vanish/>
        </w:rPr>
        <w:fldChar w:fldCharType="end"/>
      </w:r>
      <w:r w:rsidRPr="00A90695">
        <w:t>. Meyletse</w:t>
      </w:r>
      <w:r w:rsidR="00375388">
        <w:t xml:space="preserve"> </w:t>
      </w:r>
      <w:r w:rsidR="00375388" w:rsidRPr="00236C0B">
        <w:rPr>
          <w:rStyle w:val="DipnotBavurusu"/>
        </w:rPr>
        <w:t>(</w:t>
      </w:r>
      <w:r w:rsidR="00375388" w:rsidRPr="00236C0B">
        <w:rPr>
          <w:rStyle w:val="DipnotBavurusu"/>
        </w:rPr>
        <w:footnoteReference w:id="51"/>
      </w:r>
      <w:r w:rsidR="00375388" w:rsidRPr="00236C0B">
        <w:rPr>
          <w:rStyle w:val="DipnotBavurusu"/>
        </w:rPr>
        <w:t>)</w:t>
      </w:r>
      <w:r w:rsidRPr="00A90695">
        <w:t xml:space="preserve"> </w:t>
      </w:r>
      <w:r w:rsidRPr="00A90695">
        <w:rPr>
          <w:rFonts w:ascii="Nur Fontu" w:hAnsi="Nur Fontu"/>
          <w:sz w:val="56"/>
        </w:rPr>
        <w:t>­*@ÅX7!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­v­UÅK«W«B«4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!x­W«V«1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«w&lt;¬HÅ7!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]«7¬!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!x­X«6²h«#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«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  <w:r w:rsidRPr="004554F5">
        <w:t xml:space="preserve"> </w:t>
      </w:r>
      <w:r w:rsidRPr="00A90695">
        <w:t xml:space="preserve">âyetine mazhar olur.» </w:t>
      </w:r>
      <w:r w:rsidRPr="00A90695">
        <w:rPr>
          <w:sz w:val="20"/>
        </w:rPr>
        <w:t>(Kastamonu Lâhikası sh: 207)</w:t>
      </w:r>
    </w:p>
    <w:p w:rsidR="008E0FBB" w:rsidRPr="00A90695" w:rsidRDefault="008E0FBB" w:rsidP="00641BDE">
      <w:pPr>
        <w:pStyle w:val="risaleChar"/>
        <w:widowControl w:val="0"/>
      </w:pPr>
      <w:r w:rsidRPr="00A90695">
        <w:rPr>
          <w:b/>
        </w:rPr>
        <w:t>20-</w:t>
      </w:r>
      <w:r w:rsidRPr="00A90695">
        <w:t xml:space="preserve"> «</w:t>
      </w:r>
      <w:r w:rsidRPr="00A90695">
        <w:rPr>
          <w:b/>
        </w:rPr>
        <w:t>Umumî musibet, ekseriyetin hatasın</w:t>
      </w:r>
      <w:r w:rsidRPr="00A90695">
        <w:rPr>
          <w:b/>
        </w:rPr>
        <w:softHyphen/>
        <w:t>dan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"ekseriyetin hatas›n</w:instrText>
      </w:r>
      <w:r w:rsidRPr="00A90695">
        <w:rPr>
          <w:b/>
        </w:rPr>
        <w:softHyphen/>
        <w:instrText xml:space="preserve">dan"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ileri gelmesi cihe</w:t>
      </w:r>
      <w:r w:rsidRPr="00A90695">
        <w:rPr>
          <w:b/>
        </w:rPr>
        <w:softHyphen/>
        <w:t>ti</w:t>
      </w:r>
      <w:r w:rsidRPr="00A90695">
        <w:rPr>
          <w:b/>
        </w:rPr>
        <w:t>y</w:t>
      </w:r>
      <w:r w:rsidRPr="00A90695">
        <w:rPr>
          <w:b/>
        </w:rPr>
        <w:t>le,</w:t>
      </w:r>
      <w:r w:rsidRPr="00A90695">
        <w:t xml:space="preserve"> ekser nâsın o zalim eş</w:t>
      </w:r>
      <w:r w:rsidRPr="00A90695">
        <w:softHyphen/>
        <w:t xml:space="preserve">hâsın harekâtına fiilen veya </w:t>
      </w:r>
      <w:r w:rsidRPr="00A90695">
        <w:rPr>
          <w:b/>
        </w:rPr>
        <w:t>iltizamen</w:t>
      </w:r>
      <w:r w:rsidRPr="00A90695">
        <w:t xml:space="preserve"> veya </w:t>
      </w:r>
      <w:r w:rsidRPr="00A90695">
        <w:rPr>
          <w:b/>
        </w:rPr>
        <w:t>iltiha</w:t>
      </w:r>
      <w:r w:rsidRPr="00A90695">
        <w:rPr>
          <w:b/>
        </w:rPr>
        <w:softHyphen/>
        <w:t>ken taraftar olmasıyla mânen iş</w:t>
      </w:r>
      <w:r w:rsidRPr="00A90695">
        <w:rPr>
          <w:b/>
        </w:rPr>
        <w:softHyphen/>
        <w:t>tirak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"taraftar olmas›yla mânen iﬂ</w:instrText>
      </w:r>
      <w:r w:rsidRPr="00A90695">
        <w:rPr>
          <w:b/>
        </w:rPr>
        <w:softHyphen/>
        <w:instrText xml:space="preserve">tirak"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eder,</w:t>
      </w:r>
      <w:r w:rsidRPr="00A90695">
        <w:t xml:space="preserve"> mu</w:t>
      </w:r>
      <w:r w:rsidRPr="00A90695">
        <w:softHyphen/>
        <w:t>si</w:t>
      </w:r>
      <w:r w:rsidRPr="00A90695">
        <w:softHyphen/>
        <w:t>bet-i âmmeye s</w:t>
      </w:r>
      <w:r w:rsidRPr="00A90695">
        <w:t>e</w:t>
      </w:r>
      <w:r w:rsidRPr="00A90695">
        <w:t>be</w:t>
      </w:r>
      <w:r w:rsidR="0035769F">
        <w:softHyphen/>
      </w:r>
      <w:r w:rsidRPr="00A90695">
        <w:t>bi</w:t>
      </w:r>
      <w:r w:rsidRPr="00A90695">
        <w:softHyphen/>
        <w:t xml:space="preserve">yet verir.» </w:t>
      </w:r>
      <w:r w:rsidRPr="00A90695">
        <w:rPr>
          <w:sz w:val="20"/>
        </w:rPr>
        <w:t>(Sözler sh: 172)</w:t>
      </w:r>
    </w:p>
    <w:p w:rsidR="008E0FBB" w:rsidRDefault="008E0FBB" w:rsidP="00375388">
      <w:pPr>
        <w:pStyle w:val="metinst"/>
        <w:widowControl w:val="0"/>
        <w:spacing w:before="120"/>
      </w:pPr>
      <w:r w:rsidRPr="00A90695">
        <w:t xml:space="preserve"> Müslümanlar arasında tarafgirlik yapmamak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"tarafgirlik yapmamak" </w:instrText>
      </w:r>
      <w:r w:rsidRPr="00A90695">
        <w:rPr>
          <w:vanish/>
        </w:rPr>
        <w:fldChar w:fldCharType="end"/>
      </w:r>
      <w:r w:rsidRPr="00A90695">
        <w:t xml:space="preserve"> ve İslâma ta</w:t>
      </w:r>
      <w:r w:rsidRPr="00A90695">
        <w:softHyphen/>
        <w:t>raftarlık göster</w:t>
      </w:r>
      <w:r w:rsidRPr="00A90695">
        <w:softHyphen/>
        <w:t>mek, mezkûr sarih beyanların neti</w:t>
      </w:r>
      <w:r w:rsidRPr="00A90695">
        <w:softHyphen/>
        <w:t>cesi olarak bir esas olduğu sâbit oluyor.</w:t>
      </w:r>
    </w:p>
    <w:p w:rsidR="008E0FBB" w:rsidRDefault="00641BDE" w:rsidP="00641BDE">
      <w:pPr>
        <w:pStyle w:val="metinst"/>
        <w:widowControl w:val="0"/>
        <w:spacing w:before="240"/>
        <w:ind w:firstLine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641BDE">
        <w:rPr>
          <w:rFonts w:ascii="Times New Roman" w:hAnsi="Times New Roman" w:cs="Times New Roman"/>
          <w:b w:val="0"/>
          <w:sz w:val="24"/>
          <w:szCs w:val="24"/>
        </w:rPr>
        <w:t>---------------</w:t>
      </w:r>
      <w:r w:rsidRPr="00641BDE">
        <w:rPr>
          <w:rFonts w:ascii="Times New Roman" w:hAnsi="Times New Roman" w:cs="Times New Roman"/>
          <w:b w:val="0"/>
          <w:sz w:val="24"/>
          <w:szCs w:val="24"/>
        </w:rPr>
        <w:sym w:font="Monotype Sorts" w:char="F06D"/>
      </w:r>
      <w:r w:rsidRPr="00641BDE">
        <w:rPr>
          <w:rFonts w:ascii="Times New Roman" w:hAnsi="Times New Roman" w:cs="Times New Roman"/>
          <w:b w:val="0"/>
          <w:sz w:val="24"/>
          <w:szCs w:val="24"/>
        </w:rPr>
        <w:sym w:font="Monotype Sorts" w:char="F06D"/>
      </w:r>
      <w:r w:rsidRPr="00641BDE">
        <w:rPr>
          <w:rFonts w:ascii="Times New Roman" w:hAnsi="Times New Roman" w:cs="Times New Roman"/>
          <w:b w:val="0"/>
          <w:sz w:val="24"/>
          <w:szCs w:val="24"/>
        </w:rPr>
        <w:sym w:font="Monotype Sorts" w:char="F06D"/>
      </w:r>
      <w:r w:rsidRPr="00641BDE">
        <w:rPr>
          <w:rFonts w:ascii="Times New Roman" w:hAnsi="Times New Roman" w:cs="Times New Roman"/>
          <w:b w:val="0"/>
          <w:sz w:val="24"/>
          <w:szCs w:val="24"/>
        </w:rPr>
        <w:t>---------------</w:t>
      </w:r>
    </w:p>
    <w:p w:rsidR="008E0FBB" w:rsidRPr="00A90695" w:rsidRDefault="008E0FBB" w:rsidP="00E45542">
      <w:pPr>
        <w:pStyle w:val="Balk1"/>
        <w:widowControl w:val="0"/>
      </w:pPr>
      <w:bookmarkStart w:id="95" w:name="_Toc62391654"/>
      <w:bookmarkStart w:id="96" w:name="_Toc62391954"/>
      <w:bookmarkStart w:id="97" w:name="_Toc74562870"/>
      <w:r w:rsidRPr="00A90695">
        <w:t>15</w:t>
      </w:r>
      <w:r w:rsidR="00AE5B47" w:rsidRPr="00A90695">
        <w:t xml:space="preserve">- </w:t>
      </w:r>
      <w:r w:rsidRPr="00A90695">
        <w:t>ADAVETİ TERK DÜSTURU</w:t>
      </w:r>
      <w:bookmarkEnd w:id="95"/>
      <w:bookmarkEnd w:id="96"/>
      <w:bookmarkEnd w:id="97"/>
      <w:r w:rsidRPr="00A90695">
        <w:fldChar w:fldCharType="begin"/>
      </w:r>
      <w:r w:rsidRPr="00A90695">
        <w:instrText xml:space="preserve"> TC  "15-ADAVET‹ TERK DÜSTURU" \l 1 </w:instrText>
      </w:r>
      <w:r w:rsidRPr="00A90695">
        <w:fldChar w:fldCharType="end"/>
      </w:r>
    </w:p>
    <w:p w:rsidR="008E0FBB" w:rsidRPr="00A90695" w:rsidRDefault="008E0FBB" w:rsidP="00157EE1">
      <w:pPr>
        <w:pStyle w:val="metinst"/>
        <w:widowControl w:val="0"/>
        <w:spacing w:before="240"/>
      </w:pPr>
      <w:r w:rsidRPr="00A90695">
        <w:t>Ehl-i iman arasında adavetsizlik yani düşmanlık etmemek sarih beyanl</w:t>
      </w:r>
      <w:r w:rsidRPr="00A90695">
        <w:t>a</w:t>
      </w:r>
      <w:r w:rsidRPr="00A90695">
        <w:softHyphen/>
        <w:t>rın ge</w:t>
      </w:r>
      <w:r w:rsidRPr="00A90695">
        <w:softHyphen/>
        <w:t>tirdiği bir esastır.</w:t>
      </w:r>
    </w:p>
    <w:p w:rsidR="008E0FBB" w:rsidRPr="00A90695" w:rsidRDefault="008E0FBB" w:rsidP="00157EE1">
      <w:pPr>
        <w:pStyle w:val="risaleChar"/>
        <w:widowControl w:val="0"/>
        <w:spacing w:before="200"/>
      </w:pPr>
      <w:r w:rsidRPr="00A90695">
        <w:rPr>
          <w:b/>
        </w:rPr>
        <w:t>1-</w:t>
      </w:r>
      <w:r w:rsidRPr="00A90695">
        <w:t xml:space="preserve"> «İnsanın hayat-ı içtimaiyesini ifsad eden bir de</w:t>
      </w:r>
      <w:r w:rsidRPr="00A90695">
        <w:softHyphen/>
        <w:t>sise-i şey</w:t>
      </w:r>
      <w:r w:rsidRPr="00A90695">
        <w:softHyphen/>
        <w:t>taniye şu</w:t>
      </w:r>
      <w:r w:rsidR="0035769F">
        <w:softHyphen/>
      </w:r>
      <w:r w:rsidRPr="00A90695">
        <w:t>dur ki: Bir mü’minin birtek seyyi</w:t>
      </w:r>
      <w:r w:rsidRPr="00A90695">
        <w:softHyphen/>
        <w:t xml:space="preserve">esiyle bütün hasenâtını örter. </w:t>
      </w:r>
      <w:r w:rsidRPr="00A90695">
        <w:rPr>
          <w:b/>
        </w:rPr>
        <w:t>Şeytanın bu d</w:t>
      </w:r>
      <w:r w:rsidRPr="00A90695">
        <w:rPr>
          <w:b/>
        </w:rPr>
        <w:t>e</w:t>
      </w:r>
      <w:r w:rsidRPr="00A90695">
        <w:rPr>
          <w:b/>
        </w:rPr>
        <w:softHyphen/>
        <w:t>sisesini dinleyen insafsız</w:t>
      </w:r>
      <w:r w:rsidRPr="00A90695">
        <w:rPr>
          <w:b/>
        </w:rPr>
        <w:softHyphen/>
        <w:t>lar,  mü’</w:t>
      </w:r>
      <w:r w:rsidRPr="00A90695">
        <w:rPr>
          <w:b/>
        </w:rPr>
        <w:softHyphen/>
        <w:t xml:space="preserve">mine adâvet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"mü’</w:instrText>
      </w:r>
      <w:r w:rsidRPr="00A90695">
        <w:rPr>
          <w:b/>
        </w:rPr>
        <w:softHyphen/>
        <w:instrText xml:space="preserve">mine adâvet " </w:instrText>
      </w:r>
      <w:r w:rsidRPr="00A90695">
        <w:rPr>
          <w:vanish/>
        </w:rPr>
        <w:fldChar w:fldCharType="end"/>
      </w:r>
      <w:r w:rsidRPr="00A90695">
        <w:rPr>
          <w:b/>
        </w:rPr>
        <w:t>ederler</w:t>
      </w:r>
      <w:r w:rsidRPr="00A90695">
        <w:t>.</w:t>
      </w:r>
    </w:p>
    <w:p w:rsidR="008E0FBB" w:rsidRPr="00A90695" w:rsidRDefault="008E0FBB" w:rsidP="00157EE1">
      <w:pPr>
        <w:pStyle w:val="risaleChar"/>
        <w:widowControl w:val="0"/>
        <w:spacing w:before="200"/>
      </w:pPr>
      <w:r w:rsidRPr="00A90695">
        <w:t>Halbuki, Cenâb-ı Hak, haşirde adalet-i mutlaka ile mizan-ı ekberinde a’mâl-i mükellefîni tarttığı zaman, ha</w:t>
      </w:r>
      <w:r w:rsidRPr="00A90695">
        <w:softHyphen/>
        <w:t>senâtı seyyiâta galibiyeti-mağlûbi</w:t>
      </w:r>
      <w:r w:rsidR="0035769F">
        <w:softHyphen/>
      </w:r>
      <w:r w:rsidRPr="00A90695">
        <w:t>yeti noktasında hükmey</w:t>
      </w:r>
      <w:r w:rsidRPr="00A90695">
        <w:softHyphen/>
        <w:t>ler. Hem seyyiâtın esbabı çok ve vücutları kolay old</w:t>
      </w:r>
      <w:r w:rsidRPr="00A90695">
        <w:t>u</w:t>
      </w:r>
      <w:r w:rsidRPr="00A90695">
        <w:softHyphen/>
        <w:t>ğun</w:t>
      </w:r>
      <w:r w:rsidRPr="00A90695">
        <w:softHyphen/>
        <w:t>dan, bazan birtek hasene ile çok sey</w:t>
      </w:r>
      <w:r w:rsidRPr="00A90695">
        <w:softHyphen/>
        <w:t>yiâtını ör</w:t>
      </w:r>
      <w:r w:rsidRPr="00A90695">
        <w:softHyphen/>
        <w:t>ter. Demek, bu dün</w:t>
      </w:r>
      <w:r w:rsidR="0035769F">
        <w:softHyphen/>
      </w:r>
      <w:r w:rsidRPr="00A90695">
        <w:t>yada o adalet-i İlâhiye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"adalet-i ‹lâhiye" </w:instrText>
      </w:r>
      <w:r w:rsidRPr="00A90695">
        <w:rPr>
          <w:vanish/>
        </w:rPr>
        <w:fldChar w:fldCharType="end"/>
      </w:r>
      <w:r w:rsidRPr="00A90695">
        <w:t xml:space="preserve"> noktasında mu</w:t>
      </w:r>
      <w:r w:rsidRPr="00A90695">
        <w:softHyphen/>
        <w:t>amele gerek</w:t>
      </w:r>
      <w:r w:rsidRPr="00A90695">
        <w:softHyphen/>
        <w:t>tir. Eğer bir adamın iyi</w:t>
      </w:r>
      <w:r w:rsidR="0035769F">
        <w:softHyphen/>
      </w:r>
      <w:r w:rsidRPr="00A90695">
        <w:t>likleri f</w:t>
      </w:r>
      <w:r w:rsidRPr="00A90695">
        <w:t>e</w:t>
      </w:r>
      <w:r w:rsidRPr="00A90695">
        <w:t>na</w:t>
      </w:r>
      <w:r w:rsidRPr="00A90695">
        <w:softHyphen/>
        <w:t>lıkla</w:t>
      </w:r>
      <w:r w:rsidRPr="00A90695">
        <w:softHyphen/>
        <w:t>rına kemiyeten veya keyfiyeten ziyade gelse, o adam muhab</w:t>
      </w:r>
      <w:r w:rsidRPr="00A90695">
        <w:softHyphen/>
        <w:t>bete ve hürmete müste</w:t>
      </w:r>
      <w:r w:rsidRPr="00A90695">
        <w:softHyphen/>
        <w:t>haktır. Belki, kıymettar birtek ha</w:t>
      </w:r>
      <w:r w:rsidRPr="00A90695">
        <w:softHyphen/>
        <w:t>sene ile, çok seyyi</w:t>
      </w:r>
      <w:r w:rsidRPr="00A90695">
        <w:softHyphen/>
        <w:t>âtına n</w:t>
      </w:r>
      <w:r w:rsidRPr="00A90695">
        <w:t>a</w:t>
      </w:r>
      <w:r w:rsidRPr="00A90695">
        <w:softHyphen/>
        <w:t>zar-ı afla bakmak lâ</w:t>
      </w:r>
      <w:r w:rsidRPr="00A90695">
        <w:softHyphen/>
        <w:t>zımdır.</w:t>
      </w:r>
    </w:p>
    <w:p w:rsidR="008E0FBB" w:rsidRPr="00A90695" w:rsidRDefault="008E0FBB" w:rsidP="00157EE1">
      <w:pPr>
        <w:pStyle w:val="risaleChar"/>
        <w:widowControl w:val="0"/>
        <w:spacing w:before="200"/>
      </w:pPr>
      <w:r w:rsidRPr="00A90695">
        <w:t>Halbuki, insan, fıtratındaki zulüm damarıyla, şey</w:t>
      </w:r>
      <w:r w:rsidRPr="00A90695">
        <w:softHyphen/>
        <w:t>ta</w:t>
      </w:r>
      <w:r w:rsidRPr="00A90695">
        <w:softHyphen/>
        <w:t>nın telki</w:t>
      </w:r>
      <w:r w:rsidRPr="00A90695">
        <w:softHyphen/>
        <w:t xml:space="preserve">niyle, </w:t>
      </w:r>
      <w:r w:rsidRPr="00A90695">
        <w:rPr>
          <w:b/>
        </w:rPr>
        <w:t>bir zâtın yüz hasenâtını birtek seyyie yü</w:t>
      </w:r>
      <w:r w:rsidRPr="00A90695">
        <w:rPr>
          <w:b/>
        </w:rPr>
        <w:softHyphen/>
        <w:t>zünden un</w:t>
      </w:r>
      <w:r w:rsidRPr="00A90695">
        <w:rPr>
          <w:b/>
        </w:rPr>
        <w:t>u</w:t>
      </w:r>
      <w:r w:rsidRPr="00A90695">
        <w:rPr>
          <w:b/>
        </w:rPr>
        <w:t>tur, mü’min karde</w:t>
      </w:r>
      <w:r w:rsidR="0035769F">
        <w:rPr>
          <w:b/>
        </w:rPr>
        <w:softHyphen/>
      </w:r>
      <w:r w:rsidRPr="00A90695">
        <w:rPr>
          <w:b/>
        </w:rPr>
        <w:t>şine adâvet eder, günah</w:t>
      </w:r>
      <w:r w:rsidRPr="00A90695">
        <w:rPr>
          <w:b/>
        </w:rPr>
        <w:softHyphen/>
        <w:t>lara gi</w:t>
      </w:r>
      <w:r w:rsidRPr="00A90695">
        <w:rPr>
          <w:b/>
        </w:rPr>
        <w:softHyphen/>
        <w:t>rer.</w:t>
      </w:r>
      <w:r w:rsidRPr="00A90695">
        <w:t xml:space="preserve">» </w:t>
      </w:r>
      <w:r w:rsidRPr="00A90695">
        <w:rPr>
          <w:sz w:val="20"/>
        </w:rPr>
        <w:t>(Lem’alar sh: 88)</w:t>
      </w:r>
    </w:p>
    <w:p w:rsidR="008E0FBB" w:rsidRPr="00A90695" w:rsidRDefault="008E0FBB" w:rsidP="00157EE1">
      <w:pPr>
        <w:pStyle w:val="risaleChar"/>
        <w:widowControl w:val="0"/>
        <w:spacing w:before="200"/>
      </w:pPr>
      <w:r w:rsidRPr="00A90695">
        <w:rPr>
          <w:b/>
        </w:rPr>
        <w:t>2-</w:t>
      </w:r>
      <w:r w:rsidRPr="00A90695">
        <w:t xml:space="preserve"> «Mü’minin şe’ni, kerîm olmaktır. Senin ikra</w:t>
      </w:r>
      <w:r w:rsidRPr="00A90695">
        <w:softHyphen/>
        <w:t>mınla sana musahhar olur. Zâhiren leîm bile olsa, iman cihetinde kerîmdir.»</w:t>
      </w:r>
      <w:r w:rsidRPr="00A90695">
        <w:rPr>
          <w:sz w:val="20"/>
        </w:rPr>
        <w:t xml:space="preserve"> (Mektubat sh: 265)</w:t>
      </w:r>
      <w:r w:rsidRPr="00A90695">
        <w:rPr>
          <w:b/>
          <w:vanish/>
          <w:sz w:val="20"/>
        </w:rPr>
        <w:t>4- tirdi¤i bir esast›r.</w:t>
      </w:r>
      <w:r w:rsidRPr="00A90695">
        <w:rPr>
          <w:b/>
          <w:vanish/>
          <w:sz w:val="20"/>
        </w:rPr>
        <w:pgNum/>
      </w:r>
      <w:r w:rsidRPr="00A90695">
        <w:rPr>
          <w:b/>
          <w:vanish/>
          <w:sz w:val="20"/>
        </w:rPr>
        <w:pgNum/>
      </w:r>
      <w:r w:rsidRPr="00A90695">
        <w:rPr>
          <w:b/>
          <w:vanish/>
          <w:sz w:val="20"/>
        </w:rPr>
        <w:pgNum/>
      </w:r>
      <w:r w:rsidRPr="00A90695">
        <w:rPr>
          <w:b/>
          <w:vanish/>
          <w:sz w:val="20"/>
        </w:rPr>
        <w:pgNum/>
      </w:r>
      <w:r w:rsidRPr="00A90695">
        <w:rPr>
          <w:b/>
          <w:vanish/>
          <w:sz w:val="20"/>
        </w:rPr>
        <w:pgNum/>
      </w:r>
      <w:r w:rsidRPr="00A90695">
        <w:rPr>
          <w:b/>
          <w:vanish/>
          <w:sz w:val="20"/>
        </w:rPr>
        <w:pgNum/>
      </w:r>
      <w:r w:rsidRPr="00A90695">
        <w:rPr>
          <w:b/>
          <w:vanish/>
          <w:sz w:val="20"/>
        </w:rPr>
        <w:pgNum/>
      </w:r>
      <w:r w:rsidRPr="00A90695">
        <w:rPr>
          <w:b/>
          <w:vanish/>
          <w:sz w:val="20"/>
        </w:rPr>
        <w:pgNum/>
      </w:r>
      <w:r w:rsidRPr="00A90695">
        <w:rPr>
          <w:b/>
          <w:vanish/>
          <w:sz w:val="20"/>
        </w:rPr>
        <w:pgNum/>
      </w:r>
    </w:p>
    <w:p w:rsidR="008E0FBB" w:rsidRPr="00A90695" w:rsidRDefault="008E0FBB" w:rsidP="00157EE1">
      <w:pPr>
        <w:pStyle w:val="risaleChar"/>
        <w:widowControl w:val="0"/>
        <w:spacing w:before="200"/>
      </w:pPr>
      <w:r w:rsidRPr="00A90695">
        <w:rPr>
          <w:b/>
        </w:rPr>
        <w:t xml:space="preserve">3- </w:t>
      </w:r>
      <w:r w:rsidRPr="00A90695">
        <w:t>«Ey ehl-i iman! Zillet içinde esaret altına gir</w:t>
      </w:r>
      <w:r w:rsidRPr="00A90695">
        <w:softHyphen/>
        <w:t>me</w:t>
      </w:r>
      <w:r w:rsidRPr="00A90695">
        <w:softHyphen/>
        <w:t>mek ister</w:t>
      </w:r>
      <w:r w:rsidRPr="00A90695">
        <w:softHyphen/>
        <w:t>seniz, a</w:t>
      </w:r>
      <w:r w:rsidRPr="00A90695">
        <w:t>k</w:t>
      </w:r>
      <w:r w:rsidRPr="00A90695">
        <w:t>lı</w:t>
      </w:r>
      <w:r w:rsidRPr="00A90695">
        <w:softHyphen/>
        <w:t>nızı</w:t>
      </w:r>
      <w:r w:rsidR="00157EE1">
        <w:t xml:space="preserve"> </w:t>
      </w:r>
      <w:r w:rsidRPr="00A90695">
        <w:t xml:space="preserve"> </w:t>
      </w:r>
      <w:r w:rsidR="00157EE1">
        <w:t xml:space="preserve"> </w:t>
      </w:r>
      <w:r w:rsidRPr="00A90695">
        <w:t xml:space="preserve">başınıza </w:t>
      </w:r>
      <w:r w:rsidR="00157EE1">
        <w:t xml:space="preserve">  </w:t>
      </w:r>
      <w:r w:rsidRPr="00A90695">
        <w:t>alınız.</w:t>
      </w:r>
      <w:r w:rsidR="00157EE1">
        <w:t xml:space="preserve">  </w:t>
      </w:r>
      <w:r w:rsidRPr="00A90695">
        <w:t xml:space="preserve"> İhtilâfınızdan</w:t>
      </w:r>
      <w:r w:rsidR="00157EE1">
        <w:t xml:space="preserve">  </w:t>
      </w:r>
      <w:r w:rsidRPr="00A90695">
        <w:t xml:space="preserve"> isti</w:t>
      </w:r>
      <w:r w:rsidRPr="00A90695">
        <w:softHyphen/>
        <w:t xml:space="preserve">fade </w:t>
      </w:r>
      <w:r w:rsidR="00157EE1">
        <w:t xml:space="preserve">  </w:t>
      </w:r>
      <w:r w:rsidRPr="00A90695">
        <w:t>eden</w:t>
      </w:r>
      <w:r w:rsidR="00157EE1">
        <w:t xml:space="preserve"> </w:t>
      </w:r>
      <w:r w:rsidRPr="00A90695">
        <w:t xml:space="preserve"> zalim</w:t>
      </w:r>
      <w:r w:rsidRPr="00A90695">
        <w:softHyphen/>
        <w:t>lere</w:t>
      </w:r>
      <w:r w:rsidR="00157EE1">
        <w:t xml:space="preserve">  </w:t>
      </w:r>
      <w:r w:rsidRPr="00A90695">
        <w:t xml:space="preserve">karşı             </w:t>
      </w:r>
    </w:p>
    <w:p w:rsidR="008E0FBB" w:rsidRPr="00A90695" w:rsidRDefault="00236C0B" w:rsidP="00157EE1">
      <w:pPr>
        <w:pStyle w:val="risaleChar"/>
        <w:widowControl w:val="0"/>
        <w:spacing w:before="0"/>
        <w:ind w:firstLine="0"/>
      </w:pPr>
      <w:r w:rsidRPr="00236C0B">
        <w:rPr>
          <w:rStyle w:val="DipnotBavurusu"/>
        </w:rPr>
        <w:lastRenderedPageBreak/>
        <w:t>(</w:t>
      </w:r>
      <w:r w:rsidRPr="00236C0B">
        <w:rPr>
          <w:rStyle w:val="DipnotBavurusu"/>
        </w:rPr>
        <w:footnoteReference w:id="52"/>
      </w:r>
      <w:r w:rsidRPr="00236C0B">
        <w:rPr>
          <w:rStyle w:val="DipnotBavurusu"/>
        </w:rPr>
        <w:t>)</w:t>
      </w:r>
      <w:r w:rsidR="008E0FBB" w:rsidRPr="00A90695">
        <w:t xml:space="preserve"> </w:t>
      </w:r>
      <w:r w:rsidR="008E0FBB" w:rsidRPr="00A90695">
        <w:rPr>
          <w:rFonts w:ascii="Nur Fontu" w:hAnsi="Nur Fontu"/>
          <w:sz w:val="56"/>
        </w:rPr>
        <w:t>°?«x²'¬!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«–Y­X¬8ÌY­W²7!@«WÅ9¬!</w:t>
      </w:r>
      <w:r w:rsidR="008E0FBB" w:rsidRPr="00A90695">
        <w:rPr>
          <w:sz w:val="32"/>
        </w:rPr>
        <w:t xml:space="preserve"> </w:t>
      </w:r>
      <w:r w:rsidR="008E0FBB" w:rsidRPr="00A90695">
        <w:t>kale-i kudsiyesi içine giriniz, tahas</w:t>
      </w:r>
      <w:r w:rsidR="008E0FBB" w:rsidRPr="00A90695">
        <w:softHyphen/>
        <w:t>sun ediniz. Yoksa,</w:t>
      </w:r>
      <w:r w:rsidR="008E0FBB" w:rsidRPr="00641BDE">
        <w:rPr>
          <w:sz w:val="16"/>
          <w:szCs w:val="16"/>
        </w:rPr>
        <w:t xml:space="preserve"> </w:t>
      </w:r>
      <w:r w:rsidR="008E0FBB" w:rsidRPr="00A90695">
        <w:t>ne</w:t>
      </w:r>
      <w:r w:rsidR="008E0FBB" w:rsidRPr="00641BDE">
        <w:rPr>
          <w:sz w:val="16"/>
          <w:szCs w:val="16"/>
        </w:rPr>
        <w:t xml:space="preserve"> </w:t>
      </w:r>
      <w:r w:rsidR="008E0FBB" w:rsidRPr="00A90695">
        <w:t>hayatınızı</w:t>
      </w:r>
      <w:r w:rsidR="008E0FBB" w:rsidRPr="00641BDE">
        <w:rPr>
          <w:sz w:val="16"/>
          <w:szCs w:val="16"/>
        </w:rPr>
        <w:t xml:space="preserve"> </w:t>
      </w:r>
      <w:r w:rsidR="008E0FBB" w:rsidRPr="00A90695">
        <w:t>muhafaza</w:t>
      </w:r>
      <w:r w:rsidR="008E0FBB" w:rsidRPr="00641BDE">
        <w:rPr>
          <w:sz w:val="16"/>
          <w:szCs w:val="16"/>
        </w:rPr>
        <w:t xml:space="preserve"> </w:t>
      </w:r>
      <w:r w:rsidR="008E0FBB" w:rsidRPr="00A90695">
        <w:t>ve</w:t>
      </w:r>
      <w:r w:rsidR="008E0FBB" w:rsidRPr="00641BDE">
        <w:rPr>
          <w:sz w:val="16"/>
          <w:szCs w:val="16"/>
        </w:rPr>
        <w:t xml:space="preserve"> </w:t>
      </w:r>
      <w:r w:rsidR="008E0FBB" w:rsidRPr="00A90695">
        <w:t>ne</w:t>
      </w:r>
      <w:r w:rsidR="008E0FBB" w:rsidRPr="00641BDE">
        <w:rPr>
          <w:sz w:val="16"/>
          <w:szCs w:val="16"/>
        </w:rPr>
        <w:t xml:space="preserve"> </w:t>
      </w:r>
      <w:r w:rsidR="008E0FBB" w:rsidRPr="00A90695">
        <w:t>de</w:t>
      </w:r>
      <w:r w:rsidR="008E0FBB" w:rsidRPr="00641BDE">
        <w:rPr>
          <w:sz w:val="16"/>
          <w:szCs w:val="16"/>
        </w:rPr>
        <w:t xml:space="preserve"> </w:t>
      </w:r>
      <w:r w:rsidR="008E0FBB" w:rsidRPr="00A90695">
        <w:t>hu</w:t>
      </w:r>
      <w:r w:rsidR="008E0FBB" w:rsidRPr="00A90695">
        <w:softHyphen/>
        <w:t>kuku</w:t>
      </w:r>
      <w:r w:rsidR="008E0FBB" w:rsidRPr="00A90695">
        <w:softHyphen/>
        <w:t>nuzu</w:t>
      </w:r>
      <w:r w:rsidR="008E0FBB" w:rsidRPr="00641BDE">
        <w:rPr>
          <w:sz w:val="16"/>
          <w:szCs w:val="16"/>
        </w:rPr>
        <w:t xml:space="preserve"> </w:t>
      </w:r>
      <w:r w:rsidR="008E0FBB" w:rsidRPr="00A90695">
        <w:t>müdafaa</w:t>
      </w:r>
      <w:r w:rsidR="008E0FBB" w:rsidRPr="00641BDE">
        <w:rPr>
          <w:sz w:val="16"/>
          <w:szCs w:val="16"/>
        </w:rPr>
        <w:t xml:space="preserve"> </w:t>
      </w:r>
      <w:r w:rsidR="008E0FBB" w:rsidRPr="00A90695">
        <w:t>edebilirs</w:t>
      </w:r>
      <w:r w:rsidR="008E0FBB" w:rsidRPr="00A90695">
        <w:t>i</w:t>
      </w:r>
      <w:r w:rsidR="0035769F">
        <w:softHyphen/>
      </w:r>
      <w:r w:rsidR="008E0FBB" w:rsidRPr="00A90695">
        <w:t>niz.</w:t>
      </w:r>
    </w:p>
    <w:p w:rsidR="00157EE1" w:rsidRDefault="00157EE1" w:rsidP="00641BDE">
      <w:pPr>
        <w:pStyle w:val="risaleChar"/>
        <w:widowControl w:val="0"/>
      </w:pPr>
    </w:p>
    <w:p w:rsidR="008E0FBB" w:rsidRPr="00A90695" w:rsidRDefault="008E0FBB" w:rsidP="00641BDE">
      <w:pPr>
        <w:pStyle w:val="risaleChar"/>
        <w:widowControl w:val="0"/>
      </w:pPr>
      <w:r w:rsidRPr="00A90695">
        <w:t>Malûmdur ki, iki kahraman birbiriyle boğuşur</w:t>
      </w:r>
      <w:r w:rsidRPr="00A90695">
        <w:softHyphen/>
        <w:t>ken, bir çocuk ikisini de dövebilir. Bir mizanda iki dağ birbi</w:t>
      </w:r>
      <w:r w:rsidRPr="00A90695">
        <w:softHyphen/>
        <w:t>rine karşı muvaz</w:t>
      </w:r>
      <w:r w:rsidRPr="00A90695">
        <w:t>e</w:t>
      </w:r>
      <w:r w:rsidRPr="00A90695">
        <w:t>nede bulunsa, bir kü</w:t>
      </w:r>
      <w:r w:rsidRPr="00A90695">
        <w:softHyphen/>
        <w:t>çük taş, muvaze</w:t>
      </w:r>
      <w:r w:rsidRPr="00A90695">
        <w:softHyphen/>
        <w:t>nelerini bozup onlarla o</w:t>
      </w:r>
      <w:r w:rsidRPr="00A90695">
        <w:t>y</w:t>
      </w:r>
      <w:r w:rsidRPr="00A90695">
        <w:t>nayabilir birini yu</w:t>
      </w:r>
      <w:r w:rsidRPr="00A90695">
        <w:softHyphen/>
        <w:t>karı, birini aşağı indirir. İşte, ey ehl-i iman! İhtiraslarınızdan ve husumetkârâne ta</w:t>
      </w:r>
      <w:r w:rsidRPr="00A90695">
        <w:softHyphen/>
        <w:t>rafgirlik</w:t>
      </w:r>
      <w:r w:rsidRPr="00A90695">
        <w:softHyphen/>
        <w:t>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</w:instrText>
      </w:r>
      <w:r w:rsidRPr="00A90695">
        <w:softHyphen/>
        <w:instrText>rafgirlik</w:instrText>
      </w:r>
      <w:r w:rsidRPr="00A90695">
        <w:softHyphen/>
        <w:instrText xml:space="preserve">ler" </w:instrText>
      </w:r>
      <w:r w:rsidRPr="00A90695">
        <w:rPr>
          <w:vanish/>
        </w:rPr>
        <w:fldChar w:fldCharType="end"/>
      </w:r>
      <w:r w:rsidRPr="00A90695">
        <w:t>inizden, kuvve</w:t>
      </w:r>
      <w:r w:rsidRPr="00A90695">
        <w:softHyphen/>
        <w:t>tiniz hiçe iner az bir kuvvetle ezilebi</w:t>
      </w:r>
      <w:r w:rsidRPr="00A90695">
        <w:softHyphen/>
        <w:t>lirsiniz. Ha</w:t>
      </w:r>
      <w:r w:rsidR="0035769F">
        <w:softHyphen/>
      </w:r>
      <w:r w:rsidRPr="00A90695">
        <w:t>yat-ı içtimaiye</w:t>
      </w:r>
      <w:r w:rsidRPr="00A90695">
        <w:softHyphen/>
        <w:t xml:space="preserve">nizle alâkanız varsa, </w:t>
      </w:r>
    </w:p>
    <w:p w:rsidR="008E0FBB" w:rsidRPr="00A90695" w:rsidRDefault="00236C0B" w:rsidP="00157EE1">
      <w:pPr>
        <w:pStyle w:val="risaleChar"/>
        <w:widowControl w:val="0"/>
        <w:spacing w:before="0"/>
        <w:ind w:firstLine="0"/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53"/>
      </w:r>
      <w:r w:rsidRPr="00236C0B">
        <w:rPr>
          <w:rStyle w:val="DipnotBavurusu"/>
        </w:rPr>
        <w:t>)</w:t>
      </w:r>
      <w:r w:rsidR="008E0FBB" w:rsidRPr="00A90695">
        <w:rPr>
          <w:rStyle w:val="DipnotBavurusu"/>
        </w:rPr>
        <w:t xml:space="preserve"> </w:t>
      </w:r>
      <w:r w:rsidR="008E0FBB" w:rsidRPr="00A90695">
        <w:rPr>
          <w:rFonts w:ascii="Nur Fontu" w:hAnsi="Nur Fontu"/>
          <w:sz w:val="56"/>
        </w:rPr>
        <w:t>@®N²Q«"</w:t>
      </w:r>
      <w:r w:rsidR="008E0FBB" w:rsidRPr="00157EE1">
        <w:rPr>
          <w:rFonts w:ascii="Nur Fontu" w:hAnsi="Nur Fontu"/>
          <w:sz w:val="36"/>
          <w:szCs w:val="36"/>
        </w:rPr>
        <w:t>ö</w:t>
      </w:r>
      <w:r w:rsidR="008E0FBB" w:rsidRPr="00A90695">
        <w:rPr>
          <w:rFonts w:ascii="Nur Fontu" w:hAnsi="Nur Fontu"/>
          <w:sz w:val="56"/>
        </w:rPr>
        <w:t>­y­N²Q«"</w:t>
      </w:r>
      <w:r w:rsidR="008E0FBB" w:rsidRPr="00157EE1">
        <w:rPr>
          <w:rFonts w:ascii="Nur Fontu" w:hAnsi="Nur Fontu"/>
          <w:sz w:val="36"/>
          <w:szCs w:val="36"/>
        </w:rPr>
        <w:t>ö</w:t>
      </w:r>
      <w:r w:rsidR="008E0FBB" w:rsidRPr="00A90695">
        <w:rPr>
          <w:rFonts w:ascii="Nur Fontu" w:hAnsi="Nur Fontu"/>
          <w:sz w:val="56"/>
        </w:rPr>
        <w:t>ÇG­L«&lt;</w:t>
      </w:r>
      <w:r w:rsidR="008E0FBB" w:rsidRPr="00157EE1">
        <w:rPr>
          <w:rFonts w:ascii="Nur Fontu" w:hAnsi="Nur Fontu"/>
          <w:sz w:val="36"/>
          <w:szCs w:val="36"/>
        </w:rPr>
        <w:t>ö</w:t>
      </w:r>
      <w:r w:rsidR="008E0FBB" w:rsidRPr="00A90695">
        <w:rPr>
          <w:rFonts w:ascii="Nur Fontu" w:hAnsi="Nur Fontu"/>
          <w:sz w:val="56"/>
        </w:rPr>
        <w:t>¬‹x­.²h«W²7!</w:t>
      </w:r>
      <w:r w:rsidR="008E0FBB" w:rsidRPr="00157EE1">
        <w:rPr>
          <w:rFonts w:ascii="Nur Fontu" w:hAnsi="Nur Fontu"/>
          <w:sz w:val="32"/>
          <w:szCs w:val="32"/>
        </w:rPr>
        <w:t>ö</w:t>
      </w:r>
      <w:r w:rsidR="008E0FBB" w:rsidRPr="00A90695">
        <w:rPr>
          <w:rFonts w:ascii="Nur Fontu" w:hAnsi="Nur Fontu"/>
          <w:sz w:val="56"/>
        </w:rPr>
        <w:t>¬–@«[²X­A²7@«6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¬w¬8ÌY­W²V¬7</w:t>
      </w:r>
      <w:r w:rsidR="008E0FBB" w:rsidRPr="00157EE1">
        <w:rPr>
          <w:rFonts w:ascii="Nur Fontu" w:hAnsi="Nur Fontu"/>
          <w:sz w:val="36"/>
          <w:szCs w:val="36"/>
        </w:rPr>
        <w:t>ö</w:t>
      </w:r>
      <w:r w:rsidR="008E0FBB" w:rsidRPr="00A90695">
        <w:rPr>
          <w:rFonts w:ascii="Nur Fontu" w:hAnsi="Nur Fontu"/>
          <w:sz w:val="56"/>
        </w:rPr>
        <w:t>­w¬8ÌY­W²7«!</w:t>
      </w:r>
      <w:r w:rsidR="008E0FBB" w:rsidRPr="00A90695">
        <w:t xml:space="preserve"> </w:t>
      </w:r>
      <w:r w:rsidR="00641BDE">
        <w:rPr>
          <w:b/>
        </w:rPr>
        <w:t>düstur-u âli</w:t>
      </w:r>
      <w:r w:rsidR="008E0FBB" w:rsidRPr="00A90695">
        <w:rPr>
          <w:b/>
        </w:rPr>
        <w:t>yeyi düstur-u hayat yapınız,</w:t>
      </w:r>
      <w:r w:rsidR="008E0FBB" w:rsidRPr="00A90695">
        <w:t xml:space="preserve"> sefalet-i dünyevîden ve şe</w:t>
      </w:r>
      <w:r w:rsidR="008E0FBB" w:rsidRPr="00A90695">
        <w:softHyphen/>
        <w:t xml:space="preserve">kavet-i uhreviyeden kurtulunuz.»  </w:t>
      </w:r>
      <w:r w:rsidR="008E0FBB" w:rsidRPr="00A90695">
        <w:rPr>
          <w:sz w:val="20"/>
        </w:rPr>
        <w:t>(Mektubat sh: 270)</w:t>
      </w:r>
    </w:p>
    <w:p w:rsidR="008E0FBB" w:rsidRPr="00A90695" w:rsidRDefault="008E0FBB" w:rsidP="00157EE1">
      <w:pPr>
        <w:pStyle w:val="risaleChar"/>
        <w:widowControl w:val="0"/>
        <w:spacing w:before="180"/>
      </w:pPr>
      <w:r w:rsidRPr="00A90695">
        <w:rPr>
          <w:b/>
        </w:rPr>
        <w:t>4-</w:t>
      </w:r>
      <w:r w:rsidRPr="00A90695">
        <w:t xml:space="preserve"> «Eğer dersen: “İhtiyar benim elimde değil fıtra</w:t>
      </w:r>
      <w:r w:rsidRPr="00A90695">
        <w:softHyphen/>
        <w:t>tımda adâ</w:t>
      </w:r>
      <w:r w:rsidRPr="00A90695">
        <w:softHyphen/>
        <w:t>vet var. Hem damarıma dokundurmuşlar, vaz</w:t>
      </w:r>
      <w:r w:rsidRPr="00A90695">
        <w:softHyphen/>
        <w:t>geçemiyorum.”</w:t>
      </w:r>
    </w:p>
    <w:p w:rsidR="008E0FBB" w:rsidRPr="00A90695" w:rsidRDefault="008E0FBB" w:rsidP="00157EE1">
      <w:pPr>
        <w:pStyle w:val="risaleChar"/>
        <w:widowControl w:val="0"/>
        <w:spacing w:before="180"/>
        <w:rPr>
          <w:sz w:val="20"/>
        </w:rPr>
      </w:pPr>
      <w:r w:rsidRPr="00A90695">
        <w:t xml:space="preserve">Elcevap: </w:t>
      </w:r>
      <w:r w:rsidRPr="00A90695">
        <w:rPr>
          <w:b/>
        </w:rPr>
        <w:t>Sû-i hulk ve fena haslet eseri gös</w:t>
      </w:r>
      <w:r w:rsidRPr="00A90695">
        <w:rPr>
          <w:b/>
        </w:rPr>
        <w:softHyphen/>
        <w:t>te</w:t>
      </w:r>
      <w:r w:rsidRPr="00A90695">
        <w:rPr>
          <w:b/>
        </w:rPr>
        <w:softHyphen/>
        <w:t>rilmezse ve gıybet gibi şeylerle ve mukteza</w:t>
      </w:r>
      <w:r w:rsidRPr="00A90695">
        <w:rPr>
          <w:b/>
        </w:rPr>
        <w:softHyphen/>
        <w:t>sıyla amel edilmezse,</w:t>
      </w:r>
      <w:r w:rsidRPr="00A90695">
        <w:t xml:space="preserve"> kusurunu da anlasa, zarar vermez. Madem ihtiyar senin elinde değil, vazgeçemi</w:t>
      </w:r>
      <w:r w:rsidRPr="00A90695">
        <w:softHyphen/>
        <w:t>yorsun. Senin, mâ</w:t>
      </w:r>
      <w:r w:rsidR="0035769F">
        <w:softHyphen/>
      </w:r>
      <w:r w:rsidRPr="00A90695">
        <w:t>nevî bir neda</w:t>
      </w:r>
      <w:r w:rsidRPr="00A90695">
        <w:softHyphen/>
        <w:t>met, gizli bir tevbe ve zımnî bir istiğfar hükmünde olan k</w:t>
      </w:r>
      <w:r w:rsidRPr="00A90695">
        <w:t>u</w:t>
      </w:r>
      <w:r w:rsidR="0035769F">
        <w:softHyphen/>
      </w:r>
      <w:r w:rsidRPr="00A90695">
        <w:t>surunu bilmen ve o haslet</w:t>
      </w:r>
      <w:r w:rsidRPr="00A90695">
        <w:softHyphen/>
        <w:t>te haksız olduğunu anla</w:t>
      </w:r>
      <w:r w:rsidRPr="00A90695">
        <w:softHyphen/>
        <w:t>man, onun şerrinden seni kurtarır. Zaten bu Mektubun bu Mebhasını yazdık, tâ bu mânevî is</w:t>
      </w:r>
      <w:r w:rsidRPr="00A90695">
        <w:softHyphen/>
        <w:t>tiğfarı temin et</w:t>
      </w:r>
      <w:r w:rsidRPr="00A90695">
        <w:softHyphen/>
        <w:t xml:space="preserve">sin </w:t>
      </w:r>
      <w:r w:rsidRPr="00A90695">
        <w:rPr>
          <w:b/>
        </w:rPr>
        <w:t>hak</w:t>
      </w:r>
      <w:r w:rsidRPr="00A90695">
        <w:rPr>
          <w:b/>
        </w:rPr>
        <w:softHyphen/>
        <w:t>sızlığı hak bilmesin, haklı hasmını haksızlıkla teşhir et</w:t>
      </w:r>
      <w:r w:rsidRPr="00A90695">
        <w:rPr>
          <w:b/>
        </w:rPr>
        <w:softHyphen/>
        <w:t>mesin</w:t>
      </w:r>
      <w:r w:rsidRPr="00A90695">
        <w:t xml:space="preserve">.» </w:t>
      </w:r>
      <w:r w:rsidRPr="00A90695">
        <w:rPr>
          <w:sz w:val="20"/>
        </w:rPr>
        <w:t>(Mektubat sh: 267)</w:t>
      </w:r>
    </w:p>
    <w:p w:rsidR="008E0FBB" w:rsidRPr="00A90695" w:rsidRDefault="008E0FBB" w:rsidP="00157EE1">
      <w:pPr>
        <w:pStyle w:val="metinst"/>
        <w:widowControl w:val="0"/>
        <w:spacing w:before="180"/>
      </w:pPr>
      <w:r w:rsidRPr="00A90695">
        <w:t>Haksızlık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"Haks›zl›k" </w:instrText>
      </w:r>
      <w:r w:rsidRPr="00A90695">
        <w:rPr>
          <w:vanish/>
        </w:rPr>
        <w:fldChar w:fldCharType="end"/>
      </w:r>
      <w:r w:rsidRPr="00A90695">
        <w:t xml:space="preserve"> veya haklılık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"hakl›l›k" </w:instrText>
      </w:r>
      <w:r w:rsidRPr="00A90695">
        <w:rPr>
          <w:vanish/>
        </w:rPr>
        <w:fldChar w:fldCharType="end"/>
      </w:r>
      <w:r w:rsidRPr="00A90695">
        <w:t>, şeriatın sarih hükümlerine göre tesbit edilir. Be</w:t>
      </w:r>
      <w:r w:rsidRPr="00A90695">
        <w:softHyphen/>
        <w:t>şerî düşünceler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"Beﬂerî düﬂünceler" </w:instrText>
      </w:r>
      <w:r w:rsidRPr="00A90695">
        <w:rPr>
          <w:vanish/>
        </w:rPr>
        <w:fldChar w:fldCharType="end"/>
      </w:r>
      <w:r w:rsidRPr="00A90695">
        <w:t xml:space="preserve"> ve şahsî kanaatler ölçü olamaz. Meselâ, gıybetin haram ve caiz olan kısım</w:t>
      </w:r>
      <w:r w:rsidRPr="00A90695">
        <w:softHyphen/>
        <w:t>ları şer’î kaynaklarda açıkça kayıdlıdır. O hükümlere g</w:t>
      </w:r>
      <w:r w:rsidRPr="00A90695">
        <w:t>ö</w:t>
      </w:r>
      <w:r w:rsidRPr="00A90695">
        <w:t>re hare</w:t>
      </w:r>
      <w:r w:rsidR="0035769F">
        <w:softHyphen/>
      </w:r>
      <w:r w:rsidRPr="00A90695">
        <w:t>ket etmek mecburiyeti var. Demek 3. parağrafta nazara verilen fena haslet yani kötü ahlâk eserleri ve haksız gıybet gibi amelî ve fiilî teza</w:t>
      </w:r>
      <w:r w:rsidRPr="00A90695">
        <w:softHyphen/>
        <w:t>hürler, zâhir öl</w:t>
      </w:r>
      <w:r w:rsidR="0035769F">
        <w:softHyphen/>
      </w:r>
      <w:r w:rsidRPr="00A90695">
        <w:t>çü</w:t>
      </w:r>
      <w:r w:rsidRPr="00A90695">
        <w:softHyphen/>
        <w:t>lerdir ki, gör</w:t>
      </w:r>
      <w:r w:rsidRPr="00A90695">
        <w:t>ü</w:t>
      </w:r>
      <w:r w:rsidRPr="00A90695">
        <w:t>lemeyen düşmanlık hissinin varlığını is</w:t>
      </w:r>
      <w:r w:rsidRPr="00A90695">
        <w:softHyphen/>
        <w:t>bat eder.</w:t>
      </w:r>
    </w:p>
    <w:p w:rsidR="008E0FBB" w:rsidRPr="00A90695" w:rsidRDefault="008E0FBB" w:rsidP="00157EE1">
      <w:pPr>
        <w:pStyle w:val="risaleChar"/>
        <w:widowControl w:val="0"/>
        <w:spacing w:before="180"/>
      </w:pPr>
      <w:r w:rsidRPr="00A90695">
        <w:rPr>
          <w:b/>
        </w:rPr>
        <w:t>5-</w:t>
      </w:r>
      <w:r w:rsidRPr="00A90695">
        <w:t xml:space="preserve"> «Bir câni yüzünden çok mâsumları ihtiva eden bir gemi batırılmaz. Bir câni sıfat yüzünden, çok evsaf</w:t>
      </w:r>
      <w:r w:rsidRPr="00A90695">
        <w:noBreakHyphen/>
        <w:t>ı mâ</w:t>
      </w:r>
      <w:r w:rsidRPr="00A90695">
        <w:softHyphen/>
        <w:t>sumeyi muhtevî bir mü’mine ad</w:t>
      </w:r>
      <w:r w:rsidRPr="00A90695">
        <w:t>a</w:t>
      </w:r>
      <w:r w:rsidR="0035769F">
        <w:softHyphen/>
      </w:r>
      <w:r w:rsidRPr="00A90695">
        <w:t>vet edilmez.</w:t>
      </w:r>
    </w:p>
    <w:p w:rsidR="00157EE1" w:rsidRDefault="00157EE1" w:rsidP="00E45542">
      <w:pPr>
        <w:pStyle w:val="risaleChar"/>
        <w:widowControl w:val="0"/>
      </w:pPr>
    </w:p>
    <w:p w:rsidR="008E0FBB" w:rsidRPr="00A90695" w:rsidRDefault="008E0FBB" w:rsidP="00E45542">
      <w:pPr>
        <w:pStyle w:val="risaleChar"/>
        <w:widowControl w:val="0"/>
      </w:pPr>
      <w:r w:rsidRPr="00A90695">
        <w:t>Lâsiyyema, sebeb-i muhabbet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"sebeb-i muhabbet" </w:instrText>
      </w:r>
      <w:r w:rsidRPr="00A90695">
        <w:rPr>
          <w:vanish/>
        </w:rPr>
        <w:fldChar w:fldCharType="end"/>
      </w:r>
      <w:r w:rsidRPr="00A90695">
        <w:t xml:space="preserve"> olan imân ve tevhid, Cebel-i Uhud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"Cebel-i Uhud" </w:instrText>
      </w:r>
      <w:r w:rsidRPr="00A90695">
        <w:rPr>
          <w:vanish/>
        </w:rPr>
        <w:fldChar w:fldCharType="end"/>
      </w:r>
      <w:r w:rsidRPr="00A90695">
        <w:t xml:space="preserve"> gibi</w:t>
      </w:r>
      <w:r w:rsidRPr="00A90695">
        <w:softHyphen/>
        <w:t>dir. Sebeb-i adâvet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"Sebeb-i adâvet" </w:instrText>
      </w:r>
      <w:r w:rsidRPr="00A90695">
        <w:rPr>
          <w:vanish/>
        </w:rPr>
        <w:fldChar w:fldCharType="end"/>
      </w:r>
      <w:r w:rsidRPr="00A90695">
        <w:t xml:space="preserve"> olan şeyler çakıl taş</w:t>
      </w:r>
      <w:r w:rsidRPr="00A90695">
        <w:softHyphen/>
        <w:t>ları gibidir. Çakıl taşlarını Cebel-i Uhud’dan daha ağır te</w:t>
      </w:r>
      <w:r w:rsidRPr="00A90695">
        <w:softHyphen/>
        <w:t>lâkki etmek ne kadar akıl</w:t>
      </w:r>
      <w:r w:rsidRPr="00A90695">
        <w:softHyphen/>
        <w:t>sızlıksa, mü’minin mü’</w:t>
      </w:r>
      <w:r w:rsidRPr="00A90695">
        <w:softHyphen/>
        <w:t>mine adâ</w:t>
      </w:r>
      <w:r w:rsidRPr="00A90695">
        <w:softHyphen/>
        <w:t>veti, o kadar kalbsizliktir. Mü’minlerde adâ</w:t>
      </w:r>
      <w:r w:rsidRPr="00A90695">
        <w:softHyphen/>
        <w:t>vet, yalnız ac</w:t>
      </w:r>
      <w:r w:rsidRPr="00A90695">
        <w:t>ı</w:t>
      </w:r>
      <w:r w:rsidR="0035769F">
        <w:softHyphen/>
      </w:r>
      <w:r w:rsidRPr="00A90695">
        <w:t>mak mânâsında olabilir.</w:t>
      </w:r>
    </w:p>
    <w:p w:rsidR="008E0FBB" w:rsidRPr="00A90695" w:rsidRDefault="008E0FBB" w:rsidP="008B3D68">
      <w:pPr>
        <w:pStyle w:val="risaleChar"/>
        <w:widowControl w:val="0"/>
        <w:spacing w:before="120"/>
      </w:pPr>
      <w:r w:rsidRPr="00A90695">
        <w:t>Elhasıl: İman muhabbeti, İslâmiyet uhuvveti istil</w:t>
      </w:r>
      <w:r w:rsidRPr="00A90695">
        <w:softHyphen/>
        <w:t xml:space="preserve">zam eder.» </w:t>
      </w:r>
      <w:r w:rsidRPr="00A90695">
        <w:rPr>
          <w:sz w:val="20"/>
        </w:rPr>
        <w:t>(Hutbe-i Şamiye sh: 144)</w:t>
      </w:r>
    </w:p>
    <w:p w:rsidR="008E0FBB" w:rsidRPr="00A90695" w:rsidRDefault="008E0FBB" w:rsidP="008B3D68">
      <w:pPr>
        <w:pStyle w:val="risaleChar"/>
        <w:widowControl w:val="0"/>
        <w:spacing w:before="120"/>
      </w:pPr>
      <w:r w:rsidRPr="00A90695">
        <w:rPr>
          <w:b/>
        </w:rPr>
        <w:t>6-</w:t>
      </w:r>
      <w:r w:rsidRPr="00A90695">
        <w:t xml:space="preserve"> «Düşmanlarımızın seyyiatı –tecavüz olmamak şartıyla– adâvetinizi celb etmesin. Cehennem ve azab-ı İlâhî kâfidir on</w:t>
      </w:r>
      <w:r w:rsidRPr="00A90695">
        <w:softHyphen/>
        <w:t xml:space="preserve">lara…» </w:t>
      </w:r>
      <w:r w:rsidRPr="00A90695">
        <w:rPr>
          <w:sz w:val="20"/>
        </w:rPr>
        <w:t>(Hutbe-i Şamiye sh: 52)</w:t>
      </w:r>
    </w:p>
    <w:p w:rsidR="008E0FBB" w:rsidRPr="00A90695" w:rsidRDefault="008E0FBB" w:rsidP="00157EE1">
      <w:pPr>
        <w:pStyle w:val="risaleChar"/>
        <w:widowControl w:val="0"/>
        <w:spacing w:before="120"/>
      </w:pPr>
      <w:r w:rsidRPr="00A90695">
        <w:rPr>
          <w:b/>
        </w:rPr>
        <w:lastRenderedPageBreak/>
        <w:t>7-</w:t>
      </w:r>
      <w:r w:rsidRPr="00A90695">
        <w:t xml:space="preserve"> «Muhabbet adâvete</w:t>
      </w:r>
      <w:r w:rsidRPr="00157EE1">
        <w:rPr>
          <w:sz w:val="16"/>
          <w:szCs w:val="16"/>
        </w:rPr>
        <w:t xml:space="preserve"> </w:t>
      </w:r>
      <w:r w:rsidRPr="00A90695">
        <w:t>zıttır</w:t>
      </w:r>
      <w:r w:rsidRPr="00157EE1">
        <w:rPr>
          <w:vanish/>
          <w:sz w:val="16"/>
          <w:szCs w:val="16"/>
        </w:rPr>
        <w:fldChar w:fldCharType="begin"/>
      </w:r>
      <w:r w:rsidRPr="00157EE1">
        <w:rPr>
          <w:vanish/>
          <w:sz w:val="16"/>
          <w:szCs w:val="16"/>
        </w:rPr>
        <w:instrText xml:space="preserve"> XE </w:instrText>
      </w:r>
      <w:r w:rsidRPr="00157EE1">
        <w:rPr>
          <w:sz w:val="16"/>
          <w:szCs w:val="16"/>
        </w:rPr>
        <w:instrText xml:space="preserve"> "Muhabbet adâvete z›tt›r" </w:instrText>
      </w:r>
      <w:r w:rsidRPr="00157EE1">
        <w:rPr>
          <w:vanish/>
          <w:sz w:val="16"/>
          <w:szCs w:val="16"/>
        </w:rPr>
        <w:fldChar w:fldCharType="end"/>
      </w:r>
      <w:r w:rsidRPr="00157EE1">
        <w:rPr>
          <w:sz w:val="16"/>
          <w:szCs w:val="16"/>
        </w:rPr>
        <w:t xml:space="preserve"> </w:t>
      </w:r>
      <w:r w:rsidRPr="00A90695">
        <w:t>ziy</w:t>
      </w:r>
      <w:r w:rsidR="00157EE1">
        <w:t>a ve zulmet gibi ha</w:t>
      </w:r>
      <w:r w:rsidR="00157EE1">
        <w:softHyphen/>
        <w:t xml:space="preserve">kikî içtima </w:t>
      </w:r>
      <w:r w:rsidRPr="00A90695">
        <w:t>edemez</w:t>
      </w:r>
      <w:r w:rsidRPr="00A90695">
        <w:softHyphen/>
        <w:t>ler. Hangisinin esbabı galip ise, o haki</w:t>
      </w:r>
      <w:r w:rsidRPr="00A90695">
        <w:softHyphen/>
        <w:t>katiyle kalbde b</w:t>
      </w:r>
      <w:r w:rsidRPr="00A90695">
        <w:t>u</w:t>
      </w:r>
      <w:r w:rsidRPr="00A90695">
        <w:t>lu</w:t>
      </w:r>
      <w:r w:rsidRPr="00A90695">
        <w:softHyphen/>
        <w:t>nacak</w:t>
      </w:r>
      <w:r w:rsidR="00FF2814" w:rsidRPr="00A90695">
        <w:t>. O</w:t>
      </w:r>
      <w:r w:rsidRPr="00A90695">
        <w:t>nun zıddı hakikatıyla olmaya</w:t>
      </w:r>
      <w:r w:rsidRPr="00A90695">
        <w:softHyphen/>
        <w:t xml:space="preserve">cak. Meselâ, </w:t>
      </w:r>
      <w:r w:rsidRPr="00A90695">
        <w:rPr>
          <w:b/>
        </w:rPr>
        <w:t>muhabbet ha</w:t>
      </w:r>
      <w:r w:rsidRPr="00A90695">
        <w:rPr>
          <w:b/>
        </w:rPr>
        <w:softHyphen/>
        <w:t>kikatiyle b</w:t>
      </w:r>
      <w:r w:rsidRPr="00A90695">
        <w:rPr>
          <w:b/>
        </w:rPr>
        <w:t>u</w:t>
      </w:r>
      <w:r w:rsidR="0035769F">
        <w:rPr>
          <w:b/>
        </w:rPr>
        <w:softHyphen/>
      </w:r>
      <w:r w:rsidRPr="00A90695">
        <w:rPr>
          <w:b/>
        </w:rPr>
        <w:t>lunsa, o vakit adâvet şefkate, acımaya inkı</w:t>
      </w:r>
      <w:r w:rsidRPr="00A90695">
        <w:rPr>
          <w:b/>
        </w:rPr>
        <w:softHyphen/>
        <w:t>lâp eder. Ehl-i imana karşı vaziyet budur.</w:t>
      </w:r>
      <w:r w:rsidRPr="00A90695">
        <w:t xml:space="preserve"> Yahut adâvet ha</w:t>
      </w:r>
      <w:r w:rsidRPr="00A90695">
        <w:softHyphen/>
        <w:t>kikatiyle kalbde bulunsa, o vakit muhab</w:t>
      </w:r>
      <w:r w:rsidR="00157EE1">
        <w:softHyphen/>
      </w:r>
      <w:r w:rsidRPr="00A90695">
        <w:t>bet, mümaşat ve karı</w:t>
      </w:r>
      <w:r w:rsidRPr="00A90695">
        <w:t>ş</w:t>
      </w:r>
      <w:r w:rsidRPr="00A90695">
        <w:t>ma</w:t>
      </w:r>
      <w:r w:rsidRPr="00A90695">
        <w:softHyphen/>
        <w:t>mak, zahiren dost olmak suretine döner. Bu ise tecavüz etmeyen ehl-i dalâ</w:t>
      </w:r>
      <w:r w:rsidRPr="00A90695">
        <w:softHyphen/>
        <w:t>lete karşı olabilir.</w:t>
      </w:r>
    </w:p>
    <w:p w:rsidR="008E0FBB" w:rsidRPr="00A90695" w:rsidRDefault="008E0FBB" w:rsidP="008B3D68">
      <w:pPr>
        <w:pStyle w:val="risaleChar"/>
        <w:widowControl w:val="0"/>
        <w:spacing w:before="120"/>
      </w:pPr>
      <w:r w:rsidRPr="00A90695">
        <w:t>Evet, muhabbetin sebebleri, iman, İslâmiyet, cinsi</w:t>
      </w:r>
      <w:r w:rsidRPr="00A90695">
        <w:softHyphen/>
        <w:t>yet ve insa</w:t>
      </w:r>
      <w:r w:rsidRPr="00A90695">
        <w:softHyphen/>
        <w:t>niyet gibi nuranî, kuvvetli zincirler ve mâ</w:t>
      </w:r>
      <w:r w:rsidRPr="00A90695">
        <w:softHyphen/>
        <w:t>nevî kale</w:t>
      </w:r>
      <w:r w:rsidRPr="00A90695">
        <w:softHyphen/>
        <w:t>lerdir. Ad</w:t>
      </w:r>
      <w:r w:rsidRPr="00A90695">
        <w:t>â</w:t>
      </w:r>
      <w:r w:rsidRPr="00A90695">
        <w:t xml:space="preserve">vetin sebebleri, ehl-i imana karşı küçük taşlar gibi bir kısım hususî sebeblerdir. Öyleyse, </w:t>
      </w:r>
      <w:r w:rsidRPr="00A90695">
        <w:rPr>
          <w:b/>
        </w:rPr>
        <w:t>bir Müslümana hakikî adâvet eden, o dağ gibi muhabbet esbablarını is</w:t>
      </w:r>
      <w:r w:rsidRPr="00A90695">
        <w:rPr>
          <w:b/>
        </w:rPr>
        <w:softHyphen/>
        <w:t>tih</w:t>
      </w:r>
      <w:r w:rsidRPr="00A90695">
        <w:rPr>
          <w:b/>
        </w:rPr>
        <w:softHyphen/>
        <w:t>faf etmek hü</w:t>
      </w:r>
      <w:r w:rsidRPr="00A90695">
        <w:rPr>
          <w:b/>
        </w:rPr>
        <w:t>k</w:t>
      </w:r>
      <w:r w:rsidRPr="00A90695">
        <w:rPr>
          <w:b/>
        </w:rPr>
        <w:t>münde bü</w:t>
      </w:r>
      <w:r w:rsidRPr="00A90695">
        <w:rPr>
          <w:b/>
        </w:rPr>
        <w:softHyphen/>
        <w:t>yük bir hatâdır</w:t>
      </w:r>
      <w:r w:rsidRPr="00A90695">
        <w:t xml:space="preserve">.» </w:t>
      </w:r>
      <w:r w:rsidRPr="00A90695">
        <w:rPr>
          <w:sz w:val="20"/>
        </w:rPr>
        <w:t>(Hutbe-i Şamiye sh: 53)</w:t>
      </w:r>
    </w:p>
    <w:p w:rsidR="008E0FBB" w:rsidRPr="00A90695" w:rsidRDefault="008E0FBB" w:rsidP="008B3D68">
      <w:pPr>
        <w:pStyle w:val="risaleChar"/>
        <w:widowControl w:val="0"/>
        <w:spacing w:before="120"/>
      </w:pPr>
      <w:r w:rsidRPr="00A90695">
        <w:rPr>
          <w:b/>
        </w:rPr>
        <w:t>8-</w:t>
      </w:r>
      <w:r w:rsidRPr="00A90695">
        <w:t xml:space="preserve"> «Bizim cemaatimizin meşrebi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"Bizim cemaat›mizin meﬂrebi" </w:instrText>
      </w:r>
      <w:r w:rsidRPr="00A90695">
        <w:rPr>
          <w:vanish/>
        </w:rPr>
        <w:fldChar w:fldCharType="end"/>
      </w:r>
      <w:r w:rsidRPr="00A90695">
        <w:t>, muhabbete mu</w:t>
      </w:r>
      <w:r w:rsidRPr="00A90695">
        <w:softHyphen/>
        <w:t>habbet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"muhabbete mu</w:instrText>
      </w:r>
      <w:r w:rsidRPr="00A90695">
        <w:softHyphen/>
        <w:instrText xml:space="preserve">habbet" </w:instrText>
      </w:r>
      <w:r w:rsidRPr="00A90695">
        <w:rPr>
          <w:vanish/>
        </w:rPr>
        <w:fldChar w:fldCharType="end"/>
      </w:r>
      <w:r w:rsidRPr="00A90695">
        <w:t xml:space="preserve"> ve husumete hu</w:t>
      </w:r>
      <w:r w:rsidRPr="00A90695">
        <w:softHyphen/>
        <w:t>sumet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"husumete husumet" </w:instrText>
      </w:r>
      <w:r w:rsidRPr="00A90695">
        <w:rPr>
          <w:vanish/>
        </w:rPr>
        <w:fldChar w:fldCharType="end"/>
      </w:r>
      <w:r w:rsidRPr="00A90695">
        <w:t>tir. Yani, beyne’l-İslâm mu</w:t>
      </w:r>
      <w:r w:rsidRPr="00A90695">
        <w:softHyphen/>
        <w:t>habbete imdat ve husumet askerini boz</w:t>
      </w:r>
      <w:r w:rsidRPr="00A90695">
        <w:softHyphen/>
        <w:t xml:space="preserve">maktır.» </w:t>
      </w:r>
      <w:r w:rsidRPr="00A90695">
        <w:rPr>
          <w:sz w:val="20"/>
        </w:rPr>
        <w:t>(Hutbe-i Şamiye sh: 86)</w:t>
      </w:r>
    </w:p>
    <w:p w:rsidR="008B3D68" w:rsidRDefault="008E0FBB" w:rsidP="008B3D68">
      <w:pPr>
        <w:pStyle w:val="risaleChar"/>
        <w:widowControl w:val="0"/>
        <w:spacing w:before="120" w:line="156" w:lineRule="auto"/>
      </w:pPr>
      <w:r w:rsidRPr="00A90695">
        <w:rPr>
          <w:b/>
        </w:rPr>
        <w:t>9-</w:t>
      </w:r>
      <w:r w:rsidRPr="00A90695">
        <w:t xml:space="preserve"> «</w:t>
      </w:r>
      <w:r w:rsidR="00157EE1">
        <w:t xml:space="preserve">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54"/>
      </w:r>
      <w:r w:rsidR="00236C0B" w:rsidRPr="00236C0B">
        <w:rPr>
          <w:rStyle w:val="DipnotBavurusu"/>
        </w:rPr>
        <w:t>)</w:t>
      </w:r>
      <w:r w:rsidRPr="00A90695">
        <w:t xml:space="preserve"> </w:t>
      </w:r>
      <w:r w:rsidRPr="00A90695">
        <w:rPr>
          <w:rFonts w:ascii="Nur Fontu" w:hAnsi="Nur Fontu"/>
          <w:sz w:val="56"/>
        </w:rPr>
        <w:t>›«h²'­!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«*²+¬: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½?«*¬+!«: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­*¬i«#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«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  <w:r w:rsidR="008B3D68">
        <w:t xml:space="preserve"> </w:t>
      </w:r>
      <w:r w:rsidR="00157EE1">
        <w:t xml:space="preserve"> </w:t>
      </w:r>
      <w:r w:rsidRPr="00A90695">
        <w:t xml:space="preserve">İşte </w:t>
      </w:r>
      <w:r w:rsidR="008B3D68">
        <w:t xml:space="preserve"> </w:t>
      </w:r>
      <w:r w:rsidRPr="00A90695">
        <w:t xml:space="preserve">siyaset-i </w:t>
      </w:r>
      <w:r w:rsidR="008B3D68">
        <w:t xml:space="preserve"> </w:t>
      </w:r>
      <w:r w:rsidRPr="00A90695">
        <w:t xml:space="preserve">şahsiye, </w:t>
      </w:r>
      <w:r w:rsidR="008B3D68">
        <w:t xml:space="preserve"> </w:t>
      </w:r>
      <w:r w:rsidRPr="00A90695">
        <w:t>cema</w:t>
      </w:r>
      <w:r w:rsidRPr="00A90695">
        <w:softHyphen/>
        <w:t>atiye,</w:t>
      </w:r>
    </w:p>
    <w:p w:rsidR="008E0FBB" w:rsidRPr="00A90695" w:rsidRDefault="008E0FBB" w:rsidP="008B3D68">
      <w:pPr>
        <w:pStyle w:val="risaleChar"/>
        <w:widowControl w:val="0"/>
        <w:spacing w:before="0"/>
        <w:ind w:firstLine="0"/>
      </w:pPr>
      <w:r w:rsidRPr="00A90695">
        <w:t>milli</w:t>
      </w:r>
      <w:r w:rsidRPr="00A90695">
        <w:softHyphen/>
        <w:t>yeye dair en âdil bir düstur-u Kur’ânî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"âdil bir düstur-u Kur’ânî" </w:instrText>
      </w:r>
      <w:r w:rsidRPr="00A90695">
        <w:rPr>
          <w:vanish/>
        </w:rPr>
        <w:fldChar w:fldCharType="end"/>
      </w:r>
      <w:r w:rsidR="00157EE1">
        <w:t xml:space="preserve">. ... </w:t>
      </w:r>
      <w:r w:rsidRPr="00A90695">
        <w:t>Bir şahıs çok evs</w:t>
      </w:r>
      <w:r w:rsidRPr="00A90695">
        <w:t>a</w:t>
      </w:r>
      <w:r w:rsidRPr="00A90695">
        <w:t>fa câ</w:t>
      </w:r>
      <w:r w:rsidRPr="00A90695">
        <w:softHyphen/>
        <w:t>mi</w:t>
      </w:r>
      <w:r w:rsidR="0035769F">
        <w:softHyphen/>
      </w:r>
      <w:r w:rsidRPr="00A90695">
        <w:t>dir. Onların içinde bir sıfat, adâ</w:t>
      </w:r>
      <w:r w:rsidRPr="00A90695">
        <w:softHyphen/>
        <w:t>veti celb etse, birinci âyetteki  ka</w:t>
      </w:r>
      <w:r w:rsidRPr="00A90695">
        <w:softHyphen/>
        <w:t>nun-u  İlâhî iktiza eder ki,  adavet o sıfata inhisar etsin, mecma-i evsaf-ı ma</w:t>
      </w:r>
      <w:r w:rsidRPr="00A90695">
        <w:softHyphen/>
        <w:t>sume olan şahsına yalnız acısın ve tec</w:t>
      </w:r>
      <w:r w:rsidRPr="00A90695">
        <w:t>a</w:t>
      </w:r>
      <w:r w:rsidRPr="00A90695">
        <w:t xml:space="preserve">vüz etmesin.» </w:t>
      </w:r>
      <w:r w:rsidRPr="00A90695">
        <w:rPr>
          <w:sz w:val="20"/>
        </w:rPr>
        <w:t>(Sünuhat Tuluat  İşarat sh: 27</w:t>
      </w:r>
      <w:ins w:id="98" w:author="İttihad Yayıncılık" w:date="2003-12-29T18:12:00Z">
        <w:r w:rsidRPr="00A90695">
          <w:rPr>
            <w:sz w:val="20"/>
          </w:rPr>
          <w:t>)</w:t>
        </w:r>
      </w:ins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10-</w:t>
      </w:r>
      <w:r w:rsidRPr="00A90695">
        <w:t xml:space="preserve"> «Benim mezhebim, muhabbete muhabbet et</w:t>
      </w:r>
      <w:r w:rsidRPr="00A90695">
        <w:softHyphen/>
        <w:t>mek</w:t>
      </w:r>
      <w:r w:rsidRPr="00A90695">
        <w:softHyphen/>
        <w:t>tir, hu</w:t>
      </w:r>
      <w:r w:rsidRPr="00A90695">
        <w:softHyphen/>
        <w:t>sumete hu</w:t>
      </w:r>
      <w:r w:rsidRPr="00A90695">
        <w:softHyphen/>
        <w:t>sumet etmektir. Yani dünyada en sevdi</w:t>
      </w:r>
      <w:r w:rsidRPr="00A90695">
        <w:softHyphen/>
        <w:t>ğim şey muhab</w:t>
      </w:r>
      <w:r w:rsidRPr="00A90695">
        <w:softHyphen/>
        <w:t>bet ve en darıld</w:t>
      </w:r>
      <w:r w:rsidRPr="00A90695">
        <w:t>ı</w:t>
      </w:r>
      <w:r w:rsidR="0035769F">
        <w:softHyphen/>
      </w:r>
      <w:r w:rsidRPr="00A90695">
        <w:t>ğım şey de husu</w:t>
      </w:r>
      <w:r w:rsidRPr="00A90695">
        <w:softHyphen/>
        <w:t>met ve adâvettir.»</w:t>
      </w:r>
      <w:r w:rsidRPr="00A90695">
        <w:rPr>
          <w:sz w:val="20"/>
        </w:rPr>
        <w:t xml:space="preserve"> (Münazarat sh: 77)</w:t>
      </w:r>
    </w:p>
    <w:p w:rsidR="008E0FBB" w:rsidRPr="00A90695" w:rsidRDefault="008E0FBB" w:rsidP="005A09BD">
      <w:pPr>
        <w:pStyle w:val="risaleChar"/>
        <w:widowControl w:val="0"/>
        <w:spacing w:before="120"/>
      </w:pPr>
      <w:r w:rsidRPr="00A90695">
        <w:rPr>
          <w:b/>
        </w:rPr>
        <w:t>11-</w:t>
      </w:r>
      <w:r w:rsidRPr="00A90695">
        <w:t xml:space="preserve"> «Meselâ, </w:t>
      </w:r>
      <w:r w:rsidRPr="00A90695">
        <w:rPr>
          <w:b/>
        </w:rPr>
        <w:t>mü’minler mâbeyninde husû</w:t>
      </w:r>
      <w:r w:rsidRPr="00A90695">
        <w:rPr>
          <w:b/>
        </w:rPr>
        <w:softHyphen/>
        <w:t>met ve adâ</w:t>
      </w:r>
      <w:r w:rsidRPr="00A90695">
        <w:rPr>
          <w:b/>
        </w:rPr>
        <w:softHyphen/>
        <w:t>vet bir seyyi</w:t>
      </w:r>
      <w:r w:rsidR="0035769F">
        <w:rPr>
          <w:b/>
        </w:rPr>
        <w:softHyphen/>
      </w:r>
      <w:r w:rsidRPr="00A90695">
        <w:rPr>
          <w:b/>
        </w:rPr>
        <w:t>edir.</w:t>
      </w:r>
      <w:r w:rsidRPr="00A90695">
        <w:t xml:space="preserve"> O seyyie içinde, kalb ve rûhu sıkıntı</w:t>
      </w:r>
      <w:r w:rsidRPr="00A90695">
        <w:softHyphen/>
        <w:t>larla boğa</w:t>
      </w:r>
      <w:r w:rsidRPr="00A90695">
        <w:softHyphen/>
        <w:t>cak bir azâb-ı vi</w:t>
      </w:r>
      <w:r w:rsidRPr="00A90695">
        <w:t>c</w:t>
      </w:r>
      <w:r w:rsidRPr="00A90695">
        <w:softHyphen/>
        <w:t>dâ</w:t>
      </w:r>
      <w:r w:rsidR="0035769F">
        <w:softHyphen/>
      </w:r>
      <w:r w:rsidRPr="00A90695">
        <w:t>nîyi, âlicenap ruhlara hissetti</w:t>
      </w:r>
      <w:r w:rsidRPr="00A90695">
        <w:softHyphen/>
        <w:t>rir. Ben kendim, belki yüz defadan fazla te</w:t>
      </w:r>
      <w:r w:rsidRPr="00A90695">
        <w:t>c</w:t>
      </w:r>
      <w:r w:rsidRPr="00A90695">
        <w:softHyphen/>
        <w:t>rübe etmişim ki, bir mü’min kardeşe adâvetim vak</w:t>
      </w:r>
      <w:r w:rsidRPr="00A90695">
        <w:softHyphen/>
        <w:t>tinde, o adâvetten öyle bir azap çekiyordum şüphe bı</w:t>
      </w:r>
      <w:r w:rsidRPr="00A90695">
        <w:softHyphen/>
        <w:t>rak</w:t>
      </w:r>
      <w:r w:rsidRPr="00A90695">
        <w:softHyphen/>
        <w:t>mıyordu ki, bu seyyieme muaccel bir c</w:t>
      </w:r>
      <w:r w:rsidRPr="00A90695">
        <w:t>e</w:t>
      </w:r>
      <w:r w:rsidRPr="00A90695">
        <w:softHyphen/>
        <w:t>zâdır, çekti</w:t>
      </w:r>
      <w:r w:rsidRPr="00A90695">
        <w:softHyphen/>
        <w:t>rili</w:t>
      </w:r>
      <w:r w:rsidRPr="00A90695">
        <w:softHyphen/>
        <w:t xml:space="preserve">yor.» </w:t>
      </w:r>
      <w:r w:rsidRPr="00A90695">
        <w:rPr>
          <w:sz w:val="20"/>
        </w:rPr>
        <w:t>(Osmanlıca Lem’alar sh: 684)</w:t>
      </w:r>
    </w:p>
    <w:p w:rsidR="008E0FBB" w:rsidRPr="00A90695" w:rsidRDefault="008E0FBB" w:rsidP="005A09BD">
      <w:pPr>
        <w:pStyle w:val="risaleChar"/>
        <w:widowControl w:val="0"/>
        <w:spacing w:before="120"/>
      </w:pPr>
      <w:r w:rsidRPr="00A90695">
        <w:rPr>
          <w:b/>
        </w:rPr>
        <w:t>12-</w:t>
      </w:r>
      <w:r w:rsidRPr="00A90695">
        <w:t xml:space="preserve"> «İstanbul’da malûm itiraz hadisesi ima ediyor ki, ileride, meşr</w:t>
      </w:r>
      <w:r w:rsidRPr="00A90695">
        <w:t>e</w:t>
      </w:r>
      <w:r w:rsidR="0035769F">
        <w:softHyphen/>
      </w:r>
      <w:r w:rsidRPr="00A90695">
        <w:t>bini çok beğenen bazı zatlar ve hodgâm bazı sofi-meşrepler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"sofi-meﬂrepler" </w:instrText>
      </w:r>
      <w:r w:rsidRPr="00A90695">
        <w:rPr>
          <w:vanish/>
        </w:rPr>
        <w:fldChar w:fldCharType="end"/>
      </w:r>
      <w:r w:rsidRPr="00A90695">
        <w:t xml:space="preserve"> ve nefs-i emmaresini tam öldürme</w:t>
      </w:r>
      <w:r w:rsidRPr="00A90695">
        <w:softHyphen/>
        <w:t>yen ve hubb-u</w:t>
      </w:r>
      <w:r w:rsidR="00FA1F0E">
        <w:t xml:space="preserve"> câh</w:t>
      </w:r>
      <w:r w:rsidRPr="00A90695">
        <w:t xml:space="preserve"> vartasından kur</w:t>
      </w:r>
      <w:r w:rsidRPr="00A90695">
        <w:softHyphen/>
        <w:t>tulmayan bazı ehl-i ir</w:t>
      </w:r>
      <w:r w:rsidRPr="00A90695">
        <w:softHyphen/>
        <w:t>şad ve ehl-i hak, Risale-i Nur’a ve şakirdle</w:t>
      </w:r>
      <w:r w:rsidRPr="00A90695">
        <w:softHyphen/>
        <w:t>rine karşı kendi meşrep</w:t>
      </w:r>
      <w:r w:rsidRPr="00A90695">
        <w:softHyphen/>
        <w:t>lerini ve mes</w:t>
      </w:r>
      <w:r w:rsidRPr="00A90695">
        <w:softHyphen/>
        <w:t>leklerinin revacını ve etbâla</w:t>
      </w:r>
      <w:r w:rsidRPr="00A90695">
        <w:softHyphen/>
        <w:t>rının hüsn-ü te</w:t>
      </w:r>
      <w:r w:rsidRPr="00A90695">
        <w:softHyphen/>
        <w:t>veccühlerini m</w:t>
      </w:r>
      <w:r w:rsidRPr="00A90695">
        <w:t>u</w:t>
      </w:r>
      <w:r w:rsidR="0035769F">
        <w:softHyphen/>
      </w:r>
      <w:r w:rsidRPr="00A90695">
        <w:t>hafaza niyetiyle itiraz edecekler belki deh</w:t>
      </w:r>
      <w:r w:rsidRPr="00A90695">
        <w:softHyphen/>
        <w:t>şetli mukabele etmek ihtimali var. Böyle hadisele</w:t>
      </w:r>
      <w:r w:rsidRPr="00A90695">
        <w:softHyphen/>
        <w:t>rin vu</w:t>
      </w:r>
      <w:r w:rsidRPr="00A90695">
        <w:softHyphen/>
        <w:t xml:space="preserve">kuunda, bizlere, itidâl-i dem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"itidâl-i dem " </w:instrText>
      </w:r>
      <w:r w:rsidRPr="00A90695">
        <w:rPr>
          <w:vanish/>
        </w:rPr>
        <w:fldChar w:fldCharType="end"/>
      </w:r>
      <w:r w:rsidRPr="00A90695">
        <w:t>ve sar</w:t>
      </w:r>
      <w:r w:rsidRPr="00A90695">
        <w:softHyphen/>
        <w:t xml:space="preserve">sılmamak ve </w:t>
      </w:r>
      <w:r w:rsidRPr="00A90695">
        <w:rPr>
          <w:b/>
        </w:rPr>
        <w:t>adavete girme</w:t>
      </w:r>
      <w:r w:rsidRPr="00A90695">
        <w:rPr>
          <w:b/>
        </w:rPr>
        <w:softHyphen/>
        <w:t>mek</w:t>
      </w:r>
      <w:r w:rsidRPr="00A90695">
        <w:t xml:space="preserve">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"adavete girme</w:instrText>
      </w:r>
      <w:r w:rsidRPr="00A90695">
        <w:rPr>
          <w:b/>
        </w:rPr>
        <w:softHyphen/>
        <w:instrText>mek</w:instrText>
      </w:r>
      <w:r w:rsidRPr="00A90695">
        <w:instrText xml:space="preserve"> 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>ve o muarız ta</w:t>
      </w:r>
      <w:r w:rsidRPr="00A90695">
        <w:softHyphen/>
        <w:t>ifenin de rüesalarını çürütme</w:t>
      </w:r>
      <w:r w:rsidRPr="00A90695">
        <w:softHyphen/>
        <w:t>mek g</w:t>
      </w:r>
      <w:r w:rsidRPr="00A90695">
        <w:t>e</w:t>
      </w:r>
      <w:r w:rsidRPr="00A90695">
        <w:t>rek</w:t>
      </w:r>
      <w:r w:rsidR="0035769F">
        <w:softHyphen/>
      </w:r>
      <w:r w:rsidRPr="00A90695">
        <w:t xml:space="preserve">tir.» </w:t>
      </w:r>
      <w:r w:rsidRPr="00A90695">
        <w:rPr>
          <w:sz w:val="20"/>
        </w:rPr>
        <w:t>(Kastamonu Lâhi</w:t>
      </w:r>
      <w:r w:rsidRPr="00A90695">
        <w:rPr>
          <w:sz w:val="20"/>
        </w:rPr>
        <w:softHyphen/>
        <w:t>kası sh: 196)</w:t>
      </w:r>
    </w:p>
    <w:p w:rsidR="008E0FBB" w:rsidRPr="00A90695" w:rsidRDefault="008E0FBB" w:rsidP="005A09BD">
      <w:pPr>
        <w:pStyle w:val="risaleChar"/>
        <w:widowControl w:val="0"/>
        <w:spacing w:before="120"/>
      </w:pPr>
      <w:r w:rsidRPr="00A90695">
        <w:rPr>
          <w:b/>
        </w:rPr>
        <w:t>13-</w:t>
      </w:r>
      <w:r w:rsidRPr="00A90695">
        <w:t xml:space="preserve"> «O vâiz ve âlim zâta benim tarafımdan selâm söyleyiniz. Benim şahsıma olan tenkidini, itirazını, ba</w:t>
      </w:r>
      <w:r w:rsidRPr="00A90695">
        <w:softHyphen/>
        <w:t>şım üstüne kabul ed</w:t>
      </w:r>
      <w:r w:rsidRPr="00A90695">
        <w:t>i</w:t>
      </w:r>
      <w:r w:rsidRPr="00A90695">
        <w:t>yo</w:t>
      </w:r>
      <w:r w:rsidRPr="00A90695">
        <w:softHyphen/>
        <w:t>rum. Sizler de, o zâtı ve onun gibi</w:t>
      </w:r>
      <w:r w:rsidRPr="00A90695">
        <w:softHyphen/>
        <w:t>leri münakaşa ve münaz</w:t>
      </w:r>
      <w:r w:rsidRPr="00A90695">
        <w:t>a</w:t>
      </w:r>
      <w:r w:rsidRPr="00A90695">
        <w:t>raya sevk etmeyiniz. Hattâ te</w:t>
      </w:r>
      <w:r w:rsidRPr="00A90695">
        <w:softHyphen/>
        <w:t>ca</w:t>
      </w:r>
      <w:r w:rsidRPr="00A90695">
        <w:softHyphen/>
        <w:t>vüz edilse de bedduayla da mukabele et</w:t>
      </w:r>
      <w:r w:rsidRPr="00A90695">
        <w:softHyphen/>
        <w:t>me</w:t>
      </w:r>
      <w:r w:rsidRPr="00A90695">
        <w:softHyphen/>
        <w:t xml:space="preserve">yiniz. Kim olursa olsun, </w:t>
      </w:r>
      <w:r w:rsidRPr="00A90695">
        <w:rPr>
          <w:b/>
        </w:rPr>
        <w:t>madem imanı var, o nok</w:t>
      </w:r>
      <w:r w:rsidRPr="00A90695">
        <w:rPr>
          <w:b/>
        </w:rPr>
        <w:softHyphen/>
        <w:t>tada kar</w:t>
      </w:r>
      <w:r w:rsidRPr="00A90695">
        <w:rPr>
          <w:b/>
        </w:rPr>
        <w:softHyphen/>
        <w:t>de</w:t>
      </w:r>
      <w:r w:rsidRPr="00A90695">
        <w:rPr>
          <w:b/>
        </w:rPr>
        <w:softHyphen/>
        <w:t>şimizdir. Bize düşmanlık da etse, mesleği</w:t>
      </w:r>
      <w:r w:rsidRPr="00A90695">
        <w:rPr>
          <w:b/>
        </w:rPr>
        <w:softHyphen/>
        <w:t>mizce muka</w:t>
      </w:r>
      <w:r w:rsidRPr="00A90695">
        <w:rPr>
          <w:b/>
        </w:rPr>
        <w:softHyphen/>
        <w:t>bele edemeyiz.</w:t>
      </w:r>
      <w:r w:rsidRPr="00A90695">
        <w:t xml:space="preserve"> Çünkü, daha müthiş düşman ve y</w:t>
      </w:r>
      <w:r w:rsidRPr="00A90695">
        <w:t>ı</w:t>
      </w:r>
      <w:r w:rsidR="0035769F">
        <w:softHyphen/>
      </w:r>
      <w:r w:rsidRPr="00A90695">
        <w:t xml:space="preserve">lanlar var.» </w:t>
      </w:r>
      <w:r w:rsidRPr="00A90695">
        <w:rPr>
          <w:sz w:val="20"/>
        </w:rPr>
        <w:t>(Kastamonu Lâhikası sh: 247)</w:t>
      </w:r>
    </w:p>
    <w:p w:rsidR="005A09BD" w:rsidRDefault="008E0FBB" w:rsidP="005A09BD">
      <w:pPr>
        <w:pStyle w:val="risaleChar"/>
        <w:widowControl w:val="0"/>
        <w:spacing w:before="120"/>
      </w:pPr>
      <w:r w:rsidRPr="00A90695">
        <w:rPr>
          <w:b/>
        </w:rPr>
        <w:t>14-</w:t>
      </w:r>
      <w:r w:rsidRPr="00A90695">
        <w:t xml:space="preserve"> «Sakın, sakın, dünya cereyanları, hususan si</w:t>
      </w:r>
      <w:r w:rsidRPr="00A90695">
        <w:softHyphen/>
        <w:t>yaset cere</w:t>
      </w:r>
      <w:r w:rsidRPr="00A90695">
        <w:softHyphen/>
        <w:t>yanları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"si</w:instrText>
      </w:r>
      <w:r w:rsidRPr="00A90695">
        <w:softHyphen/>
        <w:instrText>yaset cere</w:instrText>
      </w:r>
      <w:r w:rsidRPr="00A90695">
        <w:softHyphen/>
        <w:instrText xml:space="preserve">yanlar›" </w:instrText>
      </w:r>
      <w:r w:rsidRPr="00A90695">
        <w:rPr>
          <w:vanish/>
        </w:rPr>
        <w:fldChar w:fldCharType="end"/>
      </w:r>
      <w:r w:rsidRPr="00A90695">
        <w:t xml:space="preserve"> ve bil</w:t>
      </w:r>
      <w:r w:rsidRPr="00A90695">
        <w:softHyphen/>
        <w:t>hassa harice bakan cereyanlar sizi tefri</w:t>
      </w:r>
      <w:r w:rsidRPr="00A90695">
        <w:softHyphen/>
        <w:t>kaya atm</w:t>
      </w:r>
      <w:r w:rsidRPr="00A90695">
        <w:t>a</w:t>
      </w:r>
      <w:r w:rsidRPr="00A90695">
        <w:t>sın. Karşınızda ittihad etmiş</w:t>
      </w:r>
      <w:r w:rsidR="005A09BD">
        <w:t xml:space="preserve"> </w:t>
      </w:r>
      <w:r w:rsidRPr="00A90695">
        <w:t>dalâlet</w:t>
      </w:r>
      <w:r w:rsidR="005A09BD">
        <w:t xml:space="preserve"> </w:t>
      </w:r>
      <w:r w:rsidRPr="00A90695">
        <w:t>fırka</w:t>
      </w:r>
      <w:r w:rsidR="00641BDE">
        <w:t>larına</w:t>
      </w:r>
      <w:r w:rsidR="005A09BD">
        <w:t xml:space="preserve"> </w:t>
      </w:r>
      <w:r w:rsidR="00641BDE">
        <w:t>karşı peri</w:t>
      </w:r>
      <w:r w:rsidR="00641BDE">
        <w:softHyphen/>
        <w:t>şan</w:t>
      </w:r>
      <w:r w:rsidR="005A09BD">
        <w:t xml:space="preserve"> </w:t>
      </w:r>
      <w:r w:rsidR="00641BDE">
        <w:t>et</w:t>
      </w:r>
      <w:r w:rsidR="00641BDE">
        <w:softHyphen/>
        <w:t>mesin</w:t>
      </w:r>
    </w:p>
    <w:p w:rsidR="00641BDE" w:rsidRDefault="008E0FBB" w:rsidP="005A09BD">
      <w:pPr>
        <w:pStyle w:val="risaleChar"/>
        <w:widowControl w:val="0"/>
        <w:spacing w:before="120" w:line="168" w:lineRule="auto"/>
        <w:ind w:firstLine="0"/>
      </w:pPr>
      <w:r w:rsidRPr="00A90695">
        <w:rPr>
          <w:rFonts w:ascii="Nur Fontu" w:hAnsi="Nur Fontu"/>
          <w:sz w:val="56"/>
        </w:rPr>
        <w:lastRenderedPageBreak/>
        <w:t>¬yÁV7!]¬4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­m²R­A²7!«:</w:t>
      </w:r>
      <w:r w:rsidR="005A09BD">
        <w:rPr>
          <w:rFonts w:ascii="Arial" w:hAnsi="Arial"/>
          <w:sz w:val="6"/>
          <w:szCs w:val="6"/>
        </w:rPr>
        <w:t xml:space="preserve"> </w:t>
      </w:r>
      <w:r w:rsidR="005A09BD" w:rsidRPr="00A90695">
        <w:rPr>
          <w:rFonts w:ascii="Nur Fontu" w:hAnsi="Nur Fontu"/>
          <w:sz w:val="56"/>
        </w:rPr>
        <w:t>¬yÁV7!]¬4</w:t>
      </w:r>
      <w:r w:rsidR="005A09BD" w:rsidRPr="00A90695">
        <w:rPr>
          <w:rFonts w:ascii="Nur Fontu" w:hAnsi="Nur Fontu"/>
        </w:rPr>
        <w:t>ö</w:t>
      </w:r>
      <w:r w:rsidR="005A09BD" w:rsidRPr="00A90695">
        <w:rPr>
          <w:rFonts w:ascii="Nur Fontu" w:hAnsi="Nur Fontu"/>
          <w:sz w:val="56"/>
        </w:rPr>
        <w:t>Ç`­E²7«!</w:t>
      </w:r>
      <w:r w:rsidR="005A09BD" w:rsidRPr="0063008E">
        <w:rPr>
          <w:sz w:val="12"/>
          <w:szCs w:val="12"/>
        </w:rPr>
        <w:t xml:space="preserve"> </w:t>
      </w:r>
      <w:r w:rsidR="00641BDE" w:rsidRPr="00236C0B">
        <w:rPr>
          <w:rStyle w:val="DipnotBavurusu"/>
        </w:rPr>
        <w:t>(</w:t>
      </w:r>
      <w:r w:rsidR="00641BDE" w:rsidRPr="00236C0B">
        <w:rPr>
          <w:rStyle w:val="DipnotBavurusu"/>
        </w:rPr>
        <w:footnoteReference w:id="55"/>
      </w:r>
      <w:r w:rsidR="00641BDE" w:rsidRPr="00236C0B">
        <w:rPr>
          <w:rStyle w:val="DipnotBavurusu"/>
        </w:rPr>
        <w:t>)</w:t>
      </w:r>
      <w:r w:rsidR="005A09BD">
        <w:t xml:space="preserve"> </w:t>
      </w:r>
      <w:r w:rsidRPr="00A90695">
        <w:t>düstur-u</w:t>
      </w:r>
      <w:r w:rsidR="005229B8">
        <w:rPr>
          <w:sz w:val="16"/>
          <w:szCs w:val="16"/>
        </w:rPr>
        <w:t xml:space="preserve">  </w:t>
      </w:r>
      <w:r w:rsidRPr="00A90695">
        <w:t>R</w:t>
      </w:r>
      <w:r w:rsidR="00236C0B">
        <w:t>ahmânî</w:t>
      </w:r>
      <w:r w:rsidR="00236C0B" w:rsidRPr="00641BDE">
        <w:rPr>
          <w:sz w:val="16"/>
          <w:szCs w:val="16"/>
        </w:rPr>
        <w:t xml:space="preserve"> </w:t>
      </w:r>
      <w:r w:rsidR="00236C0B">
        <w:t>yerine</w:t>
      </w:r>
      <w:r w:rsidR="005A09BD">
        <w:t xml:space="preserve"> </w:t>
      </w:r>
      <w:r w:rsidR="00236C0B">
        <w:t xml:space="preserve">(el-iyazü </w:t>
      </w:r>
      <w:r w:rsidR="005229B8">
        <w:t xml:space="preserve">    </w:t>
      </w:r>
      <w:r w:rsidR="00236C0B">
        <w:t>billâh)</w:t>
      </w:r>
      <w:r w:rsidR="00236C0B" w:rsidRPr="005A09BD">
        <w:rPr>
          <w:sz w:val="28"/>
          <w:szCs w:val="28"/>
        </w:rPr>
        <w:t xml:space="preserve"> </w:t>
      </w:r>
      <w:r w:rsidRPr="00A90695">
        <w:rPr>
          <w:rFonts w:ascii="Nur Fontu" w:hAnsi="Nur Fontu"/>
          <w:sz w:val="56"/>
        </w:rPr>
        <w:t>¬^«,@«[±¬,V¬7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­m²R­A²7!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¬^«,@«[±¬,7!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]¬4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Ç`­E²7«!</w:t>
      </w:r>
      <w:r w:rsidRPr="00236C0B">
        <w:rPr>
          <w:sz w:val="20"/>
          <w:szCs w:val="20"/>
        </w:rPr>
        <w:t xml:space="preserve"> </w:t>
      </w:r>
      <w:r w:rsidRPr="00A90695">
        <w:t xml:space="preserve">düstur-u şeytanî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"dü</w:instrText>
      </w:r>
      <w:r w:rsidRPr="00A90695">
        <w:instrText>s</w:instrText>
      </w:r>
      <w:r w:rsidR="0035769F">
        <w:softHyphen/>
      </w:r>
      <w:r w:rsidRPr="00A90695">
        <w:instrText xml:space="preserve">tur-u ﬂeytanî " </w:instrText>
      </w:r>
      <w:r w:rsidRPr="00A90695">
        <w:rPr>
          <w:vanish/>
        </w:rPr>
        <w:fldChar w:fldCharType="end"/>
      </w:r>
      <w:r w:rsidRPr="00A90695">
        <w:t xml:space="preserve">hükmedip, </w:t>
      </w:r>
    </w:p>
    <w:p w:rsidR="008E0FBB" w:rsidRPr="00A90695" w:rsidRDefault="005A09BD" w:rsidP="00157EE1">
      <w:pPr>
        <w:pStyle w:val="risaleChar"/>
        <w:widowControl w:val="0"/>
        <w:spacing w:before="80"/>
        <w:ind w:firstLine="0"/>
      </w:pPr>
      <w:r w:rsidRPr="00A90695">
        <w:t xml:space="preserve">melek </w:t>
      </w:r>
      <w:r w:rsidR="008E0FBB" w:rsidRPr="00A90695">
        <w:t>gibi bir hakikat kardeşine adâ</w:t>
      </w:r>
      <w:r w:rsidR="008E0FBB" w:rsidRPr="00A90695">
        <w:softHyphen/>
        <w:t>vet ve elhannâs</w:t>
      </w:r>
      <w:r w:rsidR="008E0FBB" w:rsidRPr="00A90695">
        <w:rPr>
          <w:vanish/>
        </w:rPr>
        <w:fldChar w:fldCharType="begin"/>
      </w:r>
      <w:r w:rsidR="008E0FBB" w:rsidRPr="00A90695">
        <w:rPr>
          <w:vanish/>
        </w:rPr>
        <w:instrText xml:space="preserve"> XE </w:instrText>
      </w:r>
      <w:r w:rsidR="008E0FBB" w:rsidRPr="00A90695">
        <w:instrText xml:space="preserve"> "elhannâs" </w:instrText>
      </w:r>
      <w:r w:rsidR="008E0FBB" w:rsidRPr="00A90695">
        <w:rPr>
          <w:vanish/>
        </w:rPr>
        <w:fldChar w:fldCharType="end"/>
      </w:r>
      <w:r w:rsidR="008E0FBB" w:rsidRPr="00A90695">
        <w:t xml:space="preserve"> gibi bir siyaset arka</w:t>
      </w:r>
      <w:r w:rsidR="008E0FBB" w:rsidRPr="00A90695">
        <w:softHyphen/>
        <w:t>da</w:t>
      </w:r>
      <w:r w:rsidR="008E0FBB" w:rsidRPr="00A90695">
        <w:softHyphen/>
        <w:t>şına muhabbet ve taraftarlıkla zulmüne rıza gösterip cin</w:t>
      </w:r>
      <w:r w:rsidR="008E0FBB" w:rsidRPr="00A90695">
        <w:t>a</w:t>
      </w:r>
      <w:r w:rsidR="0035769F">
        <w:softHyphen/>
      </w:r>
      <w:r w:rsidR="008E0FBB" w:rsidRPr="00A90695">
        <w:t>yetine mânen şerik eyleme</w:t>
      </w:r>
      <w:r w:rsidR="008E0FBB" w:rsidRPr="00A90695">
        <w:softHyphen/>
        <w:t xml:space="preserve">sin.» </w:t>
      </w:r>
      <w:r w:rsidR="008E0FBB" w:rsidRPr="00A90695">
        <w:rPr>
          <w:sz w:val="20"/>
        </w:rPr>
        <w:t>(Kastamonu Lâhikası sh: 122)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15-</w:t>
      </w:r>
      <w:r w:rsidRPr="00A90695">
        <w:t xml:space="preserve"> «Şark husumeti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"ﬁark husumeti" </w:instrText>
      </w:r>
      <w:r w:rsidRPr="00A90695">
        <w:rPr>
          <w:vanish/>
        </w:rPr>
        <w:fldChar w:fldCharType="end"/>
      </w:r>
      <w:r w:rsidRPr="00A90695">
        <w:t>, İslâm inkişafını boğuyordu zâil oldu ve olmalı. Garp husumeti,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"Garp husumeti," </w:instrText>
      </w:r>
      <w:r w:rsidRPr="00A90695">
        <w:rPr>
          <w:vanish/>
        </w:rPr>
        <w:fldChar w:fldCharType="end"/>
      </w:r>
      <w:r w:rsidRPr="00A90695">
        <w:t xml:space="preserve"> İslâmın ittihadına, uhuv</w:t>
      </w:r>
      <w:r w:rsidRPr="00A90695">
        <w:softHyphen/>
        <w:t>ve</w:t>
      </w:r>
      <w:r w:rsidRPr="00A90695">
        <w:softHyphen/>
        <w:t>tin inkişafına en müessir sebebtir bâki kal</w:t>
      </w:r>
      <w:r w:rsidRPr="00A90695">
        <w:softHyphen/>
        <w:t xml:space="preserve">malı.» </w:t>
      </w:r>
      <w:r w:rsidRPr="00A90695">
        <w:rPr>
          <w:sz w:val="20"/>
        </w:rPr>
        <w:t>(Tarihçe-i Hayat sh: 133)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16-</w:t>
      </w:r>
      <w:r w:rsidRPr="00A90695">
        <w:t xml:space="preserve"> «Şimdi ise, en ziyade birbirine muhtaç ve bir</w:t>
      </w:r>
      <w:r w:rsidRPr="00A90695">
        <w:softHyphen/>
        <w:t>bi</w:t>
      </w:r>
      <w:r w:rsidRPr="00A90695">
        <w:softHyphen/>
        <w:t>rinden mazlum ve birbirinden fakir ve ecnebî tahak</w:t>
      </w:r>
      <w:r w:rsidRPr="00A90695">
        <w:softHyphen/>
        <w:t>kümü altında ezilen anâsır ve  kabâil-i  İslâmiye içinde, fikr-i mil</w:t>
      </w:r>
      <w:r w:rsidRPr="00A90695">
        <w:softHyphen/>
        <w:t>liyetle birbirine yabanî bakmak ve birbirini düş</w:t>
      </w:r>
      <w:r w:rsidRPr="00A90695">
        <w:softHyphen/>
        <w:t>man te</w:t>
      </w:r>
      <w:r w:rsidRPr="00A90695">
        <w:softHyphen/>
        <w:t>lâkki etmek öyle bir felâke</w:t>
      </w:r>
      <w:r w:rsidRPr="00A90695">
        <w:t>t</w:t>
      </w:r>
      <w:r w:rsidRPr="00A90695">
        <w:t>tir ki, ta</w:t>
      </w:r>
      <w:r w:rsidRPr="00A90695">
        <w:softHyphen/>
        <w:t>rif edil</w:t>
      </w:r>
      <w:r w:rsidRPr="00A90695">
        <w:softHyphen/>
        <w:t>mez. Adeta bir sineğin ısırmaması için, müthiş yılan</w:t>
      </w:r>
      <w:r w:rsidRPr="00A90695">
        <w:softHyphen/>
        <w:t>lara arka çevirip si</w:t>
      </w:r>
      <w:r w:rsidRPr="00A90695">
        <w:softHyphen/>
        <w:t>neğin ısırmasına karşı mu</w:t>
      </w:r>
      <w:r w:rsidRPr="00A90695">
        <w:softHyphen/>
        <w:t>kabele et</w:t>
      </w:r>
      <w:r w:rsidRPr="00A90695">
        <w:softHyphen/>
        <w:t>mek gibi bir di</w:t>
      </w:r>
      <w:r w:rsidRPr="00A90695">
        <w:softHyphen/>
        <w:t>vane</w:t>
      </w:r>
      <w:r w:rsidRPr="00A90695">
        <w:softHyphen/>
        <w:t>likle, büyük ejderhalar hükmünde olan Av</w:t>
      </w:r>
      <w:r w:rsidRPr="00A90695">
        <w:softHyphen/>
        <w:t>rupa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"Avrupa" </w:instrText>
      </w:r>
      <w:r w:rsidRPr="00A90695">
        <w:rPr>
          <w:vanish/>
        </w:rPr>
        <w:fldChar w:fldCharType="end"/>
      </w:r>
      <w:r w:rsidRPr="00A90695">
        <w:t>’nın doy</w:t>
      </w:r>
      <w:r w:rsidRPr="00A90695">
        <w:softHyphen/>
        <w:t>mak bilmez hırslarını, pençelerini açtıkları bir zamanda onlara ehem</w:t>
      </w:r>
      <w:r w:rsidRPr="00A90695">
        <w:softHyphen/>
        <w:t>miyet vermeyip, belki mânen onlara yardım edip, menfi unsuriyet fik</w:t>
      </w:r>
      <w:r w:rsidRPr="00A90695">
        <w:softHyphen/>
        <w:t xml:space="preserve">riyle </w:t>
      </w:r>
      <w:r w:rsidRPr="00A90695">
        <w:rPr>
          <w:b/>
        </w:rPr>
        <w:t>şark vilâyetleri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"ﬂark vilâyetleri" </w:instrText>
      </w:r>
      <w:r w:rsidRPr="00A90695">
        <w:rPr>
          <w:vanish/>
        </w:rPr>
        <w:fldChar w:fldCharType="end"/>
      </w:r>
      <w:r w:rsidRPr="00A90695">
        <w:rPr>
          <w:b/>
        </w:rPr>
        <w:t>ndeki va</w:t>
      </w:r>
      <w:r w:rsidRPr="00A90695">
        <w:rPr>
          <w:b/>
        </w:rPr>
        <w:softHyphen/>
        <w:t>tandaşlara veya ce</w:t>
      </w:r>
      <w:r w:rsidRPr="00A90695">
        <w:rPr>
          <w:b/>
        </w:rPr>
        <w:softHyphen/>
        <w:t>nup ta</w:t>
      </w:r>
      <w:r w:rsidRPr="00A90695">
        <w:rPr>
          <w:b/>
        </w:rPr>
        <w:softHyphen/>
        <w:t>ra</w:t>
      </w:r>
      <w:r w:rsidR="0035769F">
        <w:rPr>
          <w:b/>
        </w:rPr>
        <w:softHyphen/>
      </w:r>
      <w:r w:rsidRPr="00A90695">
        <w:rPr>
          <w:b/>
        </w:rPr>
        <w:t>fındaki dinda</w:t>
      </w:r>
      <w:r w:rsidRPr="00A90695">
        <w:rPr>
          <w:b/>
        </w:rPr>
        <w:t>ş</w:t>
      </w:r>
      <w:r w:rsidRPr="00A90695">
        <w:rPr>
          <w:b/>
        </w:rPr>
        <w:softHyphen/>
        <w:t>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"ce</w:instrText>
      </w:r>
      <w:r w:rsidRPr="00A90695">
        <w:rPr>
          <w:b/>
        </w:rPr>
        <w:softHyphen/>
        <w:instrText>nup ta</w:instrText>
      </w:r>
      <w:r w:rsidRPr="00A90695">
        <w:rPr>
          <w:b/>
        </w:rPr>
        <w:softHyphen/>
        <w:instrText xml:space="preserve">raf›ndaki dindaﬂlar" </w:instrText>
      </w:r>
      <w:r w:rsidRPr="00A90695">
        <w:rPr>
          <w:vanish/>
        </w:rPr>
        <w:fldChar w:fldCharType="end"/>
      </w:r>
      <w:r w:rsidRPr="00A90695">
        <w:rPr>
          <w:b/>
        </w:rPr>
        <w:t>a adâvet bes</w:t>
      </w:r>
      <w:r w:rsidRPr="00A90695">
        <w:rPr>
          <w:b/>
        </w:rPr>
        <w:softHyphen/>
        <w:t>leyip on</w:t>
      </w:r>
      <w:r w:rsidRPr="00A90695">
        <w:rPr>
          <w:b/>
        </w:rPr>
        <w:softHyphen/>
        <w:t>lara karşı cephe almak, çok za</w:t>
      </w:r>
      <w:r w:rsidR="0035769F">
        <w:rPr>
          <w:b/>
        </w:rPr>
        <w:softHyphen/>
      </w:r>
      <w:r w:rsidRPr="00A90695">
        <w:rPr>
          <w:b/>
        </w:rPr>
        <w:t>rarları ve mehâli</w:t>
      </w:r>
      <w:r w:rsidRPr="00A90695">
        <w:rPr>
          <w:b/>
        </w:rPr>
        <w:softHyphen/>
        <w:t>kiyle beraber, o cenup ef</w:t>
      </w:r>
      <w:r w:rsidRPr="00A90695">
        <w:rPr>
          <w:b/>
        </w:rPr>
        <w:softHyphen/>
        <w:t xml:space="preserve">radları içinde düşman olarak yoktur ki, onlara karşı cephe alınsın.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Cenuptan gelen Kur’ân nuru var İslâmiyet ziyası gelmiş</w:t>
      </w:r>
      <w:r w:rsidR="00FF2814" w:rsidRPr="00A90695">
        <w:rPr>
          <w:b/>
        </w:rPr>
        <w:t>;</w:t>
      </w:r>
      <w:r w:rsidRPr="00A90695">
        <w:rPr>
          <w:b/>
        </w:rPr>
        <w:t xml:space="preserve"> o içi</w:t>
      </w:r>
      <w:r w:rsidR="0035769F">
        <w:rPr>
          <w:b/>
        </w:rPr>
        <w:softHyphen/>
      </w:r>
      <w:r w:rsidRPr="00A90695">
        <w:rPr>
          <w:b/>
        </w:rPr>
        <w:t>mizde vardır ve her yerde bu</w:t>
      </w:r>
      <w:r w:rsidRPr="00A90695">
        <w:rPr>
          <w:b/>
        </w:rPr>
        <w:softHyphen/>
        <w:t>lunur. İşte o din</w:t>
      </w:r>
      <w:r w:rsidRPr="00A90695">
        <w:rPr>
          <w:b/>
        </w:rPr>
        <w:softHyphen/>
        <w:t>daşlara adâvet ise, do</w:t>
      </w:r>
      <w:r w:rsidR="0035769F">
        <w:rPr>
          <w:b/>
        </w:rPr>
        <w:softHyphen/>
      </w:r>
      <w:r w:rsidRPr="00A90695">
        <w:rPr>
          <w:b/>
        </w:rPr>
        <w:t>layısıyla İslâmiyete, Kur’ân’a do</w:t>
      </w:r>
      <w:r w:rsidRPr="00A90695">
        <w:rPr>
          <w:b/>
        </w:rPr>
        <w:softHyphen/>
        <w:t>kunur. İslâmiyet ve Kur’ân’a karşı adâvet ise, bü</w:t>
      </w:r>
      <w:r w:rsidRPr="00A90695">
        <w:rPr>
          <w:b/>
        </w:rPr>
        <w:softHyphen/>
        <w:t>tün bu vatandaşla</w:t>
      </w:r>
      <w:r w:rsidRPr="00A90695">
        <w:rPr>
          <w:b/>
        </w:rPr>
        <w:softHyphen/>
        <w:t>rın hayat-ı dünyeviye ve hayat-ı uhreviye</w:t>
      </w:r>
      <w:r w:rsidRPr="00A90695">
        <w:rPr>
          <w:b/>
        </w:rPr>
        <w:softHyphen/>
        <w:t xml:space="preserve">sine bir nevi </w:t>
      </w:r>
      <w:r w:rsidRPr="00A90695">
        <w:rPr>
          <w:b/>
        </w:rPr>
        <w:t>a</w:t>
      </w:r>
      <w:r w:rsidRPr="00A90695">
        <w:rPr>
          <w:b/>
        </w:rPr>
        <w:t>dâvettir.</w:t>
      </w:r>
      <w:r w:rsidRPr="00A90695">
        <w:t xml:space="preserve"> Hamiyet namına hayat-ı içtima</w:t>
      </w:r>
      <w:r w:rsidRPr="00A90695">
        <w:softHyphen/>
        <w:t>iyeye hizmet edeyim diye iki ha</w:t>
      </w:r>
      <w:r w:rsidRPr="00A90695">
        <w:softHyphen/>
        <w:t>yatın temel taşlarını ha</w:t>
      </w:r>
      <w:r w:rsidRPr="00A90695">
        <w:softHyphen/>
        <w:t>rap etmek, hamiyet d</w:t>
      </w:r>
      <w:r w:rsidRPr="00A90695">
        <w:t>e</w:t>
      </w:r>
      <w:r w:rsidR="0035769F">
        <w:softHyphen/>
      </w:r>
      <w:r w:rsidRPr="00A90695">
        <w:t xml:space="preserve">ğil, hamâkattir!» </w:t>
      </w:r>
      <w:r w:rsidRPr="00A90695">
        <w:rPr>
          <w:sz w:val="20"/>
        </w:rPr>
        <w:t>(Mektubat sh: 323)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17-</w:t>
      </w:r>
      <w:r w:rsidRPr="00A90695">
        <w:t xml:space="preserve"> «ÜÇÜNCÜ MEBHAS</w:t>
      </w:r>
    </w:p>
    <w:p w:rsidR="008E0FBB" w:rsidRPr="00A90695" w:rsidRDefault="008E0FBB" w:rsidP="00641BDE">
      <w:pPr>
        <w:pStyle w:val="risaleChar"/>
        <w:widowControl w:val="0"/>
        <w:spacing w:before="240" w:line="192" w:lineRule="auto"/>
        <w:ind w:firstLine="0"/>
        <w:jc w:val="center"/>
        <w:rPr>
          <w:rFonts w:ascii="Nur Fontu" w:hAnsi="Nur Fontu"/>
          <w:sz w:val="56"/>
        </w:rPr>
      </w:pPr>
      <w:r w:rsidRPr="00A90695">
        <w:rPr>
          <w:rFonts w:ascii="Nur Fontu" w:hAnsi="Nur Fontu"/>
          <w:sz w:val="56"/>
        </w:rPr>
        <w:t>¹v[¬&amp;ÅI7!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¬w´W²&amp;ÅI7!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¬yÁV7!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¬v²K¬"</w:t>
      </w:r>
    </w:p>
    <w:p w:rsidR="008E0FBB" w:rsidRPr="00A90695" w:rsidRDefault="008E0FBB" w:rsidP="00641BDE">
      <w:pPr>
        <w:pStyle w:val="risaleChar"/>
        <w:widowControl w:val="0"/>
        <w:spacing w:before="120" w:line="192" w:lineRule="auto"/>
        <w:ind w:firstLine="0"/>
        <w:jc w:val="center"/>
        <w:rPr>
          <w:rFonts w:ascii="Nur Fontu" w:hAnsi="Nur Fontu"/>
          <w:sz w:val="56"/>
        </w:rPr>
      </w:pP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¯h«6«)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²w¬8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²v­6@«X²T«V«'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@Å9¬!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­‰@ÅX7!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@«ZÇ&lt;«!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@«&lt;</w:t>
      </w:r>
    </w:p>
    <w:p w:rsidR="00641BDE" w:rsidRDefault="00236C0B" w:rsidP="00641BDE">
      <w:pPr>
        <w:pStyle w:val="risaleChar"/>
        <w:widowControl w:val="0"/>
        <w:spacing w:before="0" w:line="192" w:lineRule="auto"/>
        <w:ind w:firstLine="0"/>
        <w:jc w:val="center"/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56"/>
      </w:r>
      <w:r w:rsidRPr="00236C0B">
        <w:rPr>
          <w:rStyle w:val="DipnotBavurusu"/>
        </w:rPr>
        <w:t>)</w:t>
      </w:r>
      <w:r w:rsidR="008E0FBB" w:rsidRPr="00A90695">
        <w:rPr>
          <w:rFonts w:ascii="Nur Fontu" w:hAnsi="Nur Fontu"/>
          <w:sz w:val="56"/>
        </w:rPr>
        <w:t>!x­4«*@«Q«B¬7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«u¬=@«A«5«: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@®"x­Q­-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²v­6@«X²V«Q«%«: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]«C²9­!«:</w:t>
      </w:r>
      <w:r w:rsidR="008E0FBB" w:rsidRPr="00A90695">
        <w:t xml:space="preserve"> </w:t>
      </w:r>
    </w:p>
    <w:p w:rsidR="008E0FBB" w:rsidRPr="00A90695" w:rsidRDefault="008E0FBB" w:rsidP="00641BDE">
      <w:pPr>
        <w:pStyle w:val="risaleChar"/>
        <w:widowControl w:val="0"/>
        <w:spacing w:before="0" w:line="192" w:lineRule="auto"/>
        <w:ind w:firstLine="0"/>
        <w:jc w:val="center"/>
        <w:rPr>
          <w:rFonts w:ascii="Nur Fontu" w:hAnsi="Nur Fontu"/>
          <w:sz w:val="56"/>
        </w:rPr>
      </w:pPr>
      <w:r w:rsidRPr="00A90695">
        <w:t>Yani:</w:t>
      </w:r>
      <w:r w:rsidRPr="00A90695">
        <w:rPr>
          <w:rFonts w:ascii="Nur Fontu" w:hAnsi="Nur Fontu"/>
          <w:sz w:val="56"/>
        </w:rPr>
        <w:t xml:space="preserve"> @«Q«B«4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¬^Å[¬2@«W¬B²%¬²!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¬œ@«[«E²7!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¬@«A«,@«X­8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!x­4«*@«Q«B¬7</w:t>
      </w:r>
    </w:p>
    <w:p w:rsidR="008E0FBB" w:rsidRPr="00A90695" w:rsidRDefault="008E0FBB" w:rsidP="00641BDE">
      <w:pPr>
        <w:pStyle w:val="risaleChar"/>
        <w:widowControl w:val="0"/>
        <w:spacing w:before="0" w:line="192" w:lineRule="auto"/>
        <w:ind w:firstLine="0"/>
        <w:jc w:val="center"/>
        <w:rPr>
          <w:rFonts w:ascii="Nur Fontu" w:hAnsi="Nur Fontu"/>
          <w:sz w:val="56"/>
        </w:rPr>
      </w:pPr>
      <w:r w:rsidRPr="00A90695">
        <w:rPr>
          <w:rFonts w:ascii="Nur Fontu" w:hAnsi="Nur Fontu"/>
          <w:sz w:val="56"/>
        </w:rPr>
        <w:t>!x­W«.@«F«B«4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!:­h«6@«X«B¬7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«@«Z²[«V«2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!x­9«: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Yani, “Sizi taife taife, millet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"millet " </w:instrText>
      </w:r>
      <w:r w:rsidRPr="00A90695">
        <w:rPr>
          <w:vanish/>
        </w:rPr>
        <w:fldChar w:fldCharType="end"/>
      </w:r>
      <w:r w:rsidRPr="00A90695">
        <w:t xml:space="preserve">millet, kabile kabile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"kabile " </w:instrText>
      </w:r>
      <w:r w:rsidRPr="00A90695">
        <w:rPr>
          <w:vanish/>
        </w:rPr>
        <w:fldChar w:fldCharType="end"/>
      </w:r>
      <w:r w:rsidRPr="00A90695">
        <w:t>ya</w:t>
      </w:r>
      <w:r w:rsidRPr="00A90695">
        <w:softHyphen/>
        <w:t>ratmışım, tâ birbiri</w:t>
      </w:r>
      <w:r w:rsidRPr="00A90695">
        <w:softHyphen/>
        <w:t>nizi tanımalısınız ve birbiriniz</w:t>
      </w:r>
      <w:r w:rsidRPr="00A90695">
        <w:softHyphen/>
        <w:t>deki ha</w:t>
      </w:r>
      <w:r w:rsidRPr="00A90695">
        <w:softHyphen/>
        <w:t>yat-ı içtimaiyeye ait münase</w:t>
      </w:r>
      <w:r w:rsidR="0035769F">
        <w:softHyphen/>
      </w:r>
      <w:r w:rsidRPr="00A90695">
        <w:t>betl</w:t>
      </w:r>
      <w:r w:rsidRPr="00A90695">
        <w:t>e</w:t>
      </w:r>
      <w:r w:rsidRPr="00A90695">
        <w:t>rinizi bilesiniz, birbirinize muavenet edesiniz. Yoksa, sizi kabile ka</w:t>
      </w:r>
      <w:r w:rsidR="0035769F">
        <w:softHyphen/>
      </w:r>
      <w:r w:rsidRPr="00A90695">
        <w:t>bile yaptım ki, yekdiğerinize karşı inkârla yabanî ba</w:t>
      </w:r>
      <w:r w:rsidRPr="00A90695">
        <w:softHyphen/>
        <w:t>kası</w:t>
      </w:r>
      <w:r w:rsidRPr="00A90695">
        <w:softHyphen/>
        <w:t>nız, husumet ve ad</w:t>
      </w:r>
      <w:r w:rsidRPr="00A90695">
        <w:t>â</w:t>
      </w:r>
      <w:r w:rsidRPr="00A90695">
        <w:t xml:space="preserve">vet edesiniz değildir.”» </w:t>
      </w:r>
      <w:r w:rsidRPr="00A90695">
        <w:rPr>
          <w:sz w:val="20"/>
        </w:rPr>
        <w:t>(Mektubat  s. 321)</w:t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 Külliyatından kısmen nakle</w:t>
      </w:r>
      <w:r w:rsidR="0063008E">
        <w:t>dilen mezkûr sarih beyanlar, mü</w:t>
      </w:r>
      <w:r w:rsidRPr="00A90695">
        <w:t>’minler arasında adavet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</w:instrText>
      </w:r>
      <w:r w:rsidRPr="00A90695">
        <w:softHyphen/>
        <w:instrText xml:space="preserve">’minler aras›nda adavet" </w:instrText>
      </w:r>
      <w:r w:rsidRPr="00A90695">
        <w:rPr>
          <w:vanish/>
        </w:rPr>
        <w:fldChar w:fldCharType="end"/>
      </w:r>
      <w:r w:rsidRPr="00A90695">
        <w:t>in ka</w:t>
      </w:r>
      <w:r w:rsidRPr="00A90695">
        <w:softHyphen/>
        <w:t>t’iyetle caiz olmadığını göst</w:t>
      </w:r>
      <w:r w:rsidRPr="00A90695">
        <w:t>e</w:t>
      </w:r>
      <w:r w:rsidRPr="00A90695">
        <w:t xml:space="preserve">riyor. </w:t>
      </w:r>
    </w:p>
    <w:p w:rsidR="008E0FBB" w:rsidRDefault="008E0FBB" w:rsidP="00E45542">
      <w:pPr>
        <w:pStyle w:val="metinst"/>
        <w:widowControl w:val="0"/>
      </w:pPr>
      <w:r w:rsidRPr="00A90695">
        <w:lastRenderedPageBreak/>
        <w:t>Ancak bazı mü’minlerin hatalı anlayış ve hareket</w:t>
      </w:r>
      <w:r w:rsidRPr="00A90695">
        <w:softHyphen/>
        <w:t>lerin</w:t>
      </w:r>
      <w:r w:rsidRPr="00A90695">
        <w:softHyphen/>
        <w:t>den doğabilecek z</w:t>
      </w:r>
      <w:r w:rsidRPr="00A90695">
        <w:t>a</w:t>
      </w:r>
      <w:r w:rsidRPr="00A90695">
        <w:softHyphen/>
        <w:t>rarların önlenmesi bakımından bunların tashihi için yapılan müsbet ve meşru olan ha</w:t>
      </w:r>
      <w:r w:rsidRPr="00A90695">
        <w:softHyphen/>
        <w:t>tırlatma, ikaz ve kardeşliğin gerektirdiği üslûb içinde ve adavet hissi</w:t>
      </w:r>
      <w:r w:rsidRPr="00A90695">
        <w:softHyphen/>
        <w:t>nin ka</w:t>
      </w:r>
      <w:r w:rsidRPr="00A90695">
        <w:softHyphen/>
        <w:t>rıştırılmadığı ten</w:t>
      </w:r>
      <w:r w:rsidRPr="00A90695">
        <w:softHyphen/>
        <w:t>kid bir vazifedir. Bu tarz ikazat ve tenkidle adavet ilt</w:t>
      </w:r>
      <w:r w:rsidRPr="00A90695">
        <w:t>i</w:t>
      </w:r>
      <w:r w:rsidRPr="00A90695">
        <w:softHyphen/>
        <w:t>bas edilme</w:t>
      </w:r>
      <w:r w:rsidRPr="00A90695">
        <w:softHyphen/>
        <w:t>melidir.</w:t>
      </w:r>
    </w:p>
    <w:p w:rsidR="009C3AFB" w:rsidRPr="00A90695" w:rsidRDefault="009C3AFB" w:rsidP="00E45542">
      <w:pPr>
        <w:pStyle w:val="metinst"/>
        <w:widowControl w:val="0"/>
        <w:spacing w:before="360"/>
        <w:ind w:firstLine="0"/>
        <w:jc w:val="center"/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</w:t>
      </w:r>
      <w:r>
        <w:rPr>
          <w:b w:val="0"/>
          <w:sz w:val="24"/>
          <w:szCs w:val="24"/>
        </w:rPr>
        <w:t>-</w:t>
      </w:r>
    </w:p>
    <w:p w:rsidR="008E0FBB" w:rsidRPr="00A90695" w:rsidRDefault="008E0FBB" w:rsidP="00E45542">
      <w:pPr>
        <w:pStyle w:val="risaleChar"/>
        <w:widowControl w:val="0"/>
      </w:pPr>
    </w:p>
    <w:p w:rsidR="008E0FBB" w:rsidRPr="00A90695" w:rsidRDefault="008E0FBB" w:rsidP="00E45542">
      <w:pPr>
        <w:pStyle w:val="risaleChar"/>
        <w:widowControl w:val="0"/>
      </w:pPr>
    </w:p>
    <w:p w:rsidR="008E0FBB" w:rsidRPr="00A90695" w:rsidRDefault="008E0FBB" w:rsidP="00E45542">
      <w:pPr>
        <w:pStyle w:val="risaleChar"/>
        <w:widowControl w:val="0"/>
        <w:sectPr w:rsidR="008E0FBB" w:rsidRPr="00A90695" w:rsidSect="00DE5F87">
          <w:headerReference w:type="even" r:id="rId17"/>
          <w:headerReference w:type="default" r:id="rId18"/>
          <w:type w:val="nextColumn"/>
          <w:pgSz w:w="11900" w:h="16820"/>
          <w:pgMar w:top="1418" w:right="1418" w:bottom="1418" w:left="1418" w:header="794" w:footer="737" w:gutter="0"/>
          <w:cols w:space="567"/>
          <w:docGrid w:linePitch="299"/>
        </w:sectPr>
      </w:pPr>
    </w:p>
    <w:p w:rsidR="008E0FBB" w:rsidRPr="00A90695" w:rsidRDefault="008E0FBB" w:rsidP="00E45542">
      <w:pPr>
        <w:pStyle w:val="Balk1"/>
        <w:widowControl w:val="0"/>
      </w:pPr>
      <w:bookmarkStart w:id="99" w:name="_Toc62391655"/>
      <w:bookmarkStart w:id="100" w:name="_Toc62391955"/>
      <w:bookmarkStart w:id="101" w:name="_Toc74562871"/>
      <w:r w:rsidRPr="00A90695">
        <w:lastRenderedPageBreak/>
        <w:t>16</w:t>
      </w:r>
      <w:r w:rsidR="00AE5B47" w:rsidRPr="00A90695">
        <w:t xml:space="preserve">- </w:t>
      </w:r>
      <w:r w:rsidRPr="00A90695">
        <w:t>ENANİYETİ TERK ESASI</w:t>
      </w:r>
      <w:bookmarkEnd w:id="99"/>
      <w:bookmarkEnd w:id="100"/>
      <w:bookmarkEnd w:id="101"/>
      <w:r w:rsidRPr="00A90695">
        <w:fldChar w:fldCharType="begin"/>
      </w:r>
      <w:r w:rsidRPr="00A90695">
        <w:instrText xml:space="preserve"> TC  "16-ENAN‹YET‹ TERK ESASI" \l 1 </w:instrText>
      </w:r>
      <w:r w:rsidRPr="00A90695">
        <w:fldChar w:fldCharType="end"/>
      </w:r>
    </w:p>
    <w:p w:rsidR="008E0FBB" w:rsidRPr="00B07395" w:rsidRDefault="008E0FBB" w:rsidP="00E45542">
      <w:pPr>
        <w:pStyle w:val="metinst"/>
        <w:widowControl w:val="0"/>
        <w:spacing w:before="0" w:after="240"/>
        <w:ind w:firstLine="0"/>
        <w:jc w:val="center"/>
        <w:rPr>
          <w:b w:val="0"/>
        </w:rPr>
      </w:pPr>
      <w:r w:rsidRPr="00B07395">
        <w:rPr>
          <w:b w:val="0"/>
        </w:rPr>
        <w:t>(Hubb-u</w:t>
      </w:r>
      <w:r w:rsidR="00FA1F0E">
        <w:rPr>
          <w:b w:val="0"/>
        </w:rPr>
        <w:t xml:space="preserve"> câh</w:t>
      </w:r>
      <w:r w:rsidRPr="00B07395">
        <w:rPr>
          <w:b w:val="0"/>
        </w:rPr>
        <w:t>, İhlâs, Riya düsturlarına da bakınız)</w:t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 Mesleğinde çok ehemmiyetle nazara ve</w:t>
      </w:r>
      <w:r w:rsidRPr="00A90695">
        <w:softHyphen/>
        <w:t>ri</w:t>
      </w:r>
      <w:r w:rsidRPr="00A90695">
        <w:softHyphen/>
        <w:t>len enaniyeti terk etmek düsturu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"enaniyeti terk etmek düsturu" </w:instrText>
      </w:r>
      <w:r w:rsidRPr="00A90695">
        <w:rPr>
          <w:vanish/>
        </w:rPr>
        <w:fldChar w:fldCharType="end"/>
      </w:r>
      <w:r w:rsidRPr="00A90695">
        <w:t xml:space="preserve"> hakkındaki sarih be</w:t>
      </w:r>
      <w:r w:rsidRPr="00A90695">
        <w:softHyphen/>
        <w:t>yanlar</w:t>
      </w:r>
      <w:r w:rsidRPr="00A90695">
        <w:softHyphen/>
        <w:t>dan bir kı</w:t>
      </w:r>
      <w:r w:rsidRPr="00A90695">
        <w:t>s</w:t>
      </w:r>
      <w:r w:rsidRPr="00A90695">
        <w:t xml:space="preserve">mıdır. </w:t>
      </w:r>
    </w:p>
    <w:p w:rsidR="008E0FBB" w:rsidRPr="00A90695" w:rsidRDefault="008E0FBB" w:rsidP="00E45542">
      <w:pPr>
        <w:pStyle w:val="metinst"/>
        <w:widowControl w:val="0"/>
      </w:pPr>
      <w:r w:rsidRPr="00A90695">
        <w:t>Bediüzzaman Hazretlerinin terk-i enaniyette nü</w:t>
      </w:r>
      <w:r w:rsidRPr="00A90695">
        <w:softHyphen/>
        <w:t>mune-i imti</w:t>
      </w:r>
      <w:r w:rsidRPr="00A90695">
        <w:softHyphen/>
        <w:t>sal bir hali ve vasiyeti: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1-</w:t>
      </w:r>
      <w:r w:rsidRPr="00A90695">
        <w:t xml:space="preserve"> «Bu zamanda şan, şeref perdesi altında riyakâr</w:t>
      </w:r>
      <w:r w:rsidRPr="00A90695">
        <w:softHyphen/>
        <w:t>lık yer aldı</w:t>
      </w:r>
      <w:r w:rsidRPr="00A90695">
        <w:softHyphen/>
        <w:t xml:space="preserve">ğından, âzamî ihlâs ile </w:t>
      </w:r>
      <w:r w:rsidRPr="00A90695">
        <w:rPr>
          <w:b/>
        </w:rPr>
        <w:t>bütün bütün ena</w:t>
      </w:r>
      <w:r w:rsidRPr="00A90695">
        <w:rPr>
          <w:b/>
        </w:rPr>
        <w:softHyphen/>
        <w:t>niyeti terk lâzım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"ena</w:instrText>
      </w:r>
      <w:r w:rsidRPr="00A90695">
        <w:rPr>
          <w:b/>
        </w:rPr>
        <w:softHyphen/>
        <w:instrText xml:space="preserve">niyeti terk lâz›m" </w:instrText>
      </w:r>
      <w:r w:rsidRPr="00A90695">
        <w:rPr>
          <w:vanish/>
        </w:rPr>
        <w:fldChar w:fldCharType="end"/>
      </w:r>
      <w:r w:rsidRPr="00A90695">
        <w:rPr>
          <w:b/>
        </w:rPr>
        <w:t>dır</w:t>
      </w:r>
      <w:r w:rsidRPr="00A90695">
        <w:t>. Dostlar uzaktan ru</w:t>
      </w:r>
      <w:r w:rsidRPr="00A90695">
        <w:softHyphen/>
        <w:t>huma Fatiha okusunlar, mâ</w:t>
      </w:r>
      <w:r w:rsidRPr="00A90695">
        <w:softHyphen/>
        <w:t>nevî dua ve ziyaret etsinler. Kabrimin ya</w:t>
      </w:r>
      <w:r w:rsidRPr="00A90695">
        <w:softHyphen/>
        <w:t>nına gelmesinler. Fatiha uzaktan da olsa ru</w:t>
      </w:r>
      <w:r w:rsidRPr="00A90695">
        <w:softHyphen/>
        <w:t>huma ge</w:t>
      </w:r>
      <w:r w:rsidRPr="00A90695">
        <w:softHyphen/>
        <w:t xml:space="preserve">lir. </w:t>
      </w:r>
      <w:r w:rsidRPr="00A90695">
        <w:rPr>
          <w:b/>
        </w:rPr>
        <w:t>Risale-i Nur’daki âzamî ihlâs ile bütün bü</w:t>
      </w:r>
      <w:r w:rsidRPr="00A90695">
        <w:rPr>
          <w:b/>
        </w:rPr>
        <w:softHyphen/>
        <w:t>tün terk-i enaniyet için buna bir mânevî sebeb his</w:t>
      </w:r>
      <w:r w:rsidRPr="00A90695">
        <w:rPr>
          <w:b/>
        </w:rPr>
        <w:softHyphen/>
        <w:t>se</w:t>
      </w:r>
      <w:r w:rsidRPr="00A90695">
        <w:rPr>
          <w:b/>
        </w:rPr>
        <w:softHyphen/>
        <w:t>diyorum</w:t>
      </w:r>
      <w:r w:rsidRPr="00A90695">
        <w:t>. Kendini Risale-i Nur’a vak</w:t>
      </w:r>
      <w:r w:rsidRPr="00A90695">
        <w:softHyphen/>
        <w:t>fetmiş olan, ya</w:t>
      </w:r>
      <w:r w:rsidRPr="00A90695">
        <w:softHyphen/>
        <w:t>nımda bulunanla</w:t>
      </w:r>
      <w:r w:rsidRPr="00A90695">
        <w:t>r</w:t>
      </w:r>
      <w:r w:rsidRPr="00A90695">
        <w:t>dan nöbetle birer adam kabrimin ya</w:t>
      </w:r>
      <w:r w:rsidRPr="00A90695">
        <w:softHyphen/>
        <w:t>kınında olup, bu mânâyı, lüzu</w:t>
      </w:r>
      <w:r w:rsidRPr="00A90695">
        <w:t>m</w:t>
      </w:r>
      <w:r w:rsidRPr="00A90695">
        <w:t>suz ziyarete gelen</w:t>
      </w:r>
      <w:r w:rsidRPr="00A90695">
        <w:softHyphen/>
        <w:t xml:space="preserve">lere bildirsinler.”» </w:t>
      </w:r>
      <w:r w:rsidRPr="00A90695">
        <w:rPr>
          <w:sz w:val="20"/>
        </w:rPr>
        <w:t>(Emirdağ Lâhikası-II sh: 201)</w:t>
      </w:r>
    </w:p>
    <w:p w:rsidR="008E0FBB" w:rsidRPr="00A90695" w:rsidRDefault="008E0FBB" w:rsidP="00E45542">
      <w:pPr>
        <w:pStyle w:val="metinst"/>
        <w:widowControl w:val="0"/>
      </w:pPr>
      <w:r w:rsidRPr="00A90695">
        <w:t>Enaniyet en mühim bir ruhî hastalık olup şirk-i ha</w:t>
      </w:r>
      <w:r w:rsidRPr="00A90695">
        <w:softHyphen/>
        <w:t>fîye kapı açar.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6359C5">
        <w:rPr>
          <w:b/>
        </w:rPr>
        <w:t>2-</w:t>
      </w:r>
      <w:r w:rsidRPr="00A90695">
        <w:t xml:space="preserve"> «</w:t>
      </w:r>
      <w:r w:rsidRPr="00631623">
        <w:rPr>
          <w:sz w:val="22"/>
          <w:szCs w:val="22"/>
          <w:u w:val="single"/>
        </w:rPr>
        <w:t>İHLÂSI</w:t>
      </w:r>
      <w:r w:rsidRPr="00631623">
        <w:rPr>
          <w:sz w:val="16"/>
          <w:szCs w:val="16"/>
          <w:u w:val="single"/>
        </w:rPr>
        <w:t xml:space="preserve"> </w:t>
      </w:r>
      <w:r w:rsidRPr="00631623">
        <w:rPr>
          <w:sz w:val="22"/>
          <w:szCs w:val="22"/>
          <w:u w:val="single"/>
        </w:rPr>
        <w:t>KIRAN</w:t>
      </w:r>
      <w:r w:rsidRPr="00631623">
        <w:rPr>
          <w:sz w:val="16"/>
          <w:szCs w:val="16"/>
          <w:u w:val="single"/>
        </w:rPr>
        <w:t xml:space="preserve"> </w:t>
      </w:r>
      <w:r w:rsidRPr="00631623">
        <w:rPr>
          <w:sz w:val="22"/>
          <w:szCs w:val="22"/>
          <w:u w:val="single"/>
        </w:rPr>
        <w:t>İKİNCİ MÂNİ:</w:t>
      </w:r>
      <w:r w:rsidRPr="00A90695">
        <w:t xml:space="preserve"> </w:t>
      </w:r>
      <w:r w:rsidRPr="00A90695">
        <w:rPr>
          <w:b/>
        </w:rPr>
        <w:t>Hubb-u</w:t>
      </w:r>
      <w:r w:rsidR="00FA1F0E">
        <w:rPr>
          <w:b/>
        </w:rPr>
        <w:t xml:space="preserve"> câh</w:t>
      </w:r>
      <w:r w:rsidRPr="00A90695">
        <w:rPr>
          <w:b/>
        </w:rPr>
        <w:softHyphen/>
        <w:t>tan gelen şöhret</w:t>
      </w:r>
      <w:r w:rsidR="00631623">
        <w:rPr>
          <w:b/>
        </w:rPr>
        <w:t>-</w:t>
      </w:r>
      <w:r w:rsidRPr="00A90695">
        <w:rPr>
          <w:b/>
        </w:rPr>
        <w:t xml:space="preserve">perestlik saikasıyla ve şan </w:t>
      </w:r>
      <w:r w:rsidR="00FF2814" w:rsidRPr="00A90695">
        <w:rPr>
          <w:b/>
        </w:rPr>
        <w:t>ü</w:t>
      </w:r>
      <w:r w:rsidRPr="00A90695">
        <w:rPr>
          <w:b/>
        </w:rPr>
        <w:t xml:space="preserve"> şeref perdesi altında t</w:t>
      </w:r>
      <w:r w:rsidRPr="00A90695">
        <w:rPr>
          <w:b/>
        </w:rPr>
        <w:t>e</w:t>
      </w:r>
      <w:r w:rsidRPr="00A90695">
        <w:rPr>
          <w:b/>
        </w:rPr>
        <w:t>veccüh-ü âmmeyi ka</w:t>
      </w:r>
      <w:r w:rsidRPr="00A90695">
        <w:rPr>
          <w:b/>
        </w:rPr>
        <w:softHyphen/>
        <w:t>zanmak, nazar-ı dikkati kendine celb etmekle enâniyeti ok</w:t>
      </w:r>
      <w:r w:rsidRPr="00A90695">
        <w:rPr>
          <w:b/>
        </w:rPr>
        <w:softHyphen/>
        <w:t>şamak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"enâniyeti okﬂamak"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nefs-i em</w:t>
      </w:r>
      <w:r w:rsidRPr="00A90695">
        <w:rPr>
          <w:b/>
        </w:rPr>
        <w:softHyphen/>
        <w:t>mâreye bir ma</w:t>
      </w:r>
      <w:r w:rsidRPr="00A90695">
        <w:rPr>
          <w:b/>
        </w:rPr>
        <w:softHyphen/>
        <w:t>kam vermektir ki, en mühim bir ma</w:t>
      </w:r>
      <w:r w:rsidRPr="00A90695">
        <w:rPr>
          <w:b/>
        </w:rPr>
        <w:softHyphen/>
        <w:t>raz-ı ruhî olduğu gibi, “şirk-i hafî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"ﬂirk-i hafî"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” tabir edilen riyâkâr</w:t>
      </w:r>
      <w:r w:rsidRPr="00A90695">
        <w:rPr>
          <w:b/>
        </w:rPr>
        <w:softHyphen/>
        <w:t xml:space="preserve">lığa, hodfuruşluğa kapı açar, ihlâsı zedeler. 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Ey kardeşlerim! Kur’ân-ı Hakîmin hizmetindeki mesleğimiz hakikat ve uhuvvet olduğu ve </w:t>
      </w:r>
      <w:r w:rsidRPr="00A90695">
        <w:rPr>
          <w:b/>
        </w:rPr>
        <w:t>uhuvve</w:t>
      </w:r>
      <w:r w:rsidRPr="00A90695">
        <w:rPr>
          <w:b/>
        </w:rPr>
        <w:softHyphen/>
        <w:t>tin sırrı,</w:t>
      </w:r>
      <w:r w:rsidRPr="00A90695">
        <w:t xml:space="preserve"> şahsiyetini kar</w:t>
      </w:r>
      <w:r w:rsidRPr="00A90695">
        <w:softHyphen/>
        <w:t xml:space="preserve">deşler içinde fâni edip </w:t>
      </w:r>
      <w:r w:rsidRPr="00A90695">
        <w:rPr>
          <w:rStyle w:val="DipnotBavurusu"/>
        </w:rPr>
        <w:t>(</w:t>
      </w:r>
      <w:r w:rsidRPr="00A90695">
        <w:rPr>
          <w:rStyle w:val="DipnotBavurusu"/>
        </w:rPr>
        <w:footnoteReference w:customMarkFollows="1" w:id="57"/>
        <w:t>HAŞİYE)</w:t>
      </w:r>
      <w:r w:rsidRPr="00A90695">
        <w:t xml:space="preserve"> onla</w:t>
      </w:r>
      <w:r w:rsidRPr="00A90695">
        <w:softHyphen/>
        <w:t>rın nefislerini kendi nefsine ter</w:t>
      </w:r>
      <w:r w:rsidRPr="00A90695">
        <w:softHyphen/>
        <w:t>cih etmek oldu</w:t>
      </w:r>
      <w:r w:rsidRPr="00A90695">
        <w:softHyphen/>
        <w:t>ğun</w:t>
      </w:r>
      <w:r w:rsidRPr="00A90695">
        <w:softHyphen/>
        <w:t>dan, mâ</w:t>
      </w:r>
      <w:r w:rsidRPr="00A90695">
        <w:softHyphen/>
        <w:t>beyni</w:t>
      </w:r>
      <w:r w:rsidRPr="00A90695">
        <w:softHyphen/>
        <w:t xml:space="preserve">mizde bu nevi </w:t>
      </w:r>
      <w:r w:rsidRPr="00A90695">
        <w:rPr>
          <w:b/>
        </w:rPr>
        <w:t>hubb-u</w:t>
      </w:r>
      <w:r w:rsidR="00FA1F0E">
        <w:rPr>
          <w:b/>
        </w:rPr>
        <w:t xml:space="preserve"> câh</w:t>
      </w:r>
      <w:r w:rsidRPr="00A90695">
        <w:rPr>
          <w:b/>
        </w:rPr>
        <w:t>tan ge</w:t>
      </w:r>
      <w:r w:rsidRPr="00A90695">
        <w:rPr>
          <w:b/>
        </w:rPr>
        <w:softHyphen/>
        <w:t>len rekabet tesir etmemek ge</w:t>
      </w:r>
      <w:r w:rsidR="0035769F">
        <w:rPr>
          <w:b/>
        </w:rPr>
        <w:softHyphen/>
      </w:r>
      <w:r w:rsidRPr="00A90695">
        <w:rPr>
          <w:b/>
        </w:rPr>
        <w:t>re</w:t>
      </w:r>
      <w:r w:rsidRPr="00A90695">
        <w:rPr>
          <w:b/>
        </w:rPr>
        <w:t>k</w:t>
      </w:r>
      <w:r w:rsidRPr="00A90695">
        <w:rPr>
          <w:b/>
        </w:rPr>
        <w:t>tir. Çünkü mes</w:t>
      </w:r>
      <w:r w:rsidRPr="00A90695">
        <w:rPr>
          <w:b/>
        </w:rPr>
        <w:softHyphen/>
        <w:t>le</w:t>
      </w:r>
      <w:r w:rsidRPr="00A90695">
        <w:rPr>
          <w:b/>
        </w:rPr>
        <w:softHyphen/>
        <w:t>ği</w:t>
      </w:r>
      <w:r w:rsidRPr="00A90695">
        <w:rPr>
          <w:b/>
        </w:rPr>
        <w:softHyphen/>
        <w:t>mize bü</w:t>
      </w:r>
      <w:r w:rsidRPr="00A90695">
        <w:rPr>
          <w:b/>
        </w:rPr>
        <w:softHyphen/>
        <w:t>tün bütün münâfidir.</w:t>
      </w:r>
      <w:r w:rsidRPr="00A90695">
        <w:t xml:space="preserve">» </w:t>
      </w:r>
      <w:r w:rsidRPr="00A90695">
        <w:rPr>
          <w:sz w:val="20"/>
        </w:rPr>
        <w:t>(Lem’alar sh: 165)</w:t>
      </w:r>
    </w:p>
    <w:p w:rsidR="008E0FBB" w:rsidRPr="00A90695" w:rsidRDefault="008E0FBB" w:rsidP="00641BDE">
      <w:pPr>
        <w:pStyle w:val="metinst"/>
        <w:widowControl w:val="0"/>
        <w:spacing w:before="120"/>
      </w:pPr>
      <w:r w:rsidRPr="00A90695">
        <w:t>Enâniyeti terk edemeyen ehl-i diyanet, büyük ha</w:t>
      </w:r>
      <w:r w:rsidRPr="00A90695">
        <w:softHyphen/>
        <w:t>taya düşer.</w:t>
      </w:r>
    </w:p>
    <w:p w:rsidR="008E0FBB" w:rsidRPr="00A90695" w:rsidRDefault="008E0FBB" w:rsidP="00641BDE">
      <w:pPr>
        <w:pStyle w:val="risaleChar"/>
        <w:widowControl w:val="0"/>
        <w:spacing w:before="120"/>
      </w:pPr>
      <w:r w:rsidRPr="00A90695">
        <w:rPr>
          <w:b/>
        </w:rPr>
        <w:t>3-</w:t>
      </w:r>
      <w:r w:rsidRPr="00A90695">
        <w:t xml:space="preserve"> «Enâniyetten tecerrüd edemedikleri için, ifrat ve tefrit yü</w:t>
      </w:r>
      <w:r w:rsidRPr="00A90695">
        <w:softHyphen/>
        <w:t>zünden, ulvî bir menba-ı kuvvet olan itti</w:t>
      </w:r>
      <w:r w:rsidRPr="00A90695">
        <w:softHyphen/>
        <w:t>fakı kay</w:t>
      </w:r>
      <w:r w:rsidRPr="00A90695">
        <w:softHyphen/>
        <w:t>bedip, ihlâs da kırı</w:t>
      </w:r>
      <w:r w:rsidRPr="00A90695">
        <w:softHyphen/>
        <w:t>lır. Ve vazife-i uhr</w:t>
      </w:r>
      <w:r w:rsidRPr="00A90695">
        <w:t>e</w:t>
      </w:r>
      <w:r w:rsidRPr="00A90695">
        <w:softHyphen/>
        <w:t>viye de zedele</w:t>
      </w:r>
      <w:r w:rsidRPr="00A90695">
        <w:softHyphen/>
        <w:t>nir. Kolayca rıza-yı İlâhî de elde edilmez. Bu mühim marazın merhemi ve ilâcı, “El-hubbu fillah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"El-hubbu fillah" </w:instrText>
      </w:r>
      <w:r w:rsidRPr="00A90695">
        <w:rPr>
          <w:vanish/>
        </w:rPr>
        <w:fldChar w:fldCharType="end"/>
      </w:r>
      <w:r w:rsidRPr="00A90695">
        <w:t xml:space="preserve">” sırrıyla, </w:t>
      </w:r>
      <w:r w:rsidRPr="00A90695">
        <w:rPr>
          <w:b/>
        </w:rPr>
        <w:t>ta</w:t>
      </w:r>
      <w:r w:rsidRPr="00A90695">
        <w:rPr>
          <w:b/>
        </w:rPr>
        <w:softHyphen/>
        <w:t>rik-i hakta giden</w:t>
      </w:r>
      <w:r w:rsidR="0035769F">
        <w:rPr>
          <w:b/>
        </w:rPr>
        <w:softHyphen/>
      </w:r>
      <w:r w:rsidRPr="00A90695">
        <w:rPr>
          <w:b/>
        </w:rPr>
        <w:t>lere</w:t>
      </w:r>
      <w:r w:rsidRPr="00A90695">
        <w:t xml:space="preserve"> refa</w:t>
      </w:r>
      <w:r w:rsidRPr="00A90695">
        <w:softHyphen/>
        <w:t xml:space="preserve">katle </w:t>
      </w:r>
      <w:r w:rsidRPr="00A90695">
        <w:rPr>
          <w:b/>
        </w:rPr>
        <w:t>iftihar etmek</w:t>
      </w:r>
      <w:r w:rsidRPr="00A90695">
        <w:t xml:space="preserve"> ve ar</w:t>
      </w:r>
      <w:r w:rsidRPr="00A90695">
        <w:softHyphen/>
        <w:t xml:space="preserve">kalarından gitmek ve </w:t>
      </w:r>
      <w:r w:rsidRPr="00A90695">
        <w:rPr>
          <w:b/>
        </w:rPr>
        <w:t>imamlık şe</w:t>
      </w:r>
      <w:r w:rsidR="0035769F">
        <w:rPr>
          <w:b/>
        </w:rPr>
        <w:softHyphen/>
      </w:r>
      <w:r w:rsidRPr="00A90695">
        <w:rPr>
          <w:b/>
        </w:rPr>
        <w:t>refini onlara b</w:t>
      </w:r>
      <w:r w:rsidRPr="00A90695">
        <w:rPr>
          <w:b/>
        </w:rPr>
        <w:t>ı</w:t>
      </w:r>
      <w:r w:rsidRPr="00A90695">
        <w:rPr>
          <w:b/>
        </w:rPr>
        <w:t xml:space="preserve">rakmak </w:t>
      </w:r>
      <w:r w:rsidRPr="00A90695">
        <w:t xml:space="preserve">ve o </w:t>
      </w:r>
      <w:r w:rsidRPr="00A90695">
        <w:rPr>
          <w:b/>
        </w:rPr>
        <w:t>hak yolunda</w:t>
      </w:r>
      <w:r w:rsidRPr="00A90695">
        <w:t xml:space="preserve"> kim olursa ol</w:t>
      </w:r>
      <w:r w:rsidRPr="00A90695">
        <w:softHyphen/>
        <w:t>sun ken</w:t>
      </w:r>
      <w:r w:rsidRPr="00A90695">
        <w:softHyphen/>
        <w:t>dinden daha iyi olduğu</w:t>
      </w:r>
      <w:r w:rsidRPr="00A90695">
        <w:softHyphen/>
        <w:t>nun ih</w:t>
      </w:r>
      <w:r w:rsidRPr="00A90695">
        <w:softHyphen/>
        <w:t>tima</w:t>
      </w:r>
      <w:r w:rsidRPr="00A90695">
        <w:softHyphen/>
        <w:t xml:space="preserve">liyle </w:t>
      </w:r>
      <w:r w:rsidRPr="00A90695">
        <w:rPr>
          <w:b/>
        </w:rPr>
        <w:t>enâni</w:t>
      </w:r>
      <w:r w:rsidRPr="00A90695">
        <w:rPr>
          <w:b/>
        </w:rPr>
        <w:softHyphen/>
        <w:t>yetinden vazgeçip ihlâsı kazan</w:t>
      </w:r>
      <w:r w:rsidR="0035769F">
        <w:rPr>
          <w:b/>
        </w:rPr>
        <w:softHyphen/>
      </w:r>
      <w:r w:rsidRPr="00A90695">
        <w:rPr>
          <w:b/>
        </w:rPr>
        <w:t>mak</w:t>
      </w:r>
      <w:r w:rsidRPr="00A90695">
        <w:t xml:space="preserve"> ve ihlâsla bir dirhem amel, ihlâssız batmanlarla amellere râcih oldu</w:t>
      </w:r>
      <w:r w:rsidRPr="00A90695">
        <w:softHyphen/>
        <w:t xml:space="preserve">ğunu bilmekle ve </w:t>
      </w:r>
      <w:r w:rsidRPr="00A90695">
        <w:rPr>
          <w:b/>
        </w:rPr>
        <w:t>tâ</w:t>
      </w:r>
      <w:r w:rsidRPr="00A90695">
        <w:rPr>
          <w:b/>
        </w:rPr>
        <w:softHyphen/>
        <w:t>biiyeti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"tâbiiyeti"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dahi, sebeb-i mes’uli</w:t>
      </w:r>
      <w:r w:rsidRPr="00A90695">
        <w:rPr>
          <w:b/>
        </w:rPr>
        <w:softHyphen/>
        <w:t>yet ve ha</w:t>
      </w:r>
      <w:r w:rsidRPr="00A90695">
        <w:rPr>
          <w:b/>
        </w:rPr>
        <w:softHyphen/>
        <w:t>tarlı olan metbûiyet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"metbûiyet" </w:instrText>
      </w:r>
      <w:r w:rsidRPr="00A90695">
        <w:rPr>
          <w:vanish/>
        </w:rPr>
        <w:fldChar w:fldCharType="end"/>
      </w:r>
      <w:r w:rsidRPr="00A90695">
        <w:rPr>
          <w:b/>
        </w:rPr>
        <w:t>e tercih e</w:t>
      </w:r>
      <w:r w:rsidRPr="00A90695">
        <w:rPr>
          <w:b/>
        </w:rPr>
        <w:t>t</w:t>
      </w:r>
      <w:r w:rsidRPr="00A90695">
        <w:rPr>
          <w:b/>
        </w:rPr>
        <w:t>mek</w:t>
      </w:r>
      <w:r w:rsidRPr="00A90695">
        <w:rPr>
          <w:b/>
        </w:rPr>
        <w:softHyphen/>
        <w:t>le</w:t>
      </w:r>
      <w:r w:rsidRPr="00A90695">
        <w:t xml:space="preserve"> o maraz</w:t>
      </w:r>
      <w:r w:rsidRPr="00A90695">
        <w:softHyphen/>
        <w:t>dan kurtulur ve ihlâsı ka</w:t>
      </w:r>
      <w:r w:rsidRPr="00A90695">
        <w:softHyphen/>
        <w:t>zanır, vazife-i uhrevi</w:t>
      </w:r>
      <w:r w:rsidRPr="00A90695">
        <w:softHyphen/>
        <w:t>ye</w:t>
      </w:r>
      <w:r w:rsidRPr="00A90695">
        <w:softHyphen/>
        <w:t xml:space="preserve">sini hakkıyla yapabilir.» </w:t>
      </w:r>
      <w:r w:rsidRPr="00A90695">
        <w:rPr>
          <w:sz w:val="20"/>
        </w:rPr>
        <w:t>(Lem’alar sh: 153)</w:t>
      </w:r>
    </w:p>
    <w:p w:rsidR="008E0FBB" w:rsidRPr="00A90695" w:rsidRDefault="008E0FBB" w:rsidP="00641BDE">
      <w:pPr>
        <w:pStyle w:val="metinst"/>
        <w:widowControl w:val="0"/>
        <w:spacing w:before="120"/>
      </w:pPr>
      <w:r w:rsidRPr="00A90695">
        <w:t>Risale-i Nur terk-i enâniyet dersini verir.</w:t>
      </w:r>
    </w:p>
    <w:p w:rsidR="008E0FBB" w:rsidRPr="00A90695" w:rsidRDefault="008E0FBB" w:rsidP="00641BDE">
      <w:pPr>
        <w:pStyle w:val="risaleChar"/>
        <w:widowControl w:val="0"/>
        <w:spacing w:before="120"/>
      </w:pPr>
      <w:r w:rsidRPr="00A90695">
        <w:rPr>
          <w:b/>
        </w:rPr>
        <w:lastRenderedPageBreak/>
        <w:t>4-</w:t>
      </w:r>
      <w:r w:rsidRPr="00A90695">
        <w:t xml:space="preserve"> «</w:t>
      </w:r>
      <w:r w:rsidRPr="00A90695">
        <w:rPr>
          <w:b/>
        </w:rPr>
        <w:t>Risale-i Nur’un bize verdiği ders de, hakikat-i ih</w:t>
      </w:r>
      <w:r w:rsidRPr="00A90695">
        <w:rPr>
          <w:b/>
        </w:rPr>
        <w:softHyphen/>
        <w:t>lâs ve terk-i enâniyet ve daima kendini kusurlu bilmek ve hodfuruşluk etme</w:t>
      </w:r>
      <w:r w:rsidRPr="00A90695">
        <w:rPr>
          <w:b/>
        </w:rPr>
        <w:softHyphen/>
        <w:t>mek</w:t>
      </w:r>
      <w:r w:rsidRPr="00A90695">
        <w:rPr>
          <w:b/>
        </w:rPr>
        <w:softHyphen/>
        <w:t>tir.</w:t>
      </w:r>
      <w:r w:rsidRPr="00A90695">
        <w:t xml:space="preserve">» </w:t>
      </w:r>
      <w:r w:rsidRPr="00A90695">
        <w:rPr>
          <w:sz w:val="20"/>
        </w:rPr>
        <w:t>(Emirdağ Lâhikası-I sh: 49)</w:t>
      </w:r>
    </w:p>
    <w:p w:rsidR="008E0FBB" w:rsidRPr="00A90695" w:rsidRDefault="008E0FBB" w:rsidP="00641BDE">
      <w:pPr>
        <w:pStyle w:val="risaleChar"/>
        <w:widowControl w:val="0"/>
        <w:spacing w:before="120"/>
      </w:pPr>
      <w:r w:rsidRPr="00A90695">
        <w:rPr>
          <w:b/>
        </w:rPr>
        <w:t>5-</w:t>
      </w:r>
      <w:r w:rsidRPr="00A90695">
        <w:t xml:space="preserve"> «Hırs-ı şöhret, hubb-u</w:t>
      </w:r>
      <w:r w:rsidR="00FA1F0E">
        <w:t xml:space="preserve"> câh</w:t>
      </w:r>
      <w:r w:rsidRPr="00A90695">
        <w:t>, makam sahibi ol</w:t>
      </w:r>
      <w:r w:rsidRPr="00A90695">
        <w:softHyphen/>
        <w:t xml:space="preserve">mak, </w:t>
      </w:r>
      <w:r w:rsidRPr="00A90695">
        <w:rPr>
          <w:b/>
        </w:rPr>
        <w:t>emsa</w:t>
      </w:r>
      <w:r w:rsidRPr="00A90695">
        <w:rPr>
          <w:b/>
        </w:rPr>
        <w:softHyphen/>
        <w:t>line tefev</w:t>
      </w:r>
      <w:r w:rsidR="0035769F">
        <w:rPr>
          <w:b/>
        </w:rPr>
        <w:softHyphen/>
      </w:r>
      <w:r w:rsidRPr="00A90695">
        <w:rPr>
          <w:b/>
        </w:rPr>
        <w:t>vuk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"emsa</w:instrText>
      </w:r>
      <w:r w:rsidRPr="00A90695">
        <w:rPr>
          <w:b/>
        </w:rPr>
        <w:softHyphen/>
        <w:instrText xml:space="preserve">line tefevvuk"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etmek gibi hisler </w:t>
      </w:r>
      <w:r w:rsidRPr="00A90695">
        <w:t>ve in</w:t>
      </w:r>
      <w:r w:rsidRPr="00A90695">
        <w:softHyphen/>
        <w:t>sanlara iyi gö</w:t>
      </w:r>
      <w:r w:rsidRPr="00A90695">
        <w:softHyphen/>
        <w:t>rünmek, ta</w:t>
      </w:r>
      <w:r w:rsidRPr="00A90695">
        <w:softHyphen/>
        <w:t>sannukârâne (ha</w:t>
      </w:r>
      <w:r w:rsidRPr="00A90695">
        <w:t>d</w:t>
      </w:r>
      <w:r w:rsidRPr="00A90695">
        <w:t>din</w:t>
      </w:r>
      <w:r w:rsidR="0035769F">
        <w:softHyphen/>
      </w:r>
      <w:r w:rsidRPr="00A90695">
        <w:t>den fazla kendine ehem</w:t>
      </w:r>
      <w:r w:rsidRPr="00A90695">
        <w:softHyphen/>
        <w:t>miyet verdirmek) ve tekellüfkârâne (lâyık olma</w:t>
      </w:r>
      <w:r w:rsidRPr="00A90695">
        <w:softHyphen/>
        <w:t>dığı yük</w:t>
      </w:r>
      <w:r w:rsidRPr="00A90695">
        <w:softHyphen/>
        <w:t>sek makamlarda görünmek) tarzını takın</w:t>
      </w:r>
      <w:r w:rsidRPr="00A90695">
        <w:softHyphen/>
        <w:t>makla riya eder.</w:t>
      </w:r>
    </w:p>
    <w:p w:rsidR="008E0FBB" w:rsidRPr="00A90695" w:rsidRDefault="008E0FBB" w:rsidP="00641BDE">
      <w:pPr>
        <w:pStyle w:val="risaleChar"/>
        <w:widowControl w:val="0"/>
        <w:spacing w:before="120"/>
      </w:pPr>
      <w:r w:rsidRPr="00A90695">
        <w:rPr>
          <w:b/>
        </w:rPr>
        <w:t>Risale-i Nur şakirdleri, ene’yi, nahnü’ye tebdil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"ene’yi, nahnü’ye tebdil"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et</w:t>
      </w:r>
      <w:r w:rsidRPr="00A90695">
        <w:rPr>
          <w:b/>
        </w:rPr>
        <w:softHyphen/>
        <w:t>tik</w:t>
      </w:r>
      <w:r w:rsidRPr="00A90695">
        <w:rPr>
          <w:b/>
        </w:rPr>
        <w:softHyphen/>
        <w:t>leri, yani enaniyeti bırakıp, Risale-i Nur dairesinin şahs-ı mânevisinin hesa</w:t>
      </w:r>
      <w:r w:rsidR="0035769F">
        <w:rPr>
          <w:b/>
        </w:rPr>
        <w:softHyphen/>
      </w:r>
      <w:r w:rsidRPr="00A90695">
        <w:rPr>
          <w:b/>
        </w:rPr>
        <w:t>b</w:t>
      </w:r>
      <w:r w:rsidRPr="00A90695">
        <w:rPr>
          <w:b/>
        </w:rPr>
        <w:t>ı</w:t>
      </w:r>
      <w:r w:rsidRPr="00A90695">
        <w:rPr>
          <w:b/>
        </w:rPr>
        <w:t>na ça</w:t>
      </w:r>
      <w:r w:rsidRPr="00A90695">
        <w:rPr>
          <w:b/>
        </w:rPr>
        <w:softHyphen/>
        <w:t>lışması, ben yerine biz deme</w:t>
      </w:r>
      <w:r w:rsidRPr="00A90695">
        <w:rPr>
          <w:b/>
        </w:rPr>
        <w:softHyphen/>
        <w:t>leri</w:t>
      </w:r>
      <w:r w:rsidRPr="00A90695">
        <w:t xml:space="preserve"> ve ehl-i tarika</w:t>
      </w:r>
      <w:r w:rsidRPr="00A90695">
        <w:softHyphen/>
        <w:t>tın fenâ fi’ş-şeyh, fenâ fi’r-resul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"fenâ fi’ﬂ-ﬂeyh, fenâ fi’r-resul" </w:instrText>
      </w:r>
      <w:r w:rsidRPr="00A90695">
        <w:rPr>
          <w:vanish/>
        </w:rPr>
        <w:fldChar w:fldCharType="end"/>
      </w:r>
      <w:r w:rsidRPr="00A90695">
        <w:t xml:space="preserve"> ve nefs-i emma</w:t>
      </w:r>
      <w:r w:rsidRPr="00A90695">
        <w:softHyphen/>
        <w:t>reyi öl</w:t>
      </w:r>
      <w:r w:rsidRPr="00A90695">
        <w:softHyphen/>
        <w:t>dür</w:t>
      </w:r>
      <w:r w:rsidRPr="00A90695">
        <w:softHyphen/>
        <w:t>mek gibi riyadan kurtaran vasıt</w:t>
      </w:r>
      <w:r w:rsidRPr="00A90695">
        <w:t>a</w:t>
      </w:r>
      <w:r w:rsidRPr="00A90695">
        <w:t>la</w:t>
      </w:r>
      <w:r w:rsidRPr="00A90695">
        <w:softHyphen/>
        <w:t xml:space="preserve">rın bu zamanda birisi de </w:t>
      </w:r>
      <w:r w:rsidRPr="00A90695">
        <w:rPr>
          <w:b/>
        </w:rPr>
        <w:t>fenâ fi’l-ihvan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"fenâ fi’l-ihvan" </w:instrText>
      </w:r>
      <w:r w:rsidRPr="00A90695">
        <w:rPr>
          <w:vanish/>
        </w:rPr>
        <w:fldChar w:fldCharType="end"/>
      </w:r>
      <w:r w:rsidRPr="00A90695">
        <w:t>, yani şahsiyetini kardeşleri</w:t>
      </w:r>
      <w:r w:rsidRPr="00A90695">
        <w:softHyphen/>
        <w:t>nin şahs-ı manevi</w:t>
      </w:r>
      <w:r w:rsidRPr="00A90695">
        <w:softHyphen/>
        <w:t>yesi içinde eritip öyle davran</w:t>
      </w:r>
      <w:r w:rsidRPr="00A90695">
        <w:softHyphen/>
        <w:t>dığı için, in</w:t>
      </w:r>
      <w:r w:rsidRPr="00A90695">
        <w:softHyphen/>
        <w:t>şaallah, ehl-i hak</w:t>
      </w:r>
      <w:r w:rsidRPr="00A90695">
        <w:t>i</w:t>
      </w:r>
      <w:r w:rsidRPr="00A90695">
        <w:t>katin ri</w:t>
      </w:r>
      <w:r w:rsidRPr="00A90695">
        <w:softHyphen/>
        <w:t>yadan kurtulmaları gibi, bu sırla onlar da kurtu</w:t>
      </w:r>
      <w:r w:rsidR="0035769F">
        <w:softHyphen/>
      </w:r>
      <w:r w:rsidRPr="00A90695">
        <w:t xml:space="preserve">lurlar.» </w:t>
      </w:r>
      <w:r w:rsidRPr="00A90695">
        <w:rPr>
          <w:sz w:val="20"/>
        </w:rPr>
        <w:t>(Kastamonu Lâh</w:t>
      </w:r>
      <w:r w:rsidRPr="00A90695">
        <w:rPr>
          <w:sz w:val="20"/>
        </w:rPr>
        <w:t>i</w:t>
      </w:r>
      <w:r w:rsidRPr="00A90695">
        <w:rPr>
          <w:sz w:val="20"/>
        </w:rPr>
        <w:t>kası sh: 184)</w:t>
      </w:r>
    </w:p>
    <w:p w:rsidR="008E0FBB" w:rsidRPr="00A90695" w:rsidRDefault="008E0FBB" w:rsidP="00641BDE">
      <w:pPr>
        <w:pStyle w:val="risaleChar"/>
        <w:widowControl w:val="0"/>
        <w:spacing w:before="120"/>
      </w:pPr>
      <w:r w:rsidRPr="00A90695">
        <w:rPr>
          <w:b/>
        </w:rPr>
        <w:t>6-</w:t>
      </w:r>
      <w:r w:rsidRPr="00A90695">
        <w:t xml:space="preserve"> «</w:t>
      </w:r>
      <w:r w:rsidRPr="00A90695">
        <w:rPr>
          <w:b/>
        </w:rPr>
        <w:t>Bu zaman, ehl-i hakikat için, şahsiyet ve enani</w:t>
      </w:r>
      <w:r w:rsidRPr="00A90695">
        <w:rPr>
          <w:b/>
        </w:rPr>
        <w:softHyphen/>
        <w:t>yet zamanı d</w:t>
      </w:r>
      <w:r w:rsidRPr="00A90695">
        <w:rPr>
          <w:b/>
        </w:rPr>
        <w:t>e</w:t>
      </w:r>
      <w:r w:rsidR="0035769F">
        <w:rPr>
          <w:b/>
        </w:rPr>
        <w:softHyphen/>
      </w:r>
      <w:r w:rsidRPr="00A90695">
        <w:rPr>
          <w:b/>
        </w:rPr>
        <w:t>ğil. Zaman, cemaat za</w:t>
      </w:r>
      <w:r w:rsidRPr="00A90695">
        <w:rPr>
          <w:b/>
        </w:rPr>
        <w:softHyphen/>
        <w:t>manıdır.</w:t>
      </w:r>
      <w:r w:rsidRPr="00A90695">
        <w:t xml:space="preserve"> Cemaatten çıkan bir şahs-ı mânevî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"Cemaa</w:instrText>
      </w:r>
      <w:r w:rsidRPr="00A90695">
        <w:instrText>t</w:instrText>
      </w:r>
      <w:r w:rsidR="0035769F">
        <w:softHyphen/>
      </w:r>
      <w:r w:rsidRPr="00A90695">
        <w:instrText xml:space="preserve">ten ç›kan bir ﬂahs-› mânevî " </w:instrText>
      </w:r>
      <w:r w:rsidRPr="00A90695">
        <w:rPr>
          <w:vanish/>
        </w:rPr>
        <w:fldChar w:fldCharType="end"/>
      </w:r>
      <w:r w:rsidRPr="00A90695">
        <w:t>hükme</w:t>
      </w:r>
      <w:r w:rsidRPr="00A90695">
        <w:softHyphen/>
        <w:t>der ve dayanabilir. Büyük bir havuza sa</w:t>
      </w:r>
      <w:r w:rsidRPr="00A90695">
        <w:softHyphen/>
        <w:t>hip olmak için, bir buz parçası hü</w:t>
      </w:r>
      <w:r w:rsidRPr="00A90695">
        <w:t>k</w:t>
      </w:r>
      <w:r w:rsidRPr="00A90695">
        <w:softHyphen/>
        <w:t>mündeki enaniyet ve şahsiyetini o ha</w:t>
      </w:r>
      <w:r w:rsidRPr="00A90695">
        <w:softHyphen/>
        <w:t>vuza atmaktır ve eritmek ge</w:t>
      </w:r>
      <w:r w:rsidRPr="00A90695">
        <w:softHyphen/>
        <w:t>rektir. Yoksa, o buz par</w:t>
      </w:r>
      <w:r w:rsidRPr="00A90695">
        <w:softHyphen/>
        <w:t xml:space="preserve">çası erir, zayi olur o havuzdan da istifade edilmez.» </w:t>
      </w:r>
      <w:r w:rsidRPr="00A90695">
        <w:rPr>
          <w:sz w:val="20"/>
        </w:rPr>
        <w:t>(Ka</w:t>
      </w:r>
      <w:r w:rsidRPr="00A90695">
        <w:rPr>
          <w:sz w:val="20"/>
        </w:rPr>
        <w:t>s</w:t>
      </w:r>
      <w:r w:rsidRPr="00A90695">
        <w:rPr>
          <w:sz w:val="20"/>
        </w:rPr>
        <w:softHyphen/>
        <w:t>tamonu Lâhikası sh: 143)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7-</w:t>
      </w:r>
      <w:r w:rsidRPr="00A90695">
        <w:t xml:space="preserve"> «Bu zamanda enaniyet çok ileri gitmiş. Herkes, kameti miktarında bir buz parçası olan enaniyetini erit</w:t>
      </w:r>
      <w:r w:rsidRPr="00A90695">
        <w:softHyphen/>
        <w:t>meyip bozmuyor, kendini mazur bil</w:t>
      </w:r>
      <w:r w:rsidRPr="00A90695">
        <w:t>i</w:t>
      </w:r>
      <w:r w:rsidR="0035769F">
        <w:softHyphen/>
      </w:r>
      <w:r w:rsidRPr="00A90695">
        <w:t>yor ondan nizâ çıkı</w:t>
      </w:r>
      <w:r w:rsidRPr="00A90695">
        <w:softHyphen/>
        <w:t>yor. Ehl-i hak zarar eder ehl-i dalâlet istifade edi</w:t>
      </w:r>
      <w:r w:rsidRPr="00A90695">
        <w:softHyphen/>
        <w:t xml:space="preserve">yor.» </w:t>
      </w:r>
      <w:r w:rsidRPr="00A90695">
        <w:rPr>
          <w:sz w:val="20"/>
        </w:rPr>
        <w:t>(Ka</w:t>
      </w:r>
      <w:r w:rsidRPr="00A90695">
        <w:rPr>
          <w:sz w:val="20"/>
        </w:rPr>
        <w:t>s</w:t>
      </w:r>
      <w:r w:rsidRPr="00A90695">
        <w:rPr>
          <w:sz w:val="20"/>
        </w:rPr>
        <w:softHyphen/>
        <w:t xml:space="preserve">tamonu Lâhikası sh: </w:t>
      </w:r>
      <w:r w:rsidRPr="00A90695">
        <w:rPr>
          <w:sz w:val="20"/>
          <w:szCs w:val="20"/>
        </w:rPr>
        <w:t>196)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8-</w:t>
      </w:r>
      <w:r w:rsidRPr="00A90695">
        <w:t xml:space="preserve"> «Sakın, benlik ve gurura medar şeylerden çe</w:t>
      </w:r>
      <w:r w:rsidRPr="00A90695">
        <w:softHyphen/>
        <w:t xml:space="preserve">kin. Tevazu, mahviyet ve </w:t>
      </w:r>
      <w:r w:rsidRPr="00A90695">
        <w:rPr>
          <w:b/>
        </w:rPr>
        <w:t>terk-i enaniyet, bu za</w:t>
      </w:r>
      <w:r w:rsidRPr="00A90695">
        <w:rPr>
          <w:b/>
        </w:rPr>
        <w:softHyphen/>
        <w:t>manda ehl-i hakikate lâ</w:t>
      </w:r>
      <w:r w:rsidRPr="00A90695">
        <w:rPr>
          <w:b/>
        </w:rPr>
        <w:softHyphen/>
        <w:t>zım ve elzemdir</w:t>
      </w:r>
      <w:r w:rsidRPr="00A90695">
        <w:t xml:space="preserve">. Çünkü, bu asırda </w:t>
      </w:r>
      <w:r w:rsidRPr="00A90695">
        <w:rPr>
          <w:b/>
        </w:rPr>
        <w:t>en büyük tehlike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"bu as›rda </w:instrText>
      </w:r>
      <w:r w:rsidRPr="00A90695">
        <w:rPr>
          <w:b/>
        </w:rPr>
        <w:instrText>en büyük tehlike</w:instrText>
      </w:r>
      <w:r w:rsidRPr="00A90695">
        <w:instrText xml:space="preserve">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benlik</w:t>
      </w:r>
      <w:r w:rsidRPr="00A90695">
        <w:rPr>
          <w:b/>
        </w:rPr>
        <w:softHyphen/>
        <w:t>ten</w:t>
      </w:r>
      <w:r w:rsidRPr="00A90695">
        <w:t xml:space="preserve"> ve hodfuruş</w:t>
      </w:r>
      <w:r w:rsidRPr="00A90695">
        <w:softHyphen/>
        <w:t>luktan ileri geldi</w:t>
      </w:r>
      <w:r w:rsidRPr="00A90695">
        <w:softHyphen/>
        <w:t>ğinden, ehl</w:t>
      </w:r>
      <w:r w:rsidRPr="00A90695">
        <w:noBreakHyphen/>
        <w:t>i hak ve hakikat, mah</w:t>
      </w:r>
      <w:r w:rsidRPr="00A90695">
        <w:softHyphen/>
        <w:t>vi</w:t>
      </w:r>
      <w:r w:rsidRPr="00A90695">
        <w:softHyphen/>
        <w:t xml:space="preserve">yetkârâne daima </w:t>
      </w:r>
      <w:r w:rsidRPr="00A90695">
        <w:rPr>
          <w:b/>
        </w:rPr>
        <w:t>kusurunu gör</w:t>
      </w:r>
      <w:r w:rsidRPr="00A90695">
        <w:rPr>
          <w:b/>
        </w:rPr>
        <w:softHyphen/>
        <w:t>mek</w:t>
      </w:r>
      <w:r w:rsidRPr="00A90695">
        <w:t xml:space="preserve"> ve nefsini itham etmek g</w:t>
      </w:r>
      <w:r w:rsidRPr="00A90695">
        <w:t>e</w:t>
      </w:r>
      <w:r w:rsidRPr="00A90695">
        <w:t xml:space="preserve">rektir.» </w:t>
      </w:r>
      <w:r w:rsidRPr="00A90695">
        <w:rPr>
          <w:sz w:val="20"/>
        </w:rPr>
        <w:t>(Emirdağ Lâhikası-I sh: 62)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9-</w:t>
      </w:r>
      <w:r w:rsidRPr="00A90695">
        <w:t xml:space="preserve"> «</w:t>
      </w:r>
      <w:r w:rsidRPr="00A90695">
        <w:rPr>
          <w:b/>
        </w:rPr>
        <w:t>Bu zamanın bir hastalığı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"Bu zaman›n bir hastal›¤›"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daha var o da benlik, enaniyet, hodfuruşluk,</w:t>
      </w:r>
      <w:r w:rsidRPr="00A90695">
        <w:t xml:space="preserve"> hayatını güzelce medeniyet fanta</w:t>
      </w:r>
      <w:r w:rsidRPr="00A90695">
        <w:softHyphen/>
        <w:t>ziye</w:t>
      </w:r>
      <w:r w:rsidRPr="00A90695">
        <w:softHyphen/>
        <w:t>siyle geçirmek iştahı, tiryakilik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"tiryakilik" </w:instrText>
      </w:r>
      <w:r w:rsidRPr="00A90695">
        <w:rPr>
          <w:vanish/>
        </w:rPr>
        <w:fldChar w:fldCharType="end"/>
      </w:r>
      <w:r w:rsidRPr="00A90695">
        <w:t xml:space="preserve"> gibi hastalıklardır. </w:t>
      </w:r>
      <w:r w:rsidRPr="00A90695">
        <w:rPr>
          <w:b/>
        </w:rPr>
        <w:t>Risale-i Nur’un Kur’ân’dan aldığı dersin en birinci esası benlik, enaniyet, hodfu</w:t>
      </w:r>
      <w:r w:rsidRPr="00A90695">
        <w:rPr>
          <w:b/>
        </w:rPr>
        <w:softHyphen/>
        <w:t>ruşluğu terk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"hodfu</w:instrText>
      </w:r>
      <w:r w:rsidRPr="00A90695">
        <w:rPr>
          <w:b/>
        </w:rPr>
        <w:softHyphen/>
        <w:instrText xml:space="preserve">ruﬂlu¤u terk"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etmek lüzumu</w:t>
      </w:r>
      <w:r w:rsidRPr="00A90695">
        <w:rPr>
          <w:b/>
        </w:rPr>
        <w:softHyphen/>
        <w:t>dur.</w:t>
      </w:r>
      <w:r w:rsidRPr="00A90695">
        <w:t xml:space="preserve">» </w:t>
      </w:r>
      <w:r w:rsidRPr="00A90695">
        <w:rPr>
          <w:sz w:val="20"/>
        </w:rPr>
        <w:t>(Emirdağ L</w:t>
      </w:r>
      <w:r w:rsidRPr="00A90695">
        <w:rPr>
          <w:sz w:val="20"/>
        </w:rPr>
        <w:t>â</w:t>
      </w:r>
      <w:r w:rsidRPr="00A90695">
        <w:rPr>
          <w:sz w:val="20"/>
        </w:rPr>
        <w:t>hikası-II sh: 245)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10- </w:t>
      </w:r>
      <w:r w:rsidRPr="00A90695">
        <w:t>«Ehl-i dalâletin tarafgirleri, enâniyetten isti</w:t>
      </w:r>
      <w:r w:rsidRPr="00A90695">
        <w:softHyphen/>
        <w:t>fade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"enâniyetten isti</w:instrText>
      </w:r>
      <w:r w:rsidRPr="00A90695">
        <w:softHyphen/>
        <w:instrText xml:space="preserve">fade" </w:instrText>
      </w:r>
      <w:r w:rsidRPr="00A90695">
        <w:rPr>
          <w:vanish/>
        </w:rPr>
        <w:fldChar w:fldCharType="end"/>
      </w:r>
      <w:r w:rsidRPr="00A90695">
        <w:t xml:space="preserve"> edip kar</w:t>
      </w:r>
      <w:r w:rsidRPr="00A90695">
        <w:softHyphen/>
        <w:t xml:space="preserve">deşlerimi benden çekmek istiyorlar. Hakikaten, </w:t>
      </w:r>
      <w:r w:rsidRPr="00A90695">
        <w:rPr>
          <w:b/>
        </w:rPr>
        <w:t>insanda en teh</w:t>
      </w:r>
      <w:r w:rsidRPr="00A90695">
        <w:rPr>
          <w:b/>
        </w:rPr>
        <w:softHyphen/>
        <w:t>likeli damar enâni</w:t>
      </w:r>
      <w:r w:rsidRPr="00A90695">
        <w:rPr>
          <w:b/>
        </w:rPr>
        <w:softHyphen/>
        <w:t>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"teh</w:instrText>
      </w:r>
      <w:r w:rsidRPr="00A90695">
        <w:rPr>
          <w:b/>
        </w:rPr>
        <w:softHyphen/>
        <w:instrText>likeli damar enâni</w:instrText>
      </w:r>
      <w:r w:rsidRPr="00A90695">
        <w:rPr>
          <w:b/>
        </w:rPr>
        <w:softHyphen/>
        <w:instrText xml:space="preserve">yet" </w:instrText>
      </w:r>
      <w:r w:rsidRPr="00A90695">
        <w:rPr>
          <w:vanish/>
        </w:rPr>
        <w:fldChar w:fldCharType="end"/>
      </w:r>
      <w:r w:rsidRPr="00A90695">
        <w:rPr>
          <w:b/>
        </w:rPr>
        <w:t>tir. Ve en zayıf da</w:t>
      </w:r>
      <w:r w:rsidRPr="00A90695">
        <w:rPr>
          <w:b/>
        </w:rPr>
        <w:softHyphen/>
        <w:t>marı da odur. Onu okşa</w:t>
      </w:r>
      <w:r w:rsidRPr="00A90695">
        <w:rPr>
          <w:b/>
        </w:rPr>
        <w:softHyphen/>
        <w:t>makla çok fena şeyleri yap</w:t>
      </w:r>
      <w:r w:rsidRPr="00A90695">
        <w:rPr>
          <w:b/>
        </w:rPr>
        <w:softHyphen/>
        <w:t>tıra</w:t>
      </w:r>
      <w:r w:rsidRPr="00A90695">
        <w:rPr>
          <w:b/>
        </w:rPr>
        <w:softHyphen/>
        <w:t>bilirler</w:t>
      </w:r>
      <w:r w:rsidRPr="00A90695">
        <w:t>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Ey kardeşlerim! </w:t>
      </w:r>
      <w:r w:rsidRPr="00A90695">
        <w:rPr>
          <w:b/>
        </w:rPr>
        <w:t>Dikkat ediniz, sizi enâni</w:t>
      </w:r>
      <w:r w:rsidRPr="00A90695">
        <w:rPr>
          <w:b/>
        </w:rPr>
        <w:softHyphen/>
        <w:t>yette vur</w:t>
      </w:r>
      <w:r w:rsidRPr="00A90695">
        <w:rPr>
          <w:b/>
        </w:rPr>
        <w:softHyphen/>
        <w:t>ma</w:t>
      </w:r>
      <w:r w:rsidRPr="00A90695">
        <w:rPr>
          <w:b/>
        </w:rPr>
        <w:softHyphen/>
        <w:t>sınlar, onunla sizi avlamasınlar.</w:t>
      </w:r>
      <w:r w:rsidRPr="00A90695">
        <w:t xml:space="preserve"> Hem bi</w:t>
      </w:r>
      <w:r w:rsidRPr="00A90695">
        <w:softHyphen/>
        <w:t>liniz ki, şu asırda ehl-i dalâlet ene’ye binmiş, da</w:t>
      </w:r>
      <w:r w:rsidRPr="00A90695">
        <w:softHyphen/>
        <w:t>lâlet vadilerinde ko</w:t>
      </w:r>
      <w:r w:rsidRPr="00A90695">
        <w:softHyphen/>
        <w:t xml:space="preserve">şuyor. </w:t>
      </w:r>
      <w:r w:rsidRPr="00A90695">
        <w:rPr>
          <w:b/>
        </w:rPr>
        <w:t>Ehl-i hak, bilmecburiye, eneyi terk e</w:t>
      </w:r>
      <w:r w:rsidRPr="00A90695">
        <w:rPr>
          <w:b/>
        </w:rPr>
        <w:t>t</w:t>
      </w:r>
      <w:r w:rsidR="0035769F">
        <w:rPr>
          <w:b/>
        </w:rPr>
        <w:softHyphen/>
      </w:r>
      <w:r w:rsidRPr="00A90695">
        <w:rPr>
          <w:b/>
        </w:rPr>
        <w:t>mek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"eneyi terk etmek"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le hakka hizmet edebilir.</w:t>
      </w:r>
      <w:r w:rsidRPr="00A90695">
        <w:t xml:space="preserve"> Enenin istimali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"Enenin istimali" </w:instrText>
      </w:r>
      <w:r w:rsidRPr="00A90695">
        <w:rPr>
          <w:vanish/>
        </w:rPr>
        <w:fldChar w:fldCharType="end"/>
      </w:r>
      <w:r w:rsidRPr="00A90695">
        <w:t>nde haklı dahi olsa, ma</w:t>
      </w:r>
      <w:r w:rsidRPr="00A90695">
        <w:softHyphen/>
        <w:t>dem ki öteki</w:t>
      </w:r>
      <w:r w:rsidRPr="00A90695">
        <w:softHyphen/>
        <w:t>lere benzer ve onlar da onları kendileri gibi nefisperest zan</w:t>
      </w:r>
      <w:r w:rsidRPr="00A90695">
        <w:softHyphen/>
        <w:t>nederler, hakkın hiz</w:t>
      </w:r>
      <w:r w:rsidRPr="00A90695">
        <w:softHyphen/>
        <w:t>metine karşı bir hak</w:t>
      </w:r>
      <w:r w:rsidRPr="00A90695">
        <w:softHyphen/>
        <w:t xml:space="preserve">sızlıktır. Bununla beraber, </w:t>
      </w:r>
      <w:r w:rsidRPr="00A90695">
        <w:rPr>
          <w:b/>
        </w:rPr>
        <w:t>etra</w:t>
      </w:r>
      <w:r w:rsidR="0035769F">
        <w:rPr>
          <w:b/>
        </w:rPr>
        <w:softHyphen/>
      </w:r>
      <w:r w:rsidRPr="00A90695">
        <w:rPr>
          <w:b/>
        </w:rPr>
        <w:t>fına to</w:t>
      </w:r>
      <w:r w:rsidRPr="00A90695">
        <w:rPr>
          <w:b/>
        </w:rPr>
        <w:t>p</w:t>
      </w:r>
      <w:r w:rsidRPr="00A90695">
        <w:rPr>
          <w:b/>
        </w:rPr>
        <w:t>lan</w:t>
      </w:r>
      <w:r w:rsidRPr="00A90695">
        <w:rPr>
          <w:b/>
        </w:rPr>
        <w:softHyphen/>
        <w:t>dığımız hizmet-i Kur’âniye, ene’yi kabul etmiyor, nahnü istiyor.</w:t>
      </w:r>
      <w:r w:rsidRPr="00A90695">
        <w:t xml:space="preserve"> “Ben demeyiniz, biz deyiniz” diyor.» </w:t>
      </w:r>
      <w:r w:rsidRPr="00A90695">
        <w:rPr>
          <w:sz w:val="20"/>
        </w:rPr>
        <w:t>(Mektubat sh: 424)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11- </w:t>
      </w:r>
      <w:r w:rsidRPr="00A90695">
        <w:t xml:space="preserve">«Kardeşlerim, </w:t>
      </w:r>
      <w:r w:rsidRPr="00A90695">
        <w:rPr>
          <w:b/>
        </w:rPr>
        <w:t>enâniyetin işimizde en tehlikeli ci</w:t>
      </w:r>
      <w:r w:rsidRPr="00A90695">
        <w:rPr>
          <w:b/>
        </w:rPr>
        <w:softHyphen/>
        <w:t>heti kıskan</w:t>
      </w:r>
      <w:r w:rsidRPr="00A90695">
        <w:rPr>
          <w:b/>
        </w:rPr>
        <w:t>ç</w:t>
      </w:r>
      <w:r w:rsidRPr="00A90695">
        <w:rPr>
          <w:b/>
        </w:rPr>
        <w:t>lık</w:t>
      </w:r>
      <w:r w:rsidRPr="00A90695">
        <w:rPr>
          <w:b/>
        </w:rPr>
        <w:softHyphen/>
        <w:t>tır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"k›skançl›kt›r" </w:instrText>
      </w:r>
      <w:r w:rsidRPr="00A90695">
        <w:rPr>
          <w:vanish/>
        </w:rPr>
        <w:fldChar w:fldCharType="end"/>
      </w:r>
      <w:r w:rsidRPr="00A90695">
        <w:rPr>
          <w:b/>
        </w:rPr>
        <w:t>.</w:t>
      </w:r>
      <w:r w:rsidRPr="00A90695">
        <w:t xml:space="preserve"> Eğer sırf lillâh için olmazsa, kıskançlık mü</w:t>
      </w:r>
      <w:r w:rsidRPr="00A90695">
        <w:softHyphen/>
        <w:t>dahale eder, bo</w:t>
      </w:r>
      <w:r w:rsidR="0035769F">
        <w:softHyphen/>
      </w:r>
      <w:r w:rsidRPr="00A90695">
        <w:t>zar. Nasıl ki bir insanın bir eli bir elini kıskanmaz ve gözü kulağına ha</w:t>
      </w:r>
      <w:r w:rsidRPr="00A90695">
        <w:softHyphen/>
        <w:t>set etmez ve kalbi aklına rekabet etmez. Öyle de, bu he</w:t>
      </w:r>
      <w:r w:rsidRPr="00A90695">
        <w:softHyphen/>
        <w:t>ye</w:t>
      </w:r>
      <w:r w:rsidRPr="00A90695">
        <w:softHyphen/>
        <w:t>timizin şahs-ı mânevî</w:t>
      </w:r>
      <w:r w:rsidRPr="00A90695">
        <w:softHyphen/>
        <w:t xml:space="preserve">sinde, herbiriniz bir duygu, bir âzâ </w:t>
      </w:r>
      <w:r w:rsidRPr="00A90695">
        <w:lastRenderedPageBreak/>
        <w:t>hükmündesiniz. Birbirinize karşı rekabet değil, bi</w:t>
      </w:r>
      <w:r w:rsidRPr="00A90695">
        <w:softHyphen/>
        <w:t>lâkis birb</w:t>
      </w:r>
      <w:r w:rsidRPr="00A90695">
        <w:t>i</w:t>
      </w:r>
      <w:r w:rsidRPr="00A90695">
        <w:t>rinizin meziye</w:t>
      </w:r>
      <w:r w:rsidRPr="00A90695">
        <w:softHyphen/>
        <w:t>tiyle iftihar etmek, müte</w:t>
      </w:r>
      <w:r w:rsidR="0035769F">
        <w:softHyphen/>
      </w:r>
      <w:r w:rsidRPr="00A90695">
        <w:t>lezziz olmak bir vazife</w:t>
      </w:r>
      <w:r w:rsidRPr="00A90695">
        <w:noBreakHyphen/>
        <w:t>i vicdani</w:t>
      </w:r>
      <w:r w:rsidRPr="00A90695">
        <w:softHyphen/>
        <w:t>ye</w:t>
      </w:r>
      <w:r w:rsidRPr="00A90695">
        <w:softHyphen/>
        <w:t xml:space="preserve">nizdir.» </w:t>
      </w:r>
      <w:r w:rsidRPr="00A90695">
        <w:rPr>
          <w:sz w:val="20"/>
        </w:rPr>
        <w:t>(Mektubat sh: 426)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12- </w:t>
      </w:r>
      <w:r w:rsidRPr="00A90695">
        <w:t>«Aziz kardeşlerim,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Evvel âhir tavsiyemiz, tesanüdünüzü </w:t>
      </w:r>
      <w:r w:rsidRPr="00A90695">
        <w:rPr>
          <w:b/>
        </w:rPr>
        <w:t>muhafaza enâniyet, benlik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"benlik" </w:instrText>
      </w:r>
      <w:r w:rsidRPr="00A90695">
        <w:rPr>
          <w:vanish/>
        </w:rPr>
        <w:fldChar w:fldCharType="end"/>
      </w:r>
      <w:r w:rsidRPr="00A90695">
        <w:rPr>
          <w:b/>
        </w:rPr>
        <w:t>, reka</w:t>
      </w:r>
      <w:r w:rsidRPr="00A90695">
        <w:rPr>
          <w:b/>
        </w:rPr>
        <w:softHyphen/>
        <w:t>betten tahaffuz</w:t>
      </w:r>
      <w:r w:rsidRPr="00A90695">
        <w:t xml:space="preserve"> ve itidal-</w:t>
      </w:r>
      <w:r w:rsidR="00631623">
        <w:t>i dem ve ihtiyattır. Said Nursî</w:t>
      </w:r>
      <w:r w:rsidRPr="00A90695">
        <w:t xml:space="preserve">» </w:t>
      </w:r>
      <w:r w:rsidRPr="00A90695">
        <w:rPr>
          <w:sz w:val="20"/>
        </w:rPr>
        <w:t>(Şualar sh: 312)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13- </w:t>
      </w:r>
      <w:r w:rsidRPr="00A90695">
        <w:t>«“Biz, değil böyle cüz’î hukukumuzu, belki ha</w:t>
      </w:r>
      <w:r w:rsidRPr="00A90695">
        <w:softHyphen/>
        <w:t>yatımızı ve hays</w:t>
      </w:r>
      <w:r w:rsidRPr="00A90695">
        <w:t>i</w:t>
      </w:r>
      <w:r w:rsidR="0035769F">
        <w:softHyphen/>
      </w:r>
      <w:r w:rsidRPr="00A90695">
        <w:t>ye</w:t>
      </w:r>
      <w:r w:rsidRPr="00A90695">
        <w:softHyphen/>
        <w:t>timizi ve dünyevî saadetimizi Risale-i Nur’un en kuvvetli rabıtası olan tesanüde feda etmeye mükellefiz. O bize kazandırdığı netice itibarıyla dün</w:t>
      </w:r>
      <w:r w:rsidRPr="00A90695">
        <w:softHyphen/>
        <w:t xml:space="preserve">yaya, </w:t>
      </w:r>
      <w:r w:rsidRPr="00A90695">
        <w:rPr>
          <w:b/>
        </w:rPr>
        <w:t>enaniyete ait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"enaniyete ait"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herşeyi feda etmek vazi</w:t>
      </w:r>
      <w:r w:rsidRPr="00A90695">
        <w:rPr>
          <w:b/>
        </w:rPr>
        <w:softHyphen/>
        <w:t>fe</w:t>
      </w:r>
      <w:r w:rsidRPr="00A90695">
        <w:rPr>
          <w:b/>
        </w:rPr>
        <w:softHyphen/>
        <w:t>mizdir</w:t>
      </w:r>
      <w:r w:rsidRPr="00A90695">
        <w:t xml:space="preserve">” deyip </w:t>
      </w:r>
      <w:r w:rsidRPr="00A90695">
        <w:rPr>
          <w:b/>
        </w:rPr>
        <w:t>nefsi</w:t>
      </w:r>
      <w:r w:rsidR="0035769F">
        <w:rPr>
          <w:b/>
        </w:rPr>
        <w:softHyphen/>
      </w:r>
      <w:r w:rsidRPr="00A90695">
        <w:rPr>
          <w:b/>
        </w:rPr>
        <w:t>nizi sus</w:t>
      </w:r>
      <w:r w:rsidRPr="00A90695">
        <w:rPr>
          <w:b/>
        </w:rPr>
        <w:softHyphen/>
        <w:t>turunuz.</w:t>
      </w:r>
      <w:r w:rsidRPr="00A90695">
        <w:t xml:space="preserve">» </w:t>
      </w:r>
      <w:r w:rsidRPr="00A90695">
        <w:rPr>
          <w:sz w:val="20"/>
        </w:rPr>
        <w:t>(Kastam</w:t>
      </w:r>
      <w:r w:rsidRPr="00A90695">
        <w:rPr>
          <w:sz w:val="20"/>
        </w:rPr>
        <w:t>o</w:t>
      </w:r>
      <w:r w:rsidRPr="00A90695">
        <w:rPr>
          <w:sz w:val="20"/>
        </w:rPr>
        <w:t>nu Lâhikası sh: 234)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14- </w:t>
      </w:r>
      <w:r w:rsidRPr="00A90695">
        <w:t>«İtidal-i dem ve tahammül etmek ve müm</w:t>
      </w:r>
      <w:r w:rsidRPr="00A90695">
        <w:softHyphen/>
        <w:t>kün olduğu de</w:t>
      </w:r>
      <w:r w:rsidRPr="00A90695">
        <w:softHyphen/>
        <w:t>recede b</w:t>
      </w:r>
      <w:r w:rsidRPr="00A90695">
        <w:t>i</w:t>
      </w:r>
      <w:r w:rsidRPr="00A90695">
        <w:softHyphen/>
        <w:t>zim arkadaşlar uhuvvetlerini ve  tesa</w:t>
      </w:r>
      <w:r w:rsidRPr="00A90695">
        <w:softHyphen/>
        <w:t xml:space="preserve">nüdlerini tevazu ile ve mahviyetle ve </w:t>
      </w:r>
      <w:r w:rsidRPr="00A90695">
        <w:rPr>
          <w:b/>
        </w:rPr>
        <w:t>terk-i enâni</w:t>
      </w:r>
      <w:r w:rsidRPr="00A90695">
        <w:rPr>
          <w:b/>
        </w:rPr>
        <w:softHyphen/>
        <w:t>yetle</w:t>
      </w:r>
      <w:r w:rsidRPr="00A90695">
        <w:t xml:space="preserve"> takviye etmek gayet l</w:t>
      </w:r>
      <w:r w:rsidRPr="00A90695">
        <w:t>â</w:t>
      </w:r>
      <w:r w:rsidRPr="00A90695">
        <w:t xml:space="preserve">zım ve zarurîdir.» </w:t>
      </w:r>
      <w:r w:rsidRPr="00A90695">
        <w:rPr>
          <w:sz w:val="20"/>
        </w:rPr>
        <w:t>(Şualar sh: 315)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15- </w:t>
      </w:r>
      <w:r w:rsidRPr="00A90695">
        <w:t xml:space="preserve">«Said, tam toprak gibi mahviyet ve </w:t>
      </w:r>
      <w:r w:rsidRPr="00A90695">
        <w:rPr>
          <w:b/>
        </w:rPr>
        <w:t>terk-i enani</w:t>
      </w:r>
      <w:r w:rsidRPr="00A90695">
        <w:rPr>
          <w:b/>
        </w:rPr>
        <w:softHyphen/>
        <w:t>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"terk-i enani</w:instrText>
      </w:r>
      <w:r w:rsidRPr="00A90695">
        <w:rPr>
          <w:b/>
        </w:rPr>
        <w:softHyphen/>
        <w:instrText xml:space="preserve">yet" </w:instrText>
      </w:r>
      <w:r w:rsidRPr="00A90695">
        <w:rPr>
          <w:vanish/>
        </w:rPr>
        <w:fldChar w:fldCharType="end"/>
      </w:r>
      <w:r w:rsidRPr="00A90695">
        <w:t xml:space="preserve"> ve te</w:t>
      </w:r>
      <w:r w:rsidRPr="00A90695">
        <w:softHyphen/>
        <w:t>vazu-u mut</w:t>
      </w:r>
      <w:r w:rsidRPr="00A90695">
        <w:softHyphen/>
        <w:t>lakta bulunmak şarttır tâ ki Risaletü’n-Nur’u bulan</w:t>
      </w:r>
      <w:r w:rsidRPr="00A90695">
        <w:softHyphen/>
        <w:t xml:space="preserve">dırmasın, tesirini kırmasın.» </w:t>
      </w:r>
      <w:r w:rsidRPr="00A90695">
        <w:rPr>
          <w:sz w:val="20"/>
        </w:rPr>
        <w:t>(Kastamonu Lâhikası sh: 18)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16-</w:t>
      </w:r>
      <w:r w:rsidRPr="00A90695">
        <w:t xml:space="preserve"> «Ey kardeşlerim, sizler biliyorsunuz ki, bizim </w:t>
      </w:r>
      <w:r w:rsidRPr="00A90695">
        <w:rPr>
          <w:b/>
        </w:rPr>
        <w:t>mesleği</w:t>
      </w:r>
      <w:r w:rsidRPr="00A90695">
        <w:rPr>
          <w:b/>
        </w:rPr>
        <w:softHyphen/>
        <w:t>mizde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"mesle¤i</w:instrText>
      </w:r>
      <w:r w:rsidRPr="00A90695">
        <w:rPr>
          <w:b/>
        </w:rPr>
        <w:softHyphen/>
        <w:instrText xml:space="preserve">mizde"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be</w:t>
      </w:r>
      <w:r w:rsidRPr="00A90695">
        <w:rPr>
          <w:b/>
        </w:rPr>
        <w:t>n</w:t>
      </w:r>
      <w:r w:rsidRPr="00A90695">
        <w:rPr>
          <w:b/>
        </w:rPr>
        <w:softHyphen/>
        <w:t>lik, enaniyet, şan ve şeref perdesi al</w:t>
      </w:r>
      <w:r w:rsidRPr="00A90695">
        <w:rPr>
          <w:b/>
        </w:rPr>
        <w:softHyphen/>
        <w:t>tında ma</w:t>
      </w:r>
      <w:r w:rsidRPr="00A90695">
        <w:rPr>
          <w:b/>
        </w:rPr>
        <w:softHyphen/>
        <w:t>kam sahibi olmak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"ma</w:instrText>
      </w:r>
      <w:r w:rsidRPr="00A90695">
        <w:rPr>
          <w:b/>
        </w:rPr>
        <w:softHyphen/>
        <w:instrText xml:space="preserve">kam sahibi olmak"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tan, öldü</w:t>
      </w:r>
      <w:r w:rsidRPr="00A90695">
        <w:rPr>
          <w:b/>
        </w:rPr>
        <w:softHyphen/>
        <w:t>rücü zehir gibi ondan kaçıyo</w:t>
      </w:r>
      <w:r w:rsidRPr="00A90695">
        <w:rPr>
          <w:b/>
        </w:rPr>
        <w:softHyphen/>
        <w:t>ruz. Onu ihsas eden hâlâttan şid</w:t>
      </w:r>
      <w:r w:rsidR="0035769F">
        <w:rPr>
          <w:b/>
        </w:rPr>
        <w:softHyphen/>
      </w:r>
      <w:r w:rsidRPr="00A90695">
        <w:rPr>
          <w:b/>
        </w:rPr>
        <w:t>detle ictinab edi</w:t>
      </w:r>
      <w:r w:rsidRPr="00A90695">
        <w:rPr>
          <w:b/>
        </w:rPr>
        <w:softHyphen/>
        <w:t>yoruz.</w:t>
      </w:r>
      <w:r w:rsidRPr="00A90695">
        <w:t xml:space="preserve">» </w:t>
      </w:r>
      <w:r w:rsidRPr="00A90695">
        <w:rPr>
          <w:sz w:val="20"/>
        </w:rPr>
        <w:t>(Kastamonu L</w:t>
      </w:r>
      <w:r w:rsidRPr="00A90695">
        <w:rPr>
          <w:sz w:val="20"/>
        </w:rPr>
        <w:t>â</w:t>
      </w:r>
      <w:r w:rsidRPr="00A90695">
        <w:rPr>
          <w:sz w:val="20"/>
        </w:rPr>
        <w:t>hikası sh: 146)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17- </w:t>
      </w:r>
      <w:r w:rsidRPr="00A90695">
        <w:t xml:space="preserve">«Bu mesele yalnız şahsıma taallûk etseydi, ben cidden nefs-i emmaremi tam kırmak için ona minnettar olurdum. </w:t>
      </w:r>
      <w:r w:rsidRPr="00A90695">
        <w:rPr>
          <w:b/>
        </w:rPr>
        <w:t>Mesleğimiz, bu z</w:t>
      </w:r>
      <w:r w:rsidRPr="00A90695">
        <w:rPr>
          <w:b/>
        </w:rPr>
        <w:t>a</w:t>
      </w:r>
      <w:r w:rsidRPr="00A90695">
        <w:rPr>
          <w:b/>
        </w:rPr>
        <w:softHyphen/>
        <w:t>manda hakka hizmet, bütün bütün terk-i enaniyetle olabileceğini</w:t>
      </w:r>
      <w:r w:rsidRPr="00A90695">
        <w:t xml:space="preserve"> kat’î kanaatimiz ol</w:t>
      </w:r>
      <w:r w:rsidRPr="00A90695">
        <w:softHyphen/>
        <w:t>duğu gibi, yirmi se</w:t>
      </w:r>
      <w:r w:rsidRPr="00A90695">
        <w:softHyphen/>
        <w:t>nedir nefs-i emmarem ister istemez o mes</w:t>
      </w:r>
      <w:r w:rsidRPr="00A90695">
        <w:softHyphen/>
        <w:t>leğe itaate mec</w:t>
      </w:r>
      <w:r w:rsidRPr="00A90695">
        <w:softHyphen/>
        <w:t>bur olmuş. Risale-i Nur ve mukadde</w:t>
      </w:r>
      <w:r w:rsidRPr="00A90695">
        <w:softHyphen/>
        <w:t>matları, buna bir hü</w:t>
      </w:r>
      <w:r w:rsidRPr="00A90695">
        <w:t>c</w:t>
      </w:r>
      <w:r w:rsidRPr="00A90695">
        <w:softHyphen/>
        <w:t>cet-i katı</w:t>
      </w:r>
      <w:r w:rsidRPr="00A90695">
        <w:softHyphen/>
        <w:t xml:space="preserve">adır. Fakat </w:t>
      </w:r>
      <w:r w:rsidRPr="00A90695">
        <w:rPr>
          <w:b/>
        </w:rPr>
        <w:t>garaz</w:t>
      </w:r>
      <w:r w:rsidRPr="00A90695">
        <w:t xml:space="preserve"> ve </w:t>
      </w:r>
      <w:r w:rsidRPr="00A90695">
        <w:rPr>
          <w:b/>
        </w:rPr>
        <w:t>inat</w:t>
      </w:r>
      <w:r w:rsidRPr="00A90695">
        <w:t xml:space="preserve"> ve bir nevi </w:t>
      </w:r>
      <w:r w:rsidRPr="00A90695">
        <w:rPr>
          <w:b/>
        </w:rPr>
        <w:t>taassub-u meslek</w:t>
      </w:r>
      <w:r w:rsidRPr="00A90695">
        <w:t>iyeyi ih</w:t>
      </w:r>
      <w:r w:rsidRPr="00A90695">
        <w:softHyphen/>
        <w:t xml:space="preserve">sas eden ve </w:t>
      </w:r>
      <w:r w:rsidRPr="00A90695">
        <w:rPr>
          <w:b/>
        </w:rPr>
        <w:t>esrar-ı mes</w:t>
      </w:r>
      <w:r w:rsidRPr="00A90695">
        <w:rPr>
          <w:b/>
        </w:rPr>
        <w:softHyphen/>
        <w:t>tû</w:t>
      </w:r>
      <w:r w:rsidRPr="00A90695">
        <w:rPr>
          <w:b/>
        </w:rPr>
        <w:softHyphen/>
        <w:t>reyi işaa</w:t>
      </w:r>
      <w:r w:rsidRPr="00A90695">
        <w:t xml:space="preserve"> suretinde gelen itiraz ve ayıplara karşı Eski Said (R.A.) lisanıyla derim: İşte meydan! En mu</w:t>
      </w:r>
      <w:r w:rsidRPr="00A90695">
        <w:softHyphen/>
        <w:t>taassıp ule</w:t>
      </w:r>
      <w:r w:rsidRPr="00A90695">
        <w:softHyphen/>
        <w:t>ma</w:t>
      </w:r>
      <w:r w:rsidR="0035769F">
        <w:softHyphen/>
      </w:r>
      <w:r w:rsidRPr="00A90695">
        <w:t>dan ve en büyük velî</w:t>
      </w:r>
      <w:r w:rsidRPr="00A90695">
        <w:softHyphen/>
        <w:t>den tut, tâ en dinsiz filozof</w:t>
      </w:r>
      <w:r w:rsidRPr="00A90695">
        <w:softHyphen/>
        <w:t>lara ve müdakkik hükema</w:t>
      </w:r>
      <w:r w:rsidRPr="00A90695">
        <w:softHyphen/>
        <w:t>lara, Risale-i Nur’daki dâvâ</w:t>
      </w:r>
      <w:r w:rsidRPr="00A90695">
        <w:softHyphen/>
        <w:t>ları isbat etmeye hazırım ve hem de isbat etmişim ki, benim mah</w:t>
      </w:r>
      <w:r w:rsidRPr="00A90695">
        <w:softHyphen/>
        <w:t>vıma ve idamıma mütemadiyen çalışan zı</w:t>
      </w:r>
      <w:r w:rsidRPr="00A90695">
        <w:t>n</w:t>
      </w:r>
      <w:r w:rsidR="0035769F">
        <w:softHyphen/>
      </w:r>
      <w:r w:rsidRPr="00A90695">
        <w:t>dık filozoflar ve mülhidler, o dâvâları cerh edemi</w:t>
      </w:r>
      <w:r w:rsidRPr="00A90695">
        <w:softHyphen/>
        <w:t>yorlar ve edememiş</w:t>
      </w:r>
      <w:r w:rsidRPr="00A90695">
        <w:softHyphen/>
        <w:t xml:space="preserve">ler.» </w:t>
      </w:r>
      <w:r w:rsidRPr="00A90695">
        <w:rPr>
          <w:sz w:val="20"/>
        </w:rPr>
        <w:t>(Sikke-i Tasdik-i Gaybî sh: 62)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18-</w:t>
      </w:r>
      <w:r w:rsidRPr="00A90695">
        <w:t xml:space="preserve"> «</w:t>
      </w:r>
      <w:r w:rsidRPr="00A90695">
        <w:rPr>
          <w:b/>
        </w:rPr>
        <w:t>Gaflet ve dünyaperestlikten çıkan deh</w:t>
      </w:r>
      <w:r w:rsidRPr="00A90695">
        <w:rPr>
          <w:b/>
        </w:rPr>
        <w:softHyphen/>
        <w:t>şetli bir enâniyet bu zamanda hükmediyor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"enâniyet bu zamanda hükmediyor"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.</w:t>
      </w:r>
      <w:r w:rsidRPr="00A90695">
        <w:t xml:space="preserve"> Onun için ehl</w:t>
      </w:r>
      <w:r w:rsidRPr="00A90695">
        <w:noBreakHyphen/>
        <w:t>i haki</w:t>
      </w:r>
      <w:r w:rsidRPr="00A90695">
        <w:softHyphen/>
        <w:t xml:space="preserve">kat –hattâ </w:t>
      </w:r>
      <w:r w:rsidRPr="00A90695">
        <w:rPr>
          <w:b/>
        </w:rPr>
        <w:t>meşrû bir tarzda dahi olsa– enâniyetten, hod</w:t>
      </w:r>
      <w:r w:rsidRPr="00A90695">
        <w:rPr>
          <w:b/>
        </w:rPr>
        <w:softHyphen/>
        <w:t>furuş</w:t>
      </w:r>
      <w:r w:rsidRPr="00A90695">
        <w:rPr>
          <w:b/>
        </w:rPr>
        <w:softHyphen/>
        <w:t>luktan vaz</w:t>
      </w:r>
      <w:r w:rsidRPr="00A90695">
        <w:rPr>
          <w:b/>
        </w:rPr>
        <w:softHyphen/>
        <w:t>geçmeleri lâzım</w:t>
      </w:r>
      <w:r w:rsidRPr="00A90695">
        <w:t xml:space="preserve"> olduğu</w:t>
      </w:r>
      <w:r w:rsidRPr="00A90695">
        <w:t>n</w:t>
      </w:r>
      <w:r w:rsidRPr="00A90695">
        <w:softHyphen/>
        <w:t xml:space="preserve">dan, Risale-i Nur’un </w:t>
      </w:r>
      <w:r w:rsidRPr="00A90695">
        <w:rPr>
          <w:b/>
        </w:rPr>
        <w:t>ha</w:t>
      </w:r>
      <w:r w:rsidRPr="00A90695">
        <w:rPr>
          <w:b/>
        </w:rPr>
        <w:softHyphen/>
        <w:t>kikî şakird</w:t>
      </w:r>
      <w:r w:rsidRPr="00A90695">
        <w:rPr>
          <w:b/>
        </w:rPr>
        <w:softHyphen/>
        <w:t>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Nur’un ha</w:instrText>
      </w:r>
      <w:r w:rsidRPr="00A90695">
        <w:softHyphen/>
        <w:instrText>kikî ﬂakird</w:instrText>
      </w:r>
      <w:r w:rsidRPr="00A90695">
        <w:softHyphen/>
        <w:instrText xml:space="preserve">leri" </w:instrText>
      </w:r>
      <w:r w:rsidRPr="00A90695">
        <w:rPr>
          <w:vanish/>
        </w:rPr>
        <w:fldChar w:fldCharType="end"/>
      </w:r>
      <w:r w:rsidRPr="00A90695">
        <w:t>, buz parçası olan enâniyetlerini şahs-ı mânevîde ve havz-ı müşterekte erittiklerinden, in</w:t>
      </w:r>
      <w:r w:rsidRPr="00A90695">
        <w:softHyphen/>
        <w:t>şaal</w:t>
      </w:r>
      <w:r w:rsidRPr="00A90695">
        <w:softHyphen/>
        <w:t>lah bu fırtı</w:t>
      </w:r>
      <w:r w:rsidR="0035769F">
        <w:softHyphen/>
      </w:r>
      <w:r w:rsidRPr="00A90695">
        <w:t>n</w:t>
      </w:r>
      <w:r w:rsidRPr="00A90695">
        <w:t>a</w:t>
      </w:r>
      <w:r w:rsidRPr="00A90695">
        <w:t>da sarsıl</w:t>
      </w:r>
      <w:r w:rsidRPr="00A90695">
        <w:softHyphen/>
        <w:t xml:space="preserve">mayacaklar.» </w:t>
      </w:r>
      <w:r w:rsidRPr="00A90695">
        <w:rPr>
          <w:sz w:val="20"/>
        </w:rPr>
        <w:t>(Şualar sh: 318)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19- </w:t>
      </w:r>
      <w:r w:rsidRPr="00A90695">
        <w:t>«İslâmiyet, tevhid-i hakikî dinidir ki, vasıta</w:t>
      </w:r>
      <w:r w:rsidRPr="00A90695">
        <w:softHyphen/>
        <w:t>ları, esbabları iskat edi</w:t>
      </w:r>
      <w:r w:rsidRPr="00A90695">
        <w:softHyphen/>
        <w:t xml:space="preserve">yor, enâniyeti kırıyor, ubudiyet-i hâlisa tesis ediyor. </w:t>
      </w:r>
      <w:r w:rsidRPr="00A90695">
        <w:rPr>
          <w:b/>
        </w:rPr>
        <w:t>Nefsin rububiyeti</w:t>
      </w:r>
      <w:r w:rsidRPr="00A90695">
        <w:t xml:space="preserve">nden tut, tâ </w:t>
      </w:r>
      <w:r w:rsidRPr="00A90695">
        <w:rPr>
          <w:b/>
        </w:rPr>
        <w:t>her nevi ru</w:t>
      </w:r>
      <w:r w:rsidRPr="00A90695">
        <w:rPr>
          <w:b/>
        </w:rPr>
        <w:softHyphen/>
        <w:t>bubiyet-i bâtılayı kat edi</w:t>
      </w:r>
      <w:r w:rsidRPr="00A90695">
        <w:rPr>
          <w:b/>
        </w:rPr>
        <w:softHyphen/>
        <w:t>yor</w:t>
      </w:r>
      <w:r w:rsidRPr="00A90695">
        <w:t>, redd</w:t>
      </w:r>
      <w:r w:rsidRPr="00A90695">
        <w:t>e</w:t>
      </w:r>
      <w:r w:rsidRPr="00A90695">
        <w:t>di</w:t>
      </w:r>
      <w:r w:rsidRPr="00A90695">
        <w:softHyphen/>
        <w:t xml:space="preserve">yor. Bu sır içindir ki, havastan bir büyük insan tam dindar olsa, enâniyeti terk etmeye mecbur olur. </w:t>
      </w:r>
      <w:r w:rsidRPr="00A90695">
        <w:rPr>
          <w:b/>
        </w:rPr>
        <w:t>Enâniyeti terk etmeyen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"Enâniyeti terk etmeyen" </w:instrText>
      </w:r>
      <w:r w:rsidRPr="00A90695">
        <w:rPr>
          <w:vanish/>
        </w:rPr>
        <w:fldChar w:fldCharType="end"/>
      </w:r>
      <w:r w:rsidRPr="00A90695">
        <w:rPr>
          <w:b/>
        </w:rPr>
        <w:t>, salâbet-i diniyeyi ve kısmen de dinini terk eder</w:t>
      </w:r>
      <w:r w:rsidRPr="00A90695">
        <w:t xml:space="preserve">.» </w:t>
      </w:r>
      <w:r w:rsidRPr="00A90695">
        <w:rPr>
          <w:sz w:val="20"/>
        </w:rPr>
        <w:t>(Mektubat sh: 437)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20-</w:t>
      </w:r>
      <w:r w:rsidRPr="00A90695">
        <w:t xml:space="preserve"> «İslâmiyetin esası, mahz-ı tevhiddir vesâit ve es</w:t>
      </w:r>
      <w:r w:rsidRPr="00A90695">
        <w:softHyphen/>
        <w:t>baba t</w:t>
      </w:r>
      <w:r w:rsidRPr="00A90695">
        <w:t>e</w:t>
      </w:r>
      <w:r w:rsidRPr="00A90695">
        <w:t>sir-i hakikî vermiyor, icad ve makam cihetiyle kıymet vermiyor. Hıristiyanlık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"H›ristiyanl›k" </w:instrText>
      </w:r>
      <w:r w:rsidRPr="00A90695">
        <w:rPr>
          <w:vanish/>
        </w:rPr>
        <w:fldChar w:fldCharType="end"/>
      </w:r>
      <w:r w:rsidRPr="00A90695">
        <w:t xml:space="preserve"> ise, “velediyet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"velediyet" </w:instrText>
      </w:r>
      <w:r w:rsidRPr="00A90695">
        <w:rPr>
          <w:vanish/>
        </w:rPr>
        <w:fldChar w:fldCharType="end"/>
      </w:r>
      <w:r w:rsidRPr="00A90695">
        <w:t xml:space="preserve">” fikrini </w:t>
      </w:r>
      <w:r w:rsidRPr="00A90695">
        <w:lastRenderedPageBreak/>
        <w:t>ka</w:t>
      </w:r>
      <w:r w:rsidRPr="00A90695">
        <w:softHyphen/>
        <w:t>bul ettiği için, vesâit ve esbaba  bir  kıymet verir, enâ</w:t>
      </w:r>
      <w:r w:rsidRPr="00A90695">
        <w:softHyphen/>
        <w:t>niyeti kırmaz. Adeta rububiyet-i İlâhiyenin bir cilvesini azizle</w:t>
      </w:r>
      <w:r w:rsidRPr="00A90695">
        <w:softHyphen/>
        <w:t>rine, büyükle</w:t>
      </w:r>
      <w:r w:rsidRPr="00A90695">
        <w:softHyphen/>
        <w:t>rine verir.</w:t>
      </w:r>
      <w:ins w:id="102" w:author="İttihad Yayıncılık" w:date="2003-12-29T18:04:00Z">
        <w:r w:rsidRPr="00A90695">
          <w:rPr>
            <w:rStyle w:val="DipnotBavurusu"/>
          </w:rPr>
          <w:t xml:space="preserve"> </w:t>
        </w:r>
        <w:r w:rsidR="00236C0B" w:rsidRPr="00236C0B">
          <w:rPr>
            <w:rStyle w:val="DipnotBavurusu"/>
          </w:rPr>
          <w:t>(</w:t>
        </w:r>
        <w:r w:rsidR="00236C0B" w:rsidRPr="00236C0B">
          <w:rPr>
            <w:rStyle w:val="DipnotBavurusu"/>
          </w:rPr>
          <w:footnoteReference w:id="58"/>
        </w:r>
        <w:r w:rsidR="00236C0B" w:rsidRPr="00236C0B">
          <w:rPr>
            <w:rStyle w:val="DipnotBavurusu"/>
          </w:rPr>
          <w:t>)</w:t>
        </w:r>
      </w:ins>
      <w:r w:rsidRPr="00A90695">
        <w:t xml:space="preserve"> </w:t>
      </w:r>
      <w:r w:rsidRPr="00A90695">
        <w:rPr>
          <w:rFonts w:ascii="Nur Fontu" w:hAnsi="Nur Fontu"/>
          <w:sz w:val="56"/>
        </w:rPr>
        <w:t>¬yÁV7!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¬–:­(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²w¬8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@®"@«"²*«!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²v­Z«9@«A²;­*«: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²v­;«*@«A²&amp;«!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!:­H«FÅ#¬!</w:t>
      </w:r>
      <w:r w:rsidRPr="00A90695">
        <w:t xml:space="preserve"> âye</w:t>
      </w:r>
      <w:r w:rsidR="0035769F">
        <w:softHyphen/>
      </w:r>
      <w:r w:rsidRPr="00A90695">
        <w:t>tine mâsadak ol</w:t>
      </w:r>
      <w:r w:rsidRPr="00A90695">
        <w:softHyphen/>
        <w:t>muşlar. Onun içindir ki, Hıristiyanların dünyaca en yük</w:t>
      </w:r>
      <w:r w:rsidR="0035769F">
        <w:softHyphen/>
      </w:r>
      <w:r w:rsidRPr="00A90695">
        <w:t>sek me</w:t>
      </w:r>
      <w:r w:rsidRPr="00A90695">
        <w:t>r</w:t>
      </w:r>
      <w:r w:rsidRPr="00A90695">
        <w:t>tebede olanları, gurur ve enâni</w:t>
      </w:r>
      <w:r w:rsidRPr="00A90695">
        <w:softHyphen/>
        <w:t>yetlerini mu</w:t>
      </w:r>
      <w:r w:rsidRPr="00A90695">
        <w:softHyphen/>
        <w:t>hafaza etmekle beraber, sabık Amerika Reisi Wilson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"Amerika Reisi Wilson" </w:instrText>
      </w:r>
      <w:r w:rsidRPr="00A90695">
        <w:rPr>
          <w:vanish/>
        </w:rPr>
        <w:fldChar w:fldCharType="end"/>
      </w:r>
      <w:r w:rsidRPr="00A90695">
        <w:t xml:space="preserve"> gibi, mutaassıp bir dindar olur. Mahz-ı tevhid dini olan </w:t>
      </w:r>
      <w:r w:rsidRPr="00A90695">
        <w:rPr>
          <w:b/>
        </w:rPr>
        <w:t>İsl</w:t>
      </w:r>
      <w:r w:rsidRPr="00A90695">
        <w:rPr>
          <w:b/>
        </w:rPr>
        <w:t>â</w:t>
      </w:r>
      <w:r w:rsidRPr="00A90695">
        <w:rPr>
          <w:b/>
        </w:rPr>
        <w:t>mi</w:t>
      </w:r>
      <w:r w:rsidRPr="00A90695">
        <w:rPr>
          <w:b/>
        </w:rPr>
        <w:softHyphen/>
        <w:t>yet içinde, dünyaca yüksek mertebede olanlar ya enâniyeti ve gururu bırakacak veya dindarlığı bir de</w:t>
      </w:r>
      <w:r w:rsidRPr="00A90695">
        <w:rPr>
          <w:b/>
        </w:rPr>
        <w:softHyphen/>
        <w:t>rece bırakacak</w:t>
      </w:r>
      <w:r w:rsidRPr="00A90695">
        <w:t xml:space="preserve">. Onun için, bir kısmı lâkayt kalıyorlar, belki </w:t>
      </w:r>
      <w:r w:rsidRPr="00A90695">
        <w:rPr>
          <w:b/>
        </w:rPr>
        <w:t>din</w:t>
      </w:r>
      <w:r w:rsidRPr="00A90695">
        <w:rPr>
          <w:b/>
        </w:rPr>
        <w:softHyphen/>
        <w:t>siz oluyo</w:t>
      </w:r>
      <w:r w:rsidRPr="00A90695">
        <w:rPr>
          <w:b/>
        </w:rPr>
        <w:t>r</w:t>
      </w:r>
      <w:r w:rsidR="0035769F">
        <w:rPr>
          <w:b/>
        </w:rPr>
        <w:softHyphen/>
      </w:r>
      <w:r w:rsidRPr="00A90695">
        <w:rPr>
          <w:b/>
        </w:rPr>
        <w:t>lar</w:t>
      </w:r>
      <w:r w:rsidRPr="00A90695">
        <w:t xml:space="preserve">.» </w:t>
      </w:r>
      <w:r w:rsidRPr="00A90695">
        <w:rPr>
          <w:sz w:val="20"/>
        </w:rPr>
        <w:t>(Mektubat sh: 32</w:t>
      </w:r>
      <w:r w:rsidR="00FF2814" w:rsidRPr="00A90695">
        <w:rPr>
          <w:sz w:val="20"/>
        </w:rPr>
        <w:t>5</w:t>
      </w:r>
      <w:r w:rsidRPr="00A90695">
        <w:rPr>
          <w:sz w:val="20"/>
        </w:rPr>
        <w:t>)</w:t>
      </w:r>
    </w:p>
    <w:p w:rsidR="008E0FBB" w:rsidRDefault="008E0FBB" w:rsidP="00E45542">
      <w:pPr>
        <w:pStyle w:val="metinst"/>
        <w:widowControl w:val="0"/>
      </w:pPr>
      <w:r w:rsidRPr="00A90695">
        <w:t>Yukarıda kısmen nakledilen beyanlar ve açık ifade</w:t>
      </w:r>
      <w:r w:rsidRPr="00A90695">
        <w:softHyphen/>
        <w:t>le</w:t>
      </w:r>
      <w:r w:rsidRPr="00A90695">
        <w:softHyphen/>
        <w:t>rin bir net</w:t>
      </w:r>
      <w:r w:rsidRPr="00A90695">
        <w:t>i</w:t>
      </w:r>
      <w:r w:rsidRPr="00A90695">
        <w:t>cesi olarak Risale-i Nur Mesleğinde terk-i enani</w:t>
      </w:r>
      <w:r w:rsidRPr="00A90695">
        <w:softHyphen/>
        <w:t>yet, müsellem bir düstur ve esastır.</w:t>
      </w:r>
    </w:p>
    <w:p w:rsidR="009C3AFB" w:rsidRPr="00A90695" w:rsidRDefault="009C3AFB" w:rsidP="00E45542">
      <w:pPr>
        <w:pStyle w:val="metinst"/>
        <w:widowControl w:val="0"/>
        <w:spacing w:before="360"/>
        <w:ind w:firstLine="0"/>
        <w:jc w:val="center"/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814BD0">
      <w:pPr>
        <w:pStyle w:val="Balk1"/>
        <w:widowControl w:val="0"/>
        <w:ind w:left="1134" w:right="1134"/>
      </w:pPr>
      <w:bookmarkStart w:id="103" w:name="_Toc62391656"/>
      <w:bookmarkStart w:id="104" w:name="_Toc62391956"/>
      <w:bookmarkStart w:id="105" w:name="_Toc74562872"/>
      <w:r w:rsidRPr="00A90695">
        <w:t>17</w:t>
      </w:r>
      <w:r w:rsidR="00AE5B47" w:rsidRPr="00A90695">
        <w:t xml:space="preserve">- </w:t>
      </w:r>
      <w:r w:rsidRPr="00A90695">
        <w:t>RİYA, ŞÖHRET VE TEVECCÜH-Ü NAS</w:t>
      </w:r>
      <w:r w:rsidR="00814BD0">
        <w:t>’I</w:t>
      </w:r>
      <w:r w:rsidRPr="00A90695">
        <w:t xml:space="preserve"> TERK ETMEK </w:t>
      </w:r>
      <w:bookmarkEnd w:id="103"/>
      <w:bookmarkEnd w:id="104"/>
      <w:r w:rsidR="00814BD0">
        <w:t>ESASI</w:t>
      </w:r>
      <w:bookmarkEnd w:id="105"/>
      <w:r w:rsidRPr="00A90695">
        <w:fldChar w:fldCharType="begin"/>
      </w:r>
      <w:r w:rsidRPr="00A90695">
        <w:instrText xml:space="preserve"> TC  "17-R‹YA, ﬁÖHRET VE TEVECCÜH-Ü NAS G‹B‹  ZARARLI H‹SS‹YATLARI TERK ETMEK DÜSTURU" \l 1 </w:instrText>
      </w:r>
      <w:r w:rsidRPr="00A90695"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Bediüzzaman Hazretleri kendini misal alarak umuma ders olacak irşa</w:t>
      </w:r>
      <w:r w:rsidRPr="00A90695">
        <w:softHyphen/>
        <w:t>dında diyor ki: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1-</w:t>
      </w:r>
      <w:r w:rsidRPr="00A90695">
        <w:t xml:space="preserve"> «Sen, ey riyakâr nefsim! “Dine hizmet ettim” diye gurur</w:t>
      </w:r>
      <w:r w:rsidRPr="00A90695">
        <w:softHyphen/>
        <w:t xml:space="preserve">lanma.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59"/>
      </w:r>
      <w:r w:rsidR="00236C0B" w:rsidRPr="00236C0B">
        <w:rPr>
          <w:rStyle w:val="DipnotBavurusu"/>
        </w:rPr>
        <w:t>)</w:t>
      </w:r>
      <w:r w:rsidRPr="00A90695">
        <w:rPr>
          <w:rFonts w:ascii="Nur Fontu" w:hAnsi="Nur Fontu"/>
          <w:sz w:val="56"/>
        </w:rPr>
        <w:t>h¬%@«S²7!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¬u­%Åh7@¬"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«w&lt;±¬G7!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!«H´;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­G±¬&lt;Ïx­[«7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«yÁV7!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Å–¬!</w:t>
      </w:r>
      <w:r w:rsidRPr="00A90695">
        <w:t xml:space="preserve"> sırrınca, mü</w:t>
      </w:r>
      <w:r w:rsidRPr="00A90695">
        <w:softHyphen/>
        <w:t xml:space="preserve">zekkâ olmadığın için, belki sen </w:t>
      </w:r>
      <w:r w:rsidRPr="00A90695">
        <w:rPr>
          <w:b/>
        </w:rPr>
        <w:t>kendini o recül-ü fâcir bilmelisin</w:t>
      </w:r>
      <w:r w:rsidRPr="00A90695">
        <w:t>. Hizmetini, ubudiye</w:t>
      </w:r>
      <w:r w:rsidR="0035769F">
        <w:softHyphen/>
      </w:r>
      <w:r w:rsidRPr="00A90695">
        <w:t>tini, geçen ni</w:t>
      </w:r>
      <w:r w:rsidRPr="00A90695">
        <w:softHyphen/>
        <w:t>met</w:t>
      </w:r>
      <w:r w:rsidRPr="00A90695">
        <w:softHyphen/>
        <w:t>lerin şükrü ve vazife-i fıtrat ve farize-i hil</w:t>
      </w:r>
      <w:r w:rsidRPr="00A90695">
        <w:softHyphen/>
        <w:t>kat ve netice-i san’at bil, ucüb ve r</w:t>
      </w:r>
      <w:r w:rsidRPr="00A90695">
        <w:t>i</w:t>
      </w:r>
      <w:r w:rsidRPr="00A90695">
        <w:t>yadan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"ucüb ve riyadan" </w:instrText>
      </w:r>
      <w:r w:rsidRPr="00A90695">
        <w:rPr>
          <w:vanish/>
        </w:rPr>
        <w:fldChar w:fldCharType="end"/>
      </w:r>
      <w:r w:rsidRPr="00A90695">
        <w:t xml:space="preserve"> kurtul.» </w:t>
      </w:r>
      <w:r w:rsidRPr="00A90695">
        <w:rPr>
          <w:sz w:val="20"/>
        </w:rPr>
        <w:t xml:space="preserve">(Sözler sh: 473)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2-</w:t>
      </w:r>
      <w:r w:rsidRPr="00A90695">
        <w:t xml:space="preserve"> «Bir müdür sebebsiz, gıyabımda tezyifkârâne, ha</w:t>
      </w:r>
      <w:r w:rsidRPr="00A90695">
        <w:softHyphen/>
        <w:t>karetli sözler sö</w:t>
      </w:r>
      <w:r w:rsidRPr="00A90695">
        <w:t>y</w:t>
      </w:r>
      <w:r w:rsidRPr="00A90695">
        <w:softHyphen/>
        <w:t>lemişti. Sonra bana söylediler. Bir saat kadar Eski Said damarıyla mütees</w:t>
      </w:r>
      <w:r w:rsidRPr="00A90695">
        <w:softHyphen/>
        <w:t>sir oldum. Sonra, Cenâb-ı Hakkın rahm</w:t>
      </w:r>
      <w:r w:rsidRPr="00A90695">
        <w:t>e</w:t>
      </w:r>
      <w:r w:rsidRPr="00A90695">
        <w:t>tiyle şöyle bir hakikat kalbe geldi, sıkıntıyı izale edip o adamı da bana he</w:t>
      </w:r>
      <w:r w:rsidRPr="00A90695">
        <w:softHyphen/>
        <w:t>lâl ettirdi. O ha</w:t>
      </w:r>
      <w:r w:rsidRPr="00A90695">
        <w:softHyphen/>
        <w:t>kikat şudur:</w:t>
      </w:r>
    </w:p>
    <w:p w:rsidR="008E0FBB" w:rsidRPr="00A90695" w:rsidRDefault="00FF2814" w:rsidP="00E45542">
      <w:pPr>
        <w:pStyle w:val="risaleChar"/>
        <w:widowControl w:val="0"/>
      </w:pPr>
      <w:r w:rsidRPr="00A90695">
        <w:t>Nefsime ded</w:t>
      </w:r>
      <w:r w:rsidR="008E0FBB" w:rsidRPr="00A90695">
        <w:t>im: Eğer onun tahkiri ve beyan et</w:t>
      </w:r>
      <w:r w:rsidR="008E0FBB" w:rsidRPr="00A90695">
        <w:softHyphen/>
        <w:t>tiği kusurlar şahsıma ve nefsime ait ise, Allah ondan razı olsun ki, benim nef</w:t>
      </w:r>
      <w:r w:rsidR="008E0FBB" w:rsidRPr="00A90695">
        <w:softHyphen/>
        <w:t>simin ayıplarını sö</w:t>
      </w:r>
      <w:r w:rsidR="008E0FBB" w:rsidRPr="00A90695">
        <w:t>y</w:t>
      </w:r>
      <w:r w:rsidR="008E0FBB" w:rsidRPr="00A90695">
        <w:t>ler. Eğer doğru söyle</w:t>
      </w:r>
      <w:r w:rsidR="008E0FBB" w:rsidRPr="00A90695">
        <w:softHyphen/>
        <w:t>mişse, beni nefsimin terbi</w:t>
      </w:r>
      <w:r w:rsidR="008E0FBB" w:rsidRPr="00A90695">
        <w:softHyphen/>
        <w:t xml:space="preserve">yesine sevk eder ve </w:t>
      </w:r>
      <w:r w:rsidR="008E0FBB" w:rsidRPr="00A90695">
        <w:rPr>
          <w:b/>
        </w:rPr>
        <w:t>gu</w:t>
      </w:r>
      <w:r w:rsidR="008E0FBB" w:rsidRPr="00A90695">
        <w:rPr>
          <w:b/>
        </w:rPr>
        <w:softHyphen/>
        <w:t>rurdan beni kurtarmaya yardı</w:t>
      </w:r>
      <w:r w:rsidR="008E0FBB" w:rsidRPr="00A90695">
        <w:rPr>
          <w:b/>
        </w:rPr>
        <w:t>m</w:t>
      </w:r>
      <w:r w:rsidR="008E0FBB" w:rsidRPr="00A90695">
        <w:rPr>
          <w:b/>
        </w:rPr>
        <w:t>dır. Eğer ya</w:t>
      </w:r>
      <w:r w:rsidR="008E0FBB" w:rsidRPr="00A90695">
        <w:rPr>
          <w:b/>
        </w:rPr>
        <w:softHyphen/>
        <w:t>lan söylemişse, beni riya</w:t>
      </w:r>
      <w:r w:rsidR="008E0FBB" w:rsidRPr="00A90695">
        <w:rPr>
          <w:b/>
        </w:rPr>
        <w:softHyphen/>
        <w:t>dan ve riyanın esası olan şöhret-i kâzibe</w:t>
      </w:r>
      <w:r w:rsidR="008E0FBB" w:rsidRPr="00A90695">
        <w:rPr>
          <w:vanish/>
        </w:rPr>
        <w:fldChar w:fldCharType="begin"/>
      </w:r>
      <w:r w:rsidR="008E0FBB" w:rsidRPr="00A90695">
        <w:rPr>
          <w:vanish/>
        </w:rPr>
        <w:instrText xml:space="preserve"> XE </w:instrText>
      </w:r>
      <w:r w:rsidR="008E0FBB" w:rsidRPr="00A90695">
        <w:rPr>
          <w:b/>
        </w:rPr>
        <w:instrText xml:space="preserve"> "riyadan ve riyan›n esas› olan ﬂöhret-i kâzibe" </w:instrText>
      </w:r>
      <w:r w:rsidR="008E0FBB" w:rsidRPr="00A90695">
        <w:rPr>
          <w:vanish/>
        </w:rPr>
        <w:fldChar w:fldCharType="end"/>
      </w:r>
      <w:r w:rsidR="008E0FBB" w:rsidRPr="00A90695">
        <w:rPr>
          <w:b/>
        </w:rPr>
        <w:t>den kurtar</w:t>
      </w:r>
      <w:r w:rsidR="008E0FBB" w:rsidRPr="00A90695">
        <w:rPr>
          <w:b/>
        </w:rPr>
        <w:softHyphen/>
        <w:t>maya ya</w:t>
      </w:r>
      <w:r w:rsidR="008E0FBB" w:rsidRPr="00A90695">
        <w:rPr>
          <w:b/>
        </w:rPr>
        <w:t>r</w:t>
      </w:r>
      <w:r w:rsidR="008E0FBB" w:rsidRPr="00A90695">
        <w:rPr>
          <w:b/>
        </w:rPr>
        <w:t>dım</w:t>
      </w:r>
      <w:r w:rsidR="0035769F">
        <w:rPr>
          <w:b/>
        </w:rPr>
        <w:softHyphen/>
      </w:r>
      <w:r w:rsidR="008E0FBB" w:rsidRPr="00A90695">
        <w:rPr>
          <w:b/>
        </w:rPr>
        <w:t>dır</w:t>
      </w:r>
      <w:r w:rsidR="008E0FBB" w:rsidRPr="00A90695">
        <w:t>. Evet, ben nef</w:t>
      </w:r>
      <w:r w:rsidR="008E0FBB" w:rsidRPr="00A90695">
        <w:softHyphen/>
        <w:t>simle musalâha etmemi</w:t>
      </w:r>
      <w:r w:rsidR="008E0FBB" w:rsidRPr="00A90695">
        <w:softHyphen/>
        <w:t>şim.»</w:t>
      </w:r>
      <w:r w:rsidR="008E0FBB" w:rsidRPr="00A90695">
        <w:rPr>
          <w:sz w:val="20"/>
        </w:rPr>
        <w:t xml:space="preserve"> (Mektubat sh: 64)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3-</w:t>
      </w:r>
      <w:r w:rsidRPr="00A90695">
        <w:t xml:space="preserve"> «Eğer imana ve Kur’ân’a hizmetkârlığım cihe</w:t>
      </w:r>
      <w:r w:rsidRPr="00A90695">
        <w:softHyphen/>
        <w:t>tiyle ehl-i dünya beni tazyik ediyorsa, onun müdafaası bana ait değil. Onu, Azîz-i Cebbâra h</w:t>
      </w:r>
      <w:r w:rsidRPr="00A90695">
        <w:t>a</w:t>
      </w:r>
      <w:r w:rsidR="0035769F">
        <w:softHyphen/>
      </w:r>
      <w:r w:rsidRPr="00A90695">
        <w:t>vale ediyorum.</w:t>
      </w:r>
    </w:p>
    <w:p w:rsidR="008E0FBB" w:rsidRPr="00A90695" w:rsidRDefault="008E0FBB" w:rsidP="00E45542">
      <w:pPr>
        <w:pStyle w:val="risaleChar"/>
        <w:widowControl w:val="0"/>
      </w:pPr>
      <w:r w:rsidRPr="00A90695">
        <w:t>Eğer asılsız ve riyaya sebeb ve ihlâsı kıracak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"riyaya sebep ve ihlâs› k›racak" </w:instrText>
      </w:r>
      <w:r w:rsidRPr="00A90695">
        <w:rPr>
          <w:vanish/>
        </w:rPr>
        <w:fldChar w:fldCharType="end"/>
      </w:r>
      <w:r w:rsidRPr="00A90695">
        <w:t xml:space="preserve"> bir şöh</w:t>
      </w:r>
      <w:r w:rsidRPr="00A90695">
        <w:softHyphen/>
        <w:t>ret-i kâzi</w:t>
      </w:r>
      <w:r w:rsidRPr="00A90695">
        <w:softHyphen/>
        <w:t>beyi kır</w:t>
      </w:r>
      <w:r w:rsidRPr="00A90695">
        <w:softHyphen/>
        <w:t xml:space="preserve">mak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"ﬂöh</w:instrText>
      </w:r>
      <w:r w:rsidRPr="00A90695">
        <w:softHyphen/>
        <w:instrText>ret-i kâzi</w:instrText>
      </w:r>
      <w:r w:rsidRPr="00A90695">
        <w:softHyphen/>
        <w:instrText xml:space="preserve">beyi k›rmak " </w:instrText>
      </w:r>
      <w:r w:rsidRPr="00A90695">
        <w:rPr>
          <w:vanish/>
        </w:rPr>
        <w:fldChar w:fldCharType="end"/>
      </w:r>
      <w:r w:rsidRPr="00A90695">
        <w:t>için teveccüh-ü âmmeyi hak</w:t>
      </w:r>
      <w:r w:rsidRPr="00A90695">
        <w:softHyphen/>
        <w:t>kımda bozmak murad ise, onlara ra</w:t>
      </w:r>
      <w:r w:rsidRPr="00A90695">
        <w:t>h</w:t>
      </w:r>
      <w:r w:rsidRPr="00A90695">
        <w:t xml:space="preserve">met! Çünkü </w:t>
      </w:r>
      <w:r w:rsidRPr="00A90695">
        <w:rPr>
          <w:b/>
        </w:rPr>
        <w:t>te</w:t>
      </w:r>
      <w:r w:rsidRPr="00A90695">
        <w:rPr>
          <w:b/>
        </w:rPr>
        <w:softHyphen/>
        <w:t>vec</w:t>
      </w:r>
      <w:r w:rsidRPr="00A90695">
        <w:rPr>
          <w:b/>
        </w:rPr>
        <w:softHyphen/>
        <w:t>cüh-ü âmmeye mazhar olmak ve halkların na</w:t>
      </w:r>
      <w:r w:rsidRPr="00A90695">
        <w:rPr>
          <w:b/>
        </w:rPr>
        <w:softHyphen/>
        <w:t>za</w:t>
      </w:r>
      <w:r w:rsidR="0035769F">
        <w:rPr>
          <w:b/>
        </w:rPr>
        <w:softHyphen/>
      </w:r>
      <w:r w:rsidRPr="00A90695">
        <w:rPr>
          <w:b/>
        </w:rPr>
        <w:t>rında şö</w:t>
      </w:r>
      <w:r w:rsidRPr="00A90695">
        <w:rPr>
          <w:b/>
        </w:rPr>
        <w:t>h</w:t>
      </w:r>
      <w:r w:rsidRPr="00A90695">
        <w:rPr>
          <w:b/>
        </w:rPr>
        <w:softHyphen/>
        <w:t>ret kazanmak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"ﬂöhret kazanmak" </w:instrText>
      </w:r>
      <w:r w:rsidRPr="00A90695">
        <w:rPr>
          <w:vanish/>
        </w:rPr>
        <w:fldChar w:fldCharType="end"/>
      </w:r>
      <w:r w:rsidRPr="00A90695">
        <w:rPr>
          <w:b/>
        </w:rPr>
        <w:t>, benim gibi adam</w:t>
      </w:r>
      <w:r w:rsidRPr="00A90695">
        <w:rPr>
          <w:b/>
        </w:rPr>
        <w:softHyphen/>
        <w:t>lara zarardır</w:t>
      </w:r>
      <w:r w:rsidRPr="00A90695">
        <w:t xml:space="preserve"> zannederim. Benimle te</w:t>
      </w:r>
      <w:r w:rsidRPr="00A90695">
        <w:softHyphen/>
        <w:t>mas edenler beni bi</w:t>
      </w:r>
      <w:r w:rsidRPr="00A90695">
        <w:softHyphen/>
        <w:t>lirler ki, şahsıma karşı hür</w:t>
      </w:r>
      <w:r w:rsidRPr="00A90695">
        <w:softHyphen/>
        <w:t>met istemiyo</w:t>
      </w:r>
      <w:r w:rsidR="0035769F">
        <w:softHyphen/>
      </w:r>
      <w:r w:rsidRPr="00A90695">
        <w:t>rum, belki nef</w:t>
      </w:r>
      <w:r w:rsidRPr="00A90695">
        <w:softHyphen/>
        <w:t>ret ediy</w:t>
      </w:r>
      <w:r w:rsidRPr="00A90695">
        <w:t>o</w:t>
      </w:r>
      <w:r w:rsidRPr="00A90695">
        <w:t xml:space="preserve">rum. Hattâ kıymettar mühim </w:t>
      </w:r>
      <w:r w:rsidRPr="00A90695">
        <w:rPr>
          <w:b/>
        </w:rPr>
        <w:t>bir dostumu, fazla hürmeti için belki elli defa tek</w:t>
      </w:r>
      <w:r w:rsidRPr="00A90695">
        <w:rPr>
          <w:b/>
        </w:rPr>
        <w:softHyphen/>
        <w:t>dir etmi</w:t>
      </w:r>
      <w:r w:rsidRPr="00A90695">
        <w:rPr>
          <w:b/>
        </w:rPr>
        <w:softHyphen/>
        <w:t>şim</w:t>
      </w:r>
      <w:r w:rsidRPr="00A90695">
        <w:t>.»</w:t>
      </w:r>
      <w:r w:rsidRPr="00A90695">
        <w:rPr>
          <w:sz w:val="20"/>
        </w:rPr>
        <w:t xml:space="preserve"> (Mektubat sh: 65)</w:t>
      </w:r>
    </w:p>
    <w:p w:rsidR="008E0FBB" w:rsidRPr="00A90695" w:rsidRDefault="008E0FBB" w:rsidP="00E45542">
      <w:pPr>
        <w:pStyle w:val="metinst"/>
        <w:widowControl w:val="0"/>
      </w:pPr>
      <w:r w:rsidRPr="00A90695">
        <w:lastRenderedPageBreak/>
        <w:t>Ehl-i dalâletin müslümanları kendilerine çekme planı</w:t>
      </w:r>
      <w:r w:rsidRPr="00A90695">
        <w:softHyphen/>
        <w:t>nın teh</w:t>
      </w:r>
      <w:r w:rsidRPr="00A90695">
        <w:softHyphen/>
        <w:t>likesine karşı bir ikaz: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4- </w:t>
      </w:r>
      <w:r w:rsidRPr="00A90695">
        <w:t xml:space="preserve">«İnsanda, ekseriyet itibarıyla, </w:t>
      </w:r>
      <w:r w:rsidRPr="00A90695">
        <w:rPr>
          <w:b/>
        </w:rPr>
        <w:t>hubb-u</w:t>
      </w:r>
      <w:r w:rsidR="00FA1F0E">
        <w:rPr>
          <w:b/>
        </w:rPr>
        <w:t xml:space="preserve"> câh</w:t>
      </w:r>
      <w:r w:rsidRPr="00A90695">
        <w:rPr>
          <w:b/>
        </w:rPr>
        <w:t xml:space="preserve"> de</w:t>
      </w:r>
      <w:r w:rsidRPr="00A90695">
        <w:rPr>
          <w:b/>
        </w:rPr>
        <w:softHyphen/>
        <w:t>nilen hırs-ı şöhret ve hodfuruşluk ve şan ve şe</w:t>
      </w:r>
      <w:r w:rsidRPr="00A90695">
        <w:rPr>
          <w:b/>
        </w:rPr>
        <w:softHyphen/>
        <w:t>ref denilen riyâ</w:t>
      </w:r>
      <w:r w:rsidRPr="00A90695">
        <w:rPr>
          <w:b/>
        </w:rPr>
        <w:softHyphen/>
        <w:t>kâ</w:t>
      </w:r>
      <w:r w:rsidRPr="00A90695">
        <w:rPr>
          <w:b/>
        </w:rPr>
        <w:softHyphen/>
        <w:t>râne halklara görünmek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"riyâ</w:instrText>
      </w:r>
      <w:r w:rsidRPr="00A90695">
        <w:rPr>
          <w:b/>
        </w:rPr>
        <w:softHyphen/>
        <w:instrText>kâ</w:instrText>
      </w:r>
      <w:r w:rsidRPr="00A90695">
        <w:rPr>
          <w:b/>
        </w:rPr>
        <w:softHyphen/>
        <w:instrText xml:space="preserve">râne halklara görünmek"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nazar-ı âmmede mevki sa</w:t>
      </w:r>
      <w:r w:rsidRPr="00A90695">
        <w:rPr>
          <w:b/>
        </w:rPr>
        <w:softHyphen/>
        <w:t>hibi olmaya, ehl-i dünyanın her ferdinde cüz’î, küllî arzu vardır.</w:t>
      </w:r>
      <w:r w:rsidRPr="00A90695">
        <w:t xml:space="preserve"> Hattâ o arzu için hayatını feda eder derecesinde şöhret</w:t>
      </w:r>
      <w:r w:rsidRPr="00A90695">
        <w:softHyphen/>
        <w:t>pe</w:t>
      </w:r>
      <w:r w:rsidRPr="00A90695">
        <w:softHyphen/>
        <w:t>restlik hissi onu sevk eder.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Ehl-i âhiret için bu his gayet tehlikelidir</w:t>
      </w:r>
      <w:r w:rsidRPr="00A90695">
        <w:t>. Ehl-i dünya için de gayet dağdağalıdır, çok ahlâk-ı sey</w:t>
      </w:r>
      <w:r w:rsidRPr="00A90695">
        <w:softHyphen/>
        <w:t>yi</w:t>
      </w:r>
      <w:r w:rsidRPr="00A90695">
        <w:softHyphen/>
        <w:t>enin de menşeidir ve i</w:t>
      </w:r>
      <w:r w:rsidRPr="00A90695">
        <w:t>n</w:t>
      </w:r>
      <w:r w:rsidRPr="00A90695">
        <w:t>sanların da en zayıf damarı</w:t>
      </w:r>
      <w:r w:rsidRPr="00A90695">
        <w:softHyphen/>
        <w:t>dır. Yani, bir in</w:t>
      </w:r>
      <w:r w:rsidRPr="00A90695">
        <w:softHyphen/>
        <w:t>sanı yakalamak ve kendine çekmek, onun o hissini okşa</w:t>
      </w:r>
      <w:r w:rsidRPr="00A90695">
        <w:softHyphen/>
        <w:t xml:space="preserve">makla kendine bağlar, hem onunla onu mağlûp eder. </w:t>
      </w:r>
      <w:r w:rsidRPr="00A90695">
        <w:rPr>
          <w:b/>
        </w:rPr>
        <w:t>Kardeşlerim hakkında en ziyade korktuğum, bunların bu zayıf damarından ehl-i ilhâdın ist</w:t>
      </w:r>
      <w:r w:rsidRPr="00A90695">
        <w:rPr>
          <w:b/>
        </w:rPr>
        <w:t>i</w:t>
      </w:r>
      <w:r w:rsidRPr="00A90695">
        <w:rPr>
          <w:b/>
        </w:rPr>
        <w:t>fade etmek ihti</w:t>
      </w:r>
      <w:r w:rsidRPr="00A90695">
        <w:rPr>
          <w:b/>
        </w:rPr>
        <w:softHyphen/>
        <w:t>malidir. Bu hal beni çok düşündürüyor</w:t>
      </w:r>
      <w:r w:rsidRPr="00A90695">
        <w:t>. Ha</w:t>
      </w:r>
      <w:r w:rsidRPr="00A90695">
        <w:softHyphen/>
        <w:t>kikî olmayan bazı biçare dost</w:t>
      </w:r>
      <w:r w:rsidRPr="00A90695">
        <w:softHyphen/>
        <w:t>larımı o suretle çektiler, mânen on</w:t>
      </w:r>
      <w:r w:rsidRPr="00A90695">
        <w:softHyphen/>
        <w:t>ları teh</w:t>
      </w:r>
      <w:r w:rsidRPr="00A90695">
        <w:softHyphen/>
        <w:t>li</w:t>
      </w:r>
      <w:r w:rsidRPr="00A90695">
        <w:softHyphen/>
        <w:t>keye attı</w:t>
      </w:r>
      <w:r w:rsidRPr="00A90695">
        <w:softHyphen/>
        <w:t xml:space="preserve">lar.» </w:t>
      </w:r>
      <w:r w:rsidRPr="00A90695">
        <w:rPr>
          <w:sz w:val="20"/>
        </w:rPr>
        <w:t>(Mektubat sh: 412)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5-</w:t>
      </w:r>
      <w:r w:rsidRPr="00A90695">
        <w:t xml:space="preserve"> «Hâlık-ı Rahîmime yüz binler şükrolsun ki, ken</w:t>
      </w:r>
      <w:r w:rsidRPr="00A90695">
        <w:softHyphen/>
        <w:t>dimi ken</w:t>
      </w:r>
      <w:r w:rsidRPr="00A90695">
        <w:softHyphen/>
        <w:t>dime b</w:t>
      </w:r>
      <w:r w:rsidRPr="00A90695">
        <w:t>e</w:t>
      </w:r>
      <w:r w:rsidRPr="00A90695">
        <w:softHyphen/>
        <w:t>ğendirmemiş. Nefsimin ayıplarını ve ku</w:t>
      </w:r>
      <w:r w:rsidRPr="00A90695">
        <w:softHyphen/>
        <w:t>surlarını bana gös</w:t>
      </w:r>
      <w:r w:rsidRPr="00A90695">
        <w:softHyphen/>
        <w:t>termiş. Ve o nefs-i emmâreyi başkalara beğendirmek arzusu kal</w:t>
      </w:r>
      <w:r w:rsidRPr="00A90695">
        <w:softHyphen/>
        <w:t xml:space="preserve">mamış. </w:t>
      </w:r>
      <w:r w:rsidRPr="00A90695">
        <w:rPr>
          <w:b/>
        </w:rPr>
        <w:t>Kabir kapı</w:t>
      </w:r>
      <w:r w:rsidRPr="00A90695">
        <w:rPr>
          <w:b/>
        </w:rPr>
        <w:softHyphen/>
        <w:t>sında bekle</w:t>
      </w:r>
      <w:r w:rsidRPr="00A90695">
        <w:rPr>
          <w:b/>
        </w:rPr>
        <w:softHyphen/>
        <w:t>yen bir adam, arkasındaki fâni dün</w:t>
      </w:r>
      <w:r w:rsidRPr="00A90695">
        <w:rPr>
          <w:b/>
        </w:rPr>
        <w:softHyphen/>
        <w:t>yaya riyakârâne bakması, acın</w:t>
      </w:r>
      <w:r w:rsidRPr="00A90695">
        <w:rPr>
          <w:b/>
        </w:rPr>
        <w:t>a</w:t>
      </w:r>
      <w:r w:rsidRPr="00A90695">
        <w:rPr>
          <w:b/>
        </w:rPr>
        <w:t>cak bir hamakat</w:t>
      </w:r>
      <w:r w:rsidRPr="00A90695">
        <w:rPr>
          <w:b/>
        </w:rPr>
        <w:softHyphen/>
        <w:t>tir ve dehşetli bir hasâret</w:t>
      </w:r>
      <w:r w:rsidRPr="00A90695">
        <w:rPr>
          <w:b/>
        </w:rPr>
        <w:softHyphen/>
        <w:t>tir</w:t>
      </w:r>
      <w:r w:rsidRPr="00A90695">
        <w:t xml:space="preserve">.» </w:t>
      </w:r>
      <w:r w:rsidRPr="00A90695">
        <w:rPr>
          <w:sz w:val="20"/>
        </w:rPr>
        <w:t>(Mektubat sh: 465)</w:t>
      </w:r>
    </w:p>
    <w:p w:rsidR="008E0FBB" w:rsidRPr="00A90695" w:rsidRDefault="008E0FBB" w:rsidP="00E45542">
      <w:pPr>
        <w:pStyle w:val="metinst"/>
        <w:widowControl w:val="0"/>
      </w:pPr>
      <w:r w:rsidRPr="00A90695">
        <w:t>Ehl-i dalâletin galebesinin sebebi: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6-</w:t>
      </w:r>
      <w:r w:rsidRPr="00A90695">
        <w:t xml:space="preserve"> «İnsanın mahiyetinde muzır madenler hük</w:t>
      </w:r>
      <w:r w:rsidRPr="00A90695">
        <w:softHyphen/>
        <w:t>münde bulu</w:t>
      </w:r>
      <w:r w:rsidRPr="00A90695">
        <w:softHyphen/>
        <w:t>nan fena ist</w:t>
      </w:r>
      <w:r w:rsidRPr="00A90695">
        <w:t>i</w:t>
      </w:r>
      <w:r w:rsidRPr="00A90695">
        <w:softHyphen/>
        <w:t xml:space="preserve">datları işlettirmekten ve </w:t>
      </w:r>
      <w:r w:rsidRPr="00A90695">
        <w:rPr>
          <w:b/>
        </w:rPr>
        <w:t>şan ve şeref na</w:t>
      </w:r>
      <w:r w:rsidRPr="00A90695">
        <w:rPr>
          <w:b/>
        </w:rPr>
        <w:softHyphen/>
        <w:t>mıyla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"ﬂan ve ﬂeref na</w:instrText>
      </w:r>
      <w:r w:rsidRPr="00A90695">
        <w:rPr>
          <w:b/>
        </w:rPr>
        <w:softHyphen/>
        <w:instrText xml:space="preserve">m›yla"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ri</w:t>
      </w:r>
      <w:r w:rsidRPr="00A90695">
        <w:rPr>
          <w:b/>
        </w:rPr>
        <w:softHyphen/>
        <w:t>yâkârâne nefsin firavuniye</w:t>
      </w:r>
      <w:r w:rsidRPr="00A90695">
        <w:rPr>
          <w:b/>
        </w:rPr>
        <w:softHyphen/>
        <w:t>tini okşamak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</w:instrText>
      </w:r>
      <w:r w:rsidRPr="00A90695">
        <w:rPr>
          <w:b/>
        </w:rPr>
        <w:softHyphen/>
        <w:instrText>yâkârâne nefsin firavuniye</w:instrText>
      </w:r>
      <w:r w:rsidRPr="00A90695">
        <w:rPr>
          <w:b/>
        </w:rPr>
        <w:softHyphen/>
        <w:instrText xml:space="preserve">tini okﬂamak"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tan</w:t>
      </w:r>
      <w:r w:rsidRPr="00A90695">
        <w:t xml:space="preserve"> ve vicdansızca tahribatlarından herkes korkma</w:t>
      </w:r>
      <w:r w:rsidRPr="00A90695">
        <w:softHyphen/>
        <w:t>sından geli</w:t>
      </w:r>
      <w:r w:rsidRPr="00A90695">
        <w:softHyphen/>
        <w:t>yor. Ve o misilli şe</w:t>
      </w:r>
      <w:r w:rsidRPr="00A90695">
        <w:t>y</w:t>
      </w:r>
      <w:r w:rsidRPr="00A90695">
        <w:t>tanî desi</w:t>
      </w:r>
      <w:r w:rsidRPr="00A90695">
        <w:softHyphen/>
        <w:t>seler vasıtasıyla muvak</w:t>
      </w:r>
      <w:r w:rsidR="0035769F">
        <w:softHyphen/>
      </w:r>
      <w:r w:rsidRPr="00A90695">
        <w:t>katen ehl</w:t>
      </w:r>
      <w:r w:rsidRPr="00A90695">
        <w:noBreakHyphen/>
        <w:t>i hakka galebe eder</w:t>
      </w:r>
      <w:r w:rsidRPr="00A90695">
        <w:softHyphen/>
        <w:t xml:space="preserve">ler.» </w:t>
      </w:r>
      <w:r w:rsidRPr="00A90695">
        <w:rPr>
          <w:sz w:val="20"/>
        </w:rPr>
        <w:t>(Lem’alar sh: 86)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7-</w:t>
      </w:r>
      <w:r w:rsidRPr="00A90695">
        <w:t xml:space="preserve"> «Dalâlette, iktidarsızlar muktedir görünmeleri ve ehemmi</w:t>
      </w:r>
      <w:r w:rsidRPr="00A90695">
        <w:softHyphen/>
        <w:t xml:space="preserve">yetsizler şöhret kazanmaları içindir ki, </w:t>
      </w:r>
      <w:r w:rsidRPr="00A90695">
        <w:rPr>
          <w:b/>
        </w:rPr>
        <w:t>hod</w:t>
      </w:r>
      <w:r w:rsidRPr="00A90695">
        <w:rPr>
          <w:b/>
        </w:rPr>
        <w:softHyphen/>
        <w:t>furuş, şöhretperest, riyâkâr insanlar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"ﬂöhretperest, riyâkâr insanlar"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az bir</w:t>
      </w:r>
      <w:r w:rsidRPr="00A90695">
        <w:rPr>
          <w:b/>
        </w:rPr>
        <w:softHyphen/>
        <w:t>şeyle iktidarlarını göstermek ve ihâfe ve ızrar cihetinden bir mevki ka</w:t>
      </w:r>
      <w:r w:rsidRPr="00A90695">
        <w:rPr>
          <w:b/>
        </w:rPr>
        <w:softHyphen/>
        <w:t>zanmak için ehl-i hakka muhalefet vaziyetine girerler.</w:t>
      </w:r>
      <w:r w:rsidRPr="00A90695">
        <w:t xml:space="preserve"> Tâ gö</w:t>
      </w:r>
      <w:r w:rsidRPr="00A90695">
        <w:softHyphen/>
        <w:t>rün</w:t>
      </w:r>
      <w:r w:rsidRPr="00A90695">
        <w:softHyphen/>
        <w:t>sün ve nazar-ı di</w:t>
      </w:r>
      <w:r w:rsidRPr="00A90695">
        <w:t>k</w:t>
      </w:r>
      <w:r w:rsidRPr="00A90695">
        <w:t>kat ona celb olunsun. Ve ikti</w:t>
      </w:r>
      <w:r w:rsidRPr="00A90695">
        <w:softHyphen/>
        <w:t>dar ve kud</w:t>
      </w:r>
      <w:r w:rsidRPr="00A90695">
        <w:softHyphen/>
        <w:t>retle değil, belki terk ve atâletle sebebiyet ver</w:t>
      </w:r>
      <w:r w:rsidRPr="00A90695">
        <w:softHyphen/>
        <w:t>diği tahribat ona isnad edilip ondan bah</w:t>
      </w:r>
      <w:r w:rsidRPr="00A90695">
        <w:softHyphen/>
        <w:t>sedil</w:t>
      </w:r>
      <w:r w:rsidRPr="00A90695">
        <w:softHyphen/>
        <w:t xml:space="preserve">sin. Nasıl ki böyle </w:t>
      </w:r>
      <w:r w:rsidRPr="00A90695">
        <w:rPr>
          <w:b/>
        </w:rPr>
        <w:t>şöh</w:t>
      </w:r>
      <w:r w:rsidRPr="00A90695">
        <w:rPr>
          <w:b/>
        </w:rPr>
        <w:softHyphen/>
        <w:t>ret divanelerinden birisi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"ﬂöh</w:instrText>
      </w:r>
      <w:r w:rsidRPr="00A90695">
        <w:rPr>
          <w:b/>
        </w:rPr>
        <w:softHyphen/>
        <w:instrText xml:space="preserve">ret divanelerinden birisi"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namazgâhı tel</w:t>
      </w:r>
      <w:r w:rsidR="0035769F">
        <w:rPr>
          <w:b/>
        </w:rPr>
        <w:softHyphen/>
      </w:r>
      <w:r w:rsidRPr="00A90695">
        <w:rPr>
          <w:b/>
        </w:rPr>
        <w:t>vis et</w:t>
      </w:r>
      <w:r w:rsidRPr="00A90695">
        <w:rPr>
          <w:b/>
        </w:rPr>
        <w:softHyphen/>
        <w:t>miş, tâ herkes ondan bahsetsin. Hattâ ondan lâ</w:t>
      </w:r>
      <w:r w:rsidRPr="00A90695">
        <w:rPr>
          <w:b/>
        </w:rPr>
        <w:softHyphen/>
        <w:t>netle de bahs</w:t>
      </w:r>
      <w:r w:rsidRPr="00A90695">
        <w:rPr>
          <w:b/>
        </w:rPr>
        <w:t>e</w:t>
      </w:r>
      <w:r w:rsidR="0035769F">
        <w:rPr>
          <w:b/>
        </w:rPr>
        <w:softHyphen/>
      </w:r>
      <w:r w:rsidRPr="00A90695">
        <w:rPr>
          <w:b/>
        </w:rPr>
        <w:t>dilmiş de, şöhretperest</w:t>
      </w:r>
      <w:r w:rsidRPr="00A90695">
        <w:rPr>
          <w:b/>
        </w:rPr>
        <w:softHyphen/>
        <w:t>lik da</w:t>
      </w:r>
      <w:r w:rsidRPr="00A90695">
        <w:rPr>
          <w:b/>
        </w:rPr>
        <w:softHyphen/>
        <w:t>marı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"ﬂöhretperest</w:instrText>
      </w:r>
      <w:r w:rsidRPr="00A90695">
        <w:rPr>
          <w:b/>
        </w:rPr>
        <w:softHyphen/>
        <w:instrText>lik da</w:instrText>
      </w:r>
      <w:r w:rsidRPr="00A90695">
        <w:rPr>
          <w:b/>
        </w:rPr>
        <w:softHyphen/>
        <w:instrText xml:space="preserve">mar›"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kendi</w:t>
      </w:r>
      <w:r w:rsidRPr="00A90695">
        <w:rPr>
          <w:b/>
        </w:rPr>
        <w:softHyphen/>
        <w:t>sine bu lâ</w:t>
      </w:r>
      <w:r w:rsidRPr="00A90695">
        <w:rPr>
          <w:b/>
        </w:rPr>
        <w:softHyphen/>
        <w:t>netli şöhreti hoş gös</w:t>
      </w:r>
      <w:r w:rsidRPr="00A90695">
        <w:rPr>
          <w:b/>
        </w:rPr>
        <w:softHyphen/>
        <w:t>termiş diye darbımesel ol</w:t>
      </w:r>
      <w:r w:rsidRPr="00A90695">
        <w:rPr>
          <w:b/>
        </w:rPr>
        <w:softHyphen/>
        <w:t>muş.</w:t>
      </w:r>
      <w:r w:rsidRPr="00A90695">
        <w:t xml:space="preserve">» </w:t>
      </w:r>
      <w:r w:rsidRPr="00A90695">
        <w:rPr>
          <w:sz w:val="20"/>
        </w:rPr>
        <w:t>(Lem’alar sh: 86)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8-</w:t>
      </w:r>
      <w:r w:rsidRPr="00A90695">
        <w:t xml:space="preserve"> «Kanaat vasıtasıyla insanlardan istiğnâ etmek ci</w:t>
      </w:r>
      <w:r w:rsidRPr="00A90695">
        <w:softHyphen/>
        <w:t xml:space="preserve">hetinde, </w:t>
      </w:r>
      <w:r w:rsidRPr="00A90695">
        <w:rPr>
          <w:b/>
        </w:rPr>
        <w:t>tevec</w:t>
      </w:r>
      <w:r w:rsidR="0035769F">
        <w:rPr>
          <w:b/>
        </w:rPr>
        <w:softHyphen/>
      </w:r>
      <w:r w:rsidRPr="00A90695">
        <w:rPr>
          <w:b/>
        </w:rPr>
        <w:t>cühle</w:t>
      </w:r>
      <w:r w:rsidRPr="00A90695">
        <w:rPr>
          <w:b/>
        </w:rPr>
        <w:softHyphen/>
        <w:t>rini aramaz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"teveccühlerini aramaz"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. İhlâs kapısı açılır, riyâ kapısı kap</w:t>
      </w:r>
      <w:r w:rsidRPr="00A90695">
        <w:rPr>
          <w:b/>
        </w:rPr>
        <w:t>a</w:t>
      </w:r>
      <w:r w:rsidRPr="00A90695">
        <w:rPr>
          <w:b/>
        </w:rPr>
        <w:t>nır.</w:t>
      </w:r>
      <w:r w:rsidRPr="00A90695">
        <w:t xml:space="preserve">» </w:t>
      </w:r>
      <w:r w:rsidRPr="00A90695">
        <w:rPr>
          <w:sz w:val="20"/>
        </w:rPr>
        <w:t>(Lem’alar sh: 146)</w:t>
      </w:r>
    </w:p>
    <w:p w:rsidR="008E0FBB" w:rsidRPr="00A90695" w:rsidRDefault="008E0FBB" w:rsidP="00E45542">
      <w:pPr>
        <w:pStyle w:val="metinst"/>
        <w:widowControl w:val="0"/>
      </w:pPr>
      <w:r w:rsidRPr="00A90695">
        <w:t>Teveccüh-</w:t>
      </w:r>
      <w:r w:rsidR="00631623">
        <w:t>ü</w:t>
      </w:r>
      <w:r w:rsidRPr="00A90695">
        <w:t xml:space="preserve"> nasdan kaçmak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"Teveccüh-u nasdan kaçmak"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9-</w:t>
      </w:r>
      <w:r w:rsidRPr="00A90695">
        <w:t xml:space="preserve"> «</w:t>
      </w:r>
      <w:r w:rsidRPr="00A90695">
        <w:rPr>
          <w:b/>
        </w:rPr>
        <w:t>Teveccüh-ü nâs istenilmez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"Teveccüh-ü nâs istenilmez"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belki veri</w:t>
      </w:r>
      <w:r w:rsidRPr="00A90695">
        <w:rPr>
          <w:b/>
        </w:rPr>
        <w:softHyphen/>
        <w:t>lir. Verilse de onunla hoş</w:t>
      </w:r>
      <w:r w:rsidR="0035769F">
        <w:rPr>
          <w:b/>
        </w:rPr>
        <w:softHyphen/>
      </w:r>
      <w:r w:rsidRPr="00A90695">
        <w:rPr>
          <w:b/>
        </w:rPr>
        <w:t>lanılmaz. Hoşlansa ihlâsı kaybeder, riyâya girer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"riyâya girer"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. </w:t>
      </w:r>
      <w:r w:rsidRPr="00A90695">
        <w:t xml:space="preserve">Şan </w:t>
      </w:r>
      <w:r w:rsidR="00FF2814" w:rsidRPr="00A90695">
        <w:t>ü</w:t>
      </w:r>
      <w:r w:rsidRPr="00A90695">
        <w:t xml:space="preserve"> şeref ar</w:t>
      </w:r>
      <w:r w:rsidRPr="00A90695">
        <w:softHyphen/>
        <w:t>zusu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"ﬁan ve ﬂeref ar</w:instrText>
      </w:r>
      <w:r w:rsidRPr="00A90695">
        <w:softHyphen/>
        <w:instrText xml:space="preserve">zusu" </w:instrText>
      </w:r>
      <w:r w:rsidRPr="00A90695">
        <w:rPr>
          <w:vanish/>
        </w:rPr>
        <w:fldChar w:fldCharType="end"/>
      </w:r>
      <w:r w:rsidRPr="00A90695">
        <w:t>yla teveccüh</w:t>
      </w:r>
      <w:r w:rsidRPr="00A90695">
        <w:noBreakHyphen/>
        <w:t>ü nâs ise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"teveccüh</w:instrText>
      </w:r>
      <w:r w:rsidRPr="00A90695">
        <w:noBreakHyphen/>
        <w:instrText xml:space="preserve">ü nâs ise" </w:instrText>
      </w:r>
      <w:r w:rsidRPr="00A90695">
        <w:rPr>
          <w:vanish/>
        </w:rPr>
        <w:fldChar w:fldCharType="end"/>
      </w:r>
      <w:r w:rsidRPr="00A90695">
        <w:t>, ücret ve mükâfat değil, belki ihlâs</w:t>
      </w:r>
      <w:r w:rsidRPr="00A90695">
        <w:softHyphen/>
        <w:t>sızlık y</w:t>
      </w:r>
      <w:r w:rsidRPr="00A90695">
        <w:t>ü</w:t>
      </w:r>
      <w:r w:rsidRPr="00A90695">
        <w:t>zün</w:t>
      </w:r>
      <w:r w:rsidRPr="00A90695">
        <w:softHyphen/>
        <w:t>den gelen bir itab ve bir mücazattır. Evet, amel-i salihin hayatı olan ihlâsın za</w:t>
      </w:r>
      <w:r w:rsidRPr="00A90695">
        <w:softHyphen/>
        <w:t>rarına tevec</w:t>
      </w:r>
      <w:r w:rsidRPr="00A90695">
        <w:softHyphen/>
        <w:t xml:space="preserve">cüh-ü nâs ve şan </w:t>
      </w:r>
      <w:r w:rsidR="00FF2814" w:rsidRPr="00A90695">
        <w:t>ü</w:t>
      </w:r>
      <w:r w:rsidRPr="00A90695">
        <w:t xml:space="preserve"> şeref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"tevec</w:instrText>
      </w:r>
      <w:r w:rsidRPr="00A90695">
        <w:softHyphen/>
        <w:instrText xml:space="preserve">cüh-ü nâs ve ﬂan ve ﬂeref" </w:instrText>
      </w:r>
      <w:r w:rsidRPr="00A90695">
        <w:rPr>
          <w:vanish/>
        </w:rPr>
        <w:fldChar w:fldCharType="end"/>
      </w:r>
      <w:r w:rsidRPr="00A90695">
        <w:t>, kabir kapısına kadar muvak</w:t>
      </w:r>
      <w:r w:rsidRPr="00A90695">
        <w:softHyphen/>
        <w:t xml:space="preserve">kat </w:t>
      </w:r>
      <w:r w:rsidRPr="00A90695">
        <w:t>o</w:t>
      </w:r>
      <w:r w:rsidRPr="00A90695">
        <w:t>lan bir lezzet-i cüz’i</w:t>
      </w:r>
      <w:r w:rsidRPr="00A90695">
        <w:softHyphen/>
        <w:t>yeye mukabil, kabrin öbür tara</w:t>
      </w:r>
      <w:r w:rsidRPr="00A90695">
        <w:softHyphen/>
        <w:t xml:space="preserve">fında azâb-ı kabir gibi nâhoş bir şekil aldığından, </w:t>
      </w:r>
      <w:r w:rsidRPr="00A90695">
        <w:rPr>
          <w:b/>
        </w:rPr>
        <w:t>te</w:t>
      </w:r>
      <w:r w:rsidRPr="00A90695">
        <w:rPr>
          <w:b/>
        </w:rPr>
        <w:softHyphen/>
        <w:t>veccüh-ü nâsı arzu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"te</w:instrText>
      </w:r>
      <w:r w:rsidRPr="00A90695">
        <w:rPr>
          <w:b/>
        </w:rPr>
        <w:softHyphen/>
        <w:instrText xml:space="preserve">veccüh-ü nâs› arzu"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etmek de</w:t>
      </w:r>
      <w:r w:rsidR="0035769F">
        <w:rPr>
          <w:b/>
        </w:rPr>
        <w:softHyphen/>
      </w:r>
      <w:r w:rsidRPr="00A90695">
        <w:rPr>
          <w:b/>
        </w:rPr>
        <w:t>ğil, belki on</w:t>
      </w:r>
      <w:r w:rsidRPr="00A90695">
        <w:rPr>
          <w:b/>
        </w:rPr>
        <w:softHyphen/>
        <w:t>dan ürkmek ve kaçmak lâzımdır.</w:t>
      </w:r>
      <w:r w:rsidRPr="00A90695">
        <w:t xml:space="preserve"> Şöhretperestlerin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"ﬁöhretperestlerin" </w:instrText>
      </w:r>
      <w:r w:rsidRPr="00A90695">
        <w:rPr>
          <w:vanish/>
        </w:rPr>
        <w:fldChar w:fldCharType="end"/>
      </w:r>
      <w:r w:rsidRPr="00A90695">
        <w:t xml:space="preserve"> ve şan </w:t>
      </w:r>
      <w:r w:rsidR="00FF2814" w:rsidRPr="00A90695">
        <w:t>ü</w:t>
      </w:r>
      <w:r w:rsidRPr="00A90695">
        <w:t xml:space="preserve"> şeref pe</w:t>
      </w:r>
      <w:r w:rsidRPr="00A90695">
        <w:softHyphen/>
        <w:t xml:space="preserve">şinde koşanların kulakları çınlasın!» </w:t>
      </w:r>
      <w:r w:rsidRPr="00A90695">
        <w:rPr>
          <w:sz w:val="20"/>
        </w:rPr>
        <w:t>(Lem’alar sh: 14</w:t>
      </w:r>
      <w:r w:rsidR="00FF2814" w:rsidRPr="00A90695">
        <w:rPr>
          <w:sz w:val="20"/>
        </w:rPr>
        <w:t>9</w:t>
      </w:r>
      <w:r w:rsidRPr="00A90695">
        <w:rPr>
          <w:sz w:val="20"/>
        </w:rPr>
        <w:t>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lastRenderedPageBreak/>
        <w:t>10-</w:t>
      </w:r>
      <w:r w:rsidRPr="00A90695">
        <w:t xml:space="preserve"> «Ehl-i hidayeti, ulüvv-ü himmetten sû-i isti</w:t>
      </w:r>
      <w:r w:rsidRPr="00A90695">
        <w:softHyphen/>
        <w:t>male ve dola</w:t>
      </w:r>
      <w:r w:rsidRPr="00A90695">
        <w:softHyphen/>
        <w:t>yısıyla ih</w:t>
      </w:r>
      <w:r w:rsidRPr="00A90695">
        <w:softHyphen/>
        <w:t>t</w:t>
      </w:r>
      <w:r w:rsidRPr="00A90695">
        <w:t>i</w:t>
      </w:r>
      <w:r w:rsidRPr="00A90695">
        <w:t>lâfa ve rekabete sevk eden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"rekabete sevk eden" </w:instrText>
      </w:r>
      <w:r w:rsidRPr="00A90695">
        <w:rPr>
          <w:vanish/>
        </w:rPr>
        <w:fldChar w:fldCharType="end"/>
      </w:r>
      <w:r w:rsidRPr="00A90695">
        <w:t>, âhi</w:t>
      </w:r>
      <w:r w:rsidRPr="00A90695">
        <w:softHyphen/>
        <w:t xml:space="preserve">ret nokta-i nazarında bir haslet-i memdûha sayılan hırs-ı </w:t>
      </w:r>
      <w:r w:rsidR="00337285">
        <w:t>sevab</w:t>
      </w:r>
      <w:r w:rsidRPr="00A90695">
        <w:t xml:space="preserve"> ve vazife-i uhreviyede kana</w:t>
      </w:r>
      <w:r w:rsidRPr="00A90695">
        <w:softHyphen/>
        <w:t>atsizlik cihe</w:t>
      </w:r>
      <w:r w:rsidRPr="00A90695">
        <w:softHyphen/>
        <w:t>tinden ileri geli</w:t>
      </w:r>
      <w:r w:rsidRPr="00A90695">
        <w:softHyphen/>
        <w:t>yor. Yani, “Bu sevabı ben kazanayım, bu insanları ben irşad edeyim, benim sözümü dinlesi</w:t>
      </w:r>
      <w:r w:rsidRPr="00A90695">
        <w:t>n</w:t>
      </w:r>
      <w:r w:rsidRPr="00A90695">
        <w:t>ler” diye, kar</w:t>
      </w:r>
      <w:r w:rsidRPr="00A90695">
        <w:softHyphen/>
        <w:t>şı</w:t>
      </w:r>
      <w:r w:rsidRPr="00A90695">
        <w:softHyphen/>
        <w:t>sındaki hakikî kar</w:t>
      </w:r>
      <w:r w:rsidR="0035769F">
        <w:softHyphen/>
      </w:r>
      <w:r w:rsidRPr="00A90695">
        <w:t>deşi ve cidden muhabbet ve muave</w:t>
      </w:r>
      <w:r w:rsidRPr="00A90695">
        <w:softHyphen/>
        <w:t>netine ve uhuvvetine ve yardımına mu</w:t>
      </w:r>
      <w:r w:rsidRPr="00A90695">
        <w:t>h</w:t>
      </w:r>
      <w:r w:rsidRPr="00A90695">
        <w:t>taç bir zâta karşı rekabet</w:t>
      </w:r>
      <w:r w:rsidRPr="00A90695">
        <w:softHyphen/>
        <w:t>kârâne va</w:t>
      </w:r>
      <w:r w:rsidRPr="00A90695">
        <w:softHyphen/>
        <w:t>ziyet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"rekabet</w:instrText>
      </w:r>
      <w:r w:rsidRPr="00A90695">
        <w:softHyphen/>
        <w:instrText>kârâne va</w:instrText>
      </w:r>
      <w:r w:rsidRPr="00A90695">
        <w:softHyphen/>
        <w:instrText xml:space="preserve">ziyet" </w:instrText>
      </w:r>
      <w:r w:rsidRPr="00A90695">
        <w:rPr>
          <w:vanish/>
        </w:rPr>
        <w:fldChar w:fldCharType="end"/>
      </w:r>
      <w:r w:rsidRPr="00A90695">
        <w:t xml:space="preserve"> alır. “Şakirdlerim niçin onun ya</w:t>
      </w:r>
      <w:r w:rsidRPr="00A90695">
        <w:softHyphen/>
        <w:t>nına gidi</w:t>
      </w:r>
      <w:r w:rsidRPr="00A90695">
        <w:softHyphen/>
        <w:t>yorlar? Niçin onun kadar şakird</w:t>
      </w:r>
      <w:r w:rsidRPr="00A90695">
        <w:softHyphen/>
        <w:t>lerim bulun</w:t>
      </w:r>
      <w:r w:rsidRPr="00A90695">
        <w:softHyphen/>
        <w:t>muyor?” diye, enâniyeti oradan fırsat bu</w:t>
      </w:r>
      <w:r w:rsidRPr="00A90695">
        <w:softHyphen/>
        <w:t xml:space="preserve">lup, </w:t>
      </w:r>
      <w:r w:rsidRPr="00A90695">
        <w:rPr>
          <w:b/>
        </w:rPr>
        <w:t>mezmûm bir haslet olan hubb-u câha tema</w:t>
      </w:r>
      <w:r w:rsidRPr="00A90695">
        <w:rPr>
          <w:b/>
        </w:rPr>
        <w:softHyphen/>
        <w:t>yül ettirir, ih</w:t>
      </w:r>
      <w:r w:rsidRPr="00A90695">
        <w:rPr>
          <w:b/>
        </w:rPr>
        <w:softHyphen/>
        <w:t>lâsı kaçırır, r</w:t>
      </w:r>
      <w:r w:rsidRPr="00A90695">
        <w:rPr>
          <w:b/>
        </w:rPr>
        <w:t>i</w:t>
      </w:r>
      <w:r w:rsidRPr="00A90695">
        <w:rPr>
          <w:b/>
        </w:rPr>
        <w:t>yâ kapısını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"riyâ kap›s›n›"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açar</w:t>
      </w:r>
      <w:r w:rsidRPr="00A90695">
        <w:t xml:space="preserve">.» </w:t>
      </w:r>
      <w:r w:rsidRPr="00A90695">
        <w:rPr>
          <w:sz w:val="20"/>
        </w:rPr>
        <w:t>(Lem’alar sh: 151)</w:t>
      </w:r>
    </w:p>
    <w:p w:rsidR="008E0FBB" w:rsidRPr="00A90695" w:rsidRDefault="008E0FBB" w:rsidP="00814BD0">
      <w:pPr>
        <w:pStyle w:val="risaleChar"/>
        <w:widowControl w:val="0"/>
        <w:spacing w:before="120"/>
      </w:pPr>
      <w:r w:rsidRPr="00A90695">
        <w:rPr>
          <w:b/>
        </w:rPr>
        <w:t>11-</w:t>
      </w:r>
      <w:r w:rsidRPr="00A90695">
        <w:t xml:space="preserve"> «</w:t>
      </w:r>
      <w:r w:rsidRPr="0038782B">
        <w:rPr>
          <w:sz w:val="22"/>
          <w:szCs w:val="22"/>
          <w:u w:val="single"/>
        </w:rPr>
        <w:t>İHLÂSI</w:t>
      </w:r>
      <w:r w:rsidRPr="0038782B">
        <w:rPr>
          <w:sz w:val="16"/>
          <w:szCs w:val="16"/>
          <w:u w:val="single"/>
        </w:rPr>
        <w:t xml:space="preserve"> </w:t>
      </w:r>
      <w:r w:rsidRPr="0038782B">
        <w:rPr>
          <w:sz w:val="22"/>
          <w:szCs w:val="22"/>
          <w:u w:val="single"/>
        </w:rPr>
        <w:t>KIRAN</w:t>
      </w:r>
      <w:r w:rsidRPr="0038782B">
        <w:rPr>
          <w:sz w:val="16"/>
          <w:szCs w:val="16"/>
          <w:u w:val="single"/>
        </w:rPr>
        <w:t xml:space="preserve"> </w:t>
      </w:r>
      <w:r w:rsidRPr="0038782B">
        <w:rPr>
          <w:sz w:val="22"/>
          <w:szCs w:val="22"/>
          <w:u w:val="single"/>
        </w:rPr>
        <w:t>İKİNCİ</w:t>
      </w:r>
      <w:r w:rsidRPr="0038782B">
        <w:rPr>
          <w:sz w:val="16"/>
          <w:szCs w:val="16"/>
          <w:u w:val="single"/>
        </w:rPr>
        <w:t xml:space="preserve"> </w:t>
      </w:r>
      <w:r w:rsidRPr="0038782B">
        <w:rPr>
          <w:sz w:val="22"/>
          <w:szCs w:val="22"/>
          <w:u w:val="single"/>
        </w:rPr>
        <w:t>MÂNİ:</w:t>
      </w:r>
      <w:r w:rsidRPr="00A90695">
        <w:t xml:space="preserve"> Hubb-u</w:t>
      </w:r>
      <w:r w:rsidR="00FA1F0E">
        <w:t xml:space="preserve"> câh</w:t>
      </w:r>
      <w:r w:rsidRPr="00A90695">
        <w:softHyphen/>
        <w:t xml:space="preserve">tan gelen </w:t>
      </w:r>
      <w:r w:rsidRPr="00A90695">
        <w:rPr>
          <w:b/>
        </w:rPr>
        <w:t>şöhret</w:t>
      </w:r>
      <w:r w:rsidR="0038782B">
        <w:rPr>
          <w:b/>
        </w:rPr>
        <w:t>-</w:t>
      </w:r>
      <w:r w:rsidRPr="00A90695">
        <w:rPr>
          <w:b/>
        </w:rPr>
        <w:t>perestlik</w:t>
      </w:r>
      <w:r w:rsidRPr="00A90695">
        <w:t xml:space="preserve"> saikasıyla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"ﬂöhretperestlik</w:instrText>
      </w:r>
      <w:r w:rsidRPr="00A90695">
        <w:instrText xml:space="preserve"> saikas›yla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ve şan </w:t>
      </w:r>
      <w:r w:rsidR="00FF2814" w:rsidRPr="00A90695">
        <w:t>ü</w:t>
      </w:r>
      <w:r w:rsidRPr="00A90695">
        <w:t xml:space="preserve"> şeref per</w:t>
      </w:r>
      <w:r w:rsidRPr="00A90695">
        <w:softHyphen/>
        <w:t>desi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"ﬂan ve ﬂeref per</w:instrText>
      </w:r>
      <w:r w:rsidRPr="00A90695">
        <w:softHyphen/>
        <w:instrText xml:space="preserve">desi" </w:instrText>
      </w:r>
      <w:r w:rsidRPr="00A90695">
        <w:rPr>
          <w:vanish/>
        </w:rPr>
        <w:fldChar w:fldCharType="end"/>
      </w:r>
      <w:r w:rsidRPr="00A90695">
        <w:t xml:space="preserve"> al</w:t>
      </w:r>
      <w:r w:rsidRPr="00A90695">
        <w:softHyphen/>
        <w:t xml:space="preserve">tında </w:t>
      </w:r>
      <w:r w:rsidRPr="00A90695">
        <w:rPr>
          <w:b/>
        </w:rPr>
        <w:t>tevec</w:t>
      </w:r>
      <w:r w:rsidRPr="00A90695">
        <w:rPr>
          <w:b/>
        </w:rPr>
        <w:softHyphen/>
        <w:t>cüh-ü âm</w:t>
      </w:r>
      <w:r w:rsidRPr="00A90695">
        <w:rPr>
          <w:b/>
        </w:rPr>
        <w:softHyphen/>
        <w:t>meyi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"tevec</w:instrText>
      </w:r>
      <w:r w:rsidRPr="00A90695">
        <w:rPr>
          <w:b/>
        </w:rPr>
        <w:softHyphen/>
        <w:instrText xml:space="preserve">cüh-ü âmmeyi"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kazanmak, nazar-ı dikkati ken</w:t>
      </w:r>
      <w:r w:rsidRPr="00A90695">
        <w:rPr>
          <w:b/>
        </w:rPr>
        <w:softHyphen/>
        <w:t>dine celb e</w:t>
      </w:r>
      <w:r w:rsidRPr="00A90695">
        <w:rPr>
          <w:b/>
        </w:rPr>
        <w:t>t</w:t>
      </w:r>
      <w:r w:rsidRPr="00A90695">
        <w:rPr>
          <w:b/>
        </w:rPr>
        <w:t>mekle enâniyeti okşa</w:t>
      </w:r>
      <w:r w:rsidRPr="00A90695">
        <w:rPr>
          <w:b/>
        </w:rPr>
        <w:softHyphen/>
        <w:t>mak ve nefs-i emmâ</w:t>
      </w:r>
      <w:r w:rsidRPr="00A90695">
        <w:rPr>
          <w:b/>
        </w:rPr>
        <w:softHyphen/>
        <w:t>reye bir ma</w:t>
      </w:r>
      <w:r w:rsidRPr="00A90695">
        <w:rPr>
          <w:b/>
        </w:rPr>
        <w:softHyphen/>
        <w:t>kam ver</w:t>
      </w:r>
      <w:r w:rsidRPr="00A90695">
        <w:rPr>
          <w:b/>
        </w:rPr>
        <w:softHyphen/>
        <w:t>mektir ki, en mühim bir ma</w:t>
      </w:r>
      <w:r w:rsidRPr="00A90695">
        <w:rPr>
          <w:b/>
        </w:rPr>
        <w:softHyphen/>
        <w:t>raz-ı ruhî olduğu</w:t>
      </w:r>
      <w:r w:rsidRPr="00A90695">
        <w:t xml:space="preserve"> gibi, “şirk-i hafî” tabir edilen riyâkârlığa, hodfu</w:t>
      </w:r>
      <w:r w:rsidRPr="00A90695">
        <w:softHyphen/>
        <w:t>ruşluğa kapı açar, ihlâsı z</w:t>
      </w:r>
      <w:r w:rsidRPr="00A90695">
        <w:t>e</w:t>
      </w:r>
      <w:r w:rsidRPr="00A90695">
        <w:t xml:space="preserve">deler.» </w:t>
      </w:r>
      <w:r w:rsidRPr="00A90695">
        <w:rPr>
          <w:sz w:val="20"/>
        </w:rPr>
        <w:t>(Lem’alar sh: 165)</w:t>
      </w:r>
    </w:p>
    <w:p w:rsidR="008E0FBB" w:rsidRPr="00A90695" w:rsidRDefault="008E0FBB" w:rsidP="00814BD0">
      <w:pPr>
        <w:pStyle w:val="metinst"/>
        <w:widowControl w:val="0"/>
        <w:spacing w:before="120"/>
      </w:pPr>
      <w:r w:rsidRPr="00A90695">
        <w:t>Bediüzzaman Hazretlerinin hayat tecrübesinden na</w:t>
      </w:r>
      <w:r w:rsidRPr="00A90695">
        <w:softHyphen/>
        <w:t>zara verdiği bir ikaz:</w:t>
      </w:r>
    </w:p>
    <w:p w:rsidR="008E0FBB" w:rsidRPr="00A90695" w:rsidRDefault="008E0FBB" w:rsidP="00814BD0">
      <w:pPr>
        <w:pStyle w:val="risaleChar"/>
        <w:widowControl w:val="0"/>
        <w:spacing w:before="120"/>
      </w:pPr>
      <w:r w:rsidRPr="00A90695">
        <w:rPr>
          <w:b/>
        </w:rPr>
        <w:t>12-</w:t>
      </w:r>
      <w:r w:rsidRPr="00A90695">
        <w:t xml:space="preserve"> «Kendi kendimi aldatmak ve yine başımı gaf</w:t>
      </w:r>
      <w:r w:rsidRPr="00A90695">
        <w:softHyphen/>
        <w:t>lete sokmak için, İs</w:t>
      </w:r>
      <w:r w:rsidRPr="00A90695">
        <w:softHyphen/>
        <w:t>tanbul’da haddimden çok fazla gör</w:t>
      </w:r>
      <w:r w:rsidRPr="00A90695">
        <w:softHyphen/>
        <w:t>düğüm makam-ı içt</w:t>
      </w:r>
      <w:r w:rsidRPr="00A90695">
        <w:t>i</w:t>
      </w:r>
      <w:r w:rsidRPr="00A90695">
        <w:t>ma</w:t>
      </w:r>
      <w:r w:rsidRPr="00A90695">
        <w:softHyphen/>
        <w:t>înin ezvâkına baktım, hiçbir faydası ol</w:t>
      </w:r>
      <w:r w:rsidRPr="00A90695">
        <w:softHyphen/>
        <w:t>madı. Bütün onların tevec</w:t>
      </w:r>
      <w:r w:rsidRPr="00A90695">
        <w:softHyphen/>
        <w:t>cühü, iltifatı, tesel</w:t>
      </w:r>
      <w:r w:rsidRPr="00A90695">
        <w:softHyphen/>
        <w:t>li</w:t>
      </w:r>
      <w:r w:rsidRPr="00A90695">
        <w:softHyphen/>
        <w:t>leri, yakı</w:t>
      </w:r>
      <w:r w:rsidRPr="00A90695">
        <w:softHyphen/>
        <w:t>nımda olan kabir kapısına kadar gele</w:t>
      </w:r>
      <w:r w:rsidRPr="00A90695">
        <w:softHyphen/>
        <w:t xml:space="preserve">bilir, orada söner. Ve </w:t>
      </w:r>
      <w:r w:rsidRPr="00A90695">
        <w:rPr>
          <w:b/>
        </w:rPr>
        <w:t>şöhretperestlerin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"ﬂöhretperestlerin"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bir gaye</w:t>
      </w:r>
      <w:r w:rsidRPr="00A90695">
        <w:rPr>
          <w:b/>
        </w:rPr>
        <w:noBreakHyphen/>
        <w:t>i h</w:t>
      </w:r>
      <w:r w:rsidRPr="00A90695">
        <w:rPr>
          <w:b/>
        </w:rPr>
        <w:t>a</w:t>
      </w:r>
      <w:r w:rsidRPr="00A90695">
        <w:rPr>
          <w:b/>
        </w:rPr>
        <w:t>yali olan şan ve şerefin süslü perdesi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"ﬂan ve ﬂerefin süslü perdesi"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al</w:t>
      </w:r>
      <w:r w:rsidRPr="00A90695">
        <w:rPr>
          <w:b/>
        </w:rPr>
        <w:softHyphen/>
        <w:t>tında sakîl bir riyâ, soğuk bir hodfuruş</w:t>
      </w:r>
      <w:r w:rsidRPr="00A90695">
        <w:rPr>
          <w:b/>
        </w:rPr>
        <w:softHyphen/>
        <w:t>luk, muvakkat bir sersem</w:t>
      </w:r>
      <w:r w:rsidR="0035769F">
        <w:rPr>
          <w:b/>
        </w:rPr>
        <w:softHyphen/>
      </w:r>
      <w:r w:rsidRPr="00A90695">
        <w:rPr>
          <w:b/>
        </w:rPr>
        <w:t>lik suretinde gör</w:t>
      </w:r>
      <w:r w:rsidRPr="00A90695">
        <w:rPr>
          <w:b/>
        </w:rPr>
        <w:softHyphen/>
        <w:t>düğümden, anladım ki, beni şimdiye kadar aldatan bu iş</w:t>
      </w:r>
      <w:r w:rsidRPr="00A90695">
        <w:rPr>
          <w:b/>
        </w:rPr>
        <w:softHyphen/>
        <w:t>ler, hiçbir te</w:t>
      </w:r>
      <w:r w:rsidRPr="00A90695">
        <w:rPr>
          <w:b/>
        </w:rPr>
        <w:softHyphen/>
        <w:t>selli veremez ve onlarda hiçbir nur yok</w:t>
      </w:r>
      <w:r w:rsidRPr="00A90695">
        <w:t xml:space="preserve">.» </w:t>
      </w:r>
      <w:r w:rsidRPr="00A90695">
        <w:rPr>
          <w:sz w:val="20"/>
        </w:rPr>
        <w:t>(Lem’alar sh: 231)</w:t>
      </w:r>
    </w:p>
    <w:p w:rsidR="00184D51" w:rsidRDefault="008E0FBB" w:rsidP="00184D51">
      <w:pPr>
        <w:pStyle w:val="risaleChar"/>
        <w:widowControl w:val="0"/>
        <w:spacing w:before="120"/>
      </w:pPr>
      <w:r w:rsidRPr="00A90695">
        <w:rPr>
          <w:b/>
        </w:rPr>
        <w:t xml:space="preserve">13- </w:t>
      </w:r>
      <w:r w:rsidRPr="00A90695">
        <w:rPr>
          <w:rStyle w:val="metinstChar2"/>
        </w:rPr>
        <w:t>Kendini beğenen</w:t>
      </w:r>
      <w:r w:rsidR="00184D51">
        <w:t xml:space="preserve"> </w:t>
      </w:r>
      <w:r w:rsidRPr="00A90695">
        <w:t xml:space="preserve">«Kusuru </w:t>
      </w:r>
      <w:r w:rsidR="00184D51">
        <w:t xml:space="preserve"> </w:t>
      </w:r>
      <w:r w:rsidRPr="00A90695">
        <w:t>nefsine almaz belki avukat gibi kendini müdafaa ve</w:t>
      </w:r>
      <w:r w:rsidR="00184D51">
        <w:t xml:space="preserve"> tebrie </w:t>
      </w:r>
      <w:r w:rsidRPr="00A90695">
        <w:t>eyler. Mübalâğalarla, belki yala</w:t>
      </w:r>
      <w:r w:rsidRPr="00A90695">
        <w:t>n</w:t>
      </w:r>
      <w:r w:rsidRPr="00A90695">
        <w:t>larla nefsini medih v</w:t>
      </w:r>
      <w:r w:rsidR="00184D51">
        <w:t>e</w:t>
      </w:r>
    </w:p>
    <w:p w:rsidR="00184D51" w:rsidRDefault="008E0FBB" w:rsidP="009F57EE">
      <w:pPr>
        <w:pStyle w:val="risaleChar"/>
        <w:widowControl w:val="0"/>
        <w:spacing w:before="60" w:line="168" w:lineRule="auto"/>
        <w:ind w:firstLine="0"/>
      </w:pPr>
      <w:r w:rsidRPr="00A90695">
        <w:t>tenzih ederek, adeta takdis eder ve derecesine göre,</w:t>
      </w:r>
      <w:r w:rsidR="00184D51" w:rsidRPr="00184D51">
        <w:rPr>
          <w:sz w:val="16"/>
          <w:szCs w:val="16"/>
        </w:rPr>
        <w:t xml:space="preserve"> </w:t>
      </w:r>
      <w:r w:rsidR="00184D51" w:rsidRPr="00236C0B">
        <w:rPr>
          <w:rStyle w:val="DipnotBavurusu"/>
        </w:rPr>
        <w:t>(</w:t>
      </w:r>
      <w:r w:rsidR="00184D51" w:rsidRPr="00236C0B">
        <w:rPr>
          <w:rStyle w:val="DipnotBavurusu"/>
        </w:rPr>
        <w:footnoteReference w:id="60"/>
      </w:r>
      <w:r w:rsidR="00184D51" w:rsidRPr="00236C0B">
        <w:rPr>
          <w:rStyle w:val="DipnotBavurusu"/>
        </w:rPr>
        <w:t>)</w:t>
      </w:r>
      <w:r w:rsidR="00184D51">
        <w:t xml:space="preserve"> </w:t>
      </w:r>
      <w:r w:rsidRPr="00A90695">
        <w:rPr>
          <w:rFonts w:ascii="Nur Fontu" w:hAnsi="Nur Fontu"/>
          <w:sz w:val="56"/>
        </w:rPr>
        <w:t>­</w:t>
      </w:r>
      <w:r w:rsidRPr="00184D51">
        <w:rPr>
          <w:rFonts w:ascii="Nur Fontu" w:hAnsi="Nur Fontu"/>
          <w:sz w:val="52"/>
          <w:szCs w:val="52"/>
        </w:rPr>
        <w:t>y&lt;«x«;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</w:t>
      </w:r>
      <w:r w:rsidRPr="00184D51">
        <w:rPr>
          <w:rFonts w:ascii="Nur Fontu" w:hAnsi="Nur Fontu"/>
          <w:sz w:val="52"/>
          <w:szCs w:val="52"/>
        </w:rPr>
        <w:t>y«Z´7¬!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</w:t>
      </w:r>
      <w:r w:rsidRPr="00184D51">
        <w:rPr>
          <w:rFonts w:ascii="Nur Fontu" w:hAnsi="Nur Fontu"/>
          <w:sz w:val="52"/>
          <w:szCs w:val="52"/>
        </w:rPr>
        <w:t>H«FÅ#!</w:t>
      </w:r>
      <w:r w:rsidRPr="00184D51">
        <w:rPr>
          <w:rFonts w:ascii="Nur Fontu" w:hAnsi="Nur Fontu"/>
          <w:sz w:val="16"/>
          <w:szCs w:val="16"/>
        </w:rPr>
        <w:t>ö</w:t>
      </w:r>
      <w:r w:rsidRPr="00A90695">
        <w:rPr>
          <w:rFonts w:ascii="Nur Fontu" w:hAnsi="Nur Fontu"/>
          <w:sz w:val="56"/>
        </w:rPr>
        <w:t>¬</w:t>
      </w:r>
      <w:r w:rsidRPr="00184D51">
        <w:rPr>
          <w:rFonts w:ascii="Nur Fontu" w:hAnsi="Nur Fontu"/>
          <w:sz w:val="52"/>
          <w:szCs w:val="52"/>
        </w:rPr>
        <w:t>w«8</w:t>
      </w:r>
      <w:r w:rsidR="00814BD0">
        <w:t xml:space="preserve"> </w:t>
      </w:r>
    </w:p>
    <w:p w:rsidR="008E0FBB" w:rsidRPr="00A90695" w:rsidRDefault="008E0FBB" w:rsidP="00497407">
      <w:pPr>
        <w:pStyle w:val="risaleChar"/>
        <w:widowControl w:val="0"/>
        <w:spacing w:before="0" w:line="216" w:lineRule="auto"/>
        <w:ind w:firstLine="0"/>
      </w:pPr>
      <w:r w:rsidRPr="00A90695">
        <w:t>âyetinin bir tokadını yer.</w:t>
      </w:r>
    </w:p>
    <w:p w:rsidR="008E0FBB" w:rsidRPr="00A90695" w:rsidRDefault="008E0FBB" w:rsidP="00814BD0">
      <w:pPr>
        <w:pStyle w:val="risaleChar"/>
        <w:widowControl w:val="0"/>
        <w:spacing w:before="120"/>
      </w:pPr>
      <w:r w:rsidRPr="00A90695">
        <w:rPr>
          <w:b/>
        </w:rPr>
        <w:t>Temeddühü ve sevdirmesi ise, aksülâ</w:t>
      </w:r>
      <w:r w:rsidRPr="00A90695">
        <w:rPr>
          <w:b/>
        </w:rPr>
        <w:softHyphen/>
        <w:t>melle istiskali celb eder, s</w:t>
      </w:r>
      <w:r w:rsidRPr="00A90695">
        <w:rPr>
          <w:b/>
        </w:rPr>
        <w:t>o</w:t>
      </w:r>
      <w:r w:rsidRPr="00A90695">
        <w:rPr>
          <w:b/>
        </w:rPr>
        <w:softHyphen/>
        <w:t>ğuk düşürtür. Hem amel-i uhrevîde ihlâsı kaybeder, riyâyı karıştı</w:t>
      </w:r>
      <w:r w:rsidRPr="00A90695">
        <w:rPr>
          <w:b/>
        </w:rPr>
        <w:softHyphen/>
        <w:t>rır</w:t>
      </w:r>
      <w:r w:rsidRPr="00A90695">
        <w:t xml:space="preserve">.» </w:t>
      </w:r>
      <w:r w:rsidRPr="00A90695">
        <w:rPr>
          <w:sz w:val="20"/>
        </w:rPr>
        <w:t>(Lem’alar sh: 275)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14-</w:t>
      </w:r>
      <w:r w:rsidRPr="00A90695">
        <w:t xml:space="preserve"> «Ey şan ve şerefi, nam ve şöhreti isteyen adam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"ﬂöhreti isteyen adam" </w:instrText>
      </w:r>
      <w:r w:rsidRPr="00A90695">
        <w:rPr>
          <w:vanish/>
        </w:rPr>
        <w:fldChar w:fldCharType="end"/>
      </w:r>
      <w:r w:rsidRPr="00A90695">
        <w:t>! Gel, o dersi ben</w:t>
      </w:r>
      <w:r w:rsidR="0035769F">
        <w:softHyphen/>
      </w:r>
      <w:r w:rsidRPr="00A90695">
        <w:t xml:space="preserve">den al. </w:t>
      </w:r>
      <w:r w:rsidRPr="00A90695">
        <w:rPr>
          <w:b/>
        </w:rPr>
        <w:t>Şöhret ayn-ı riyâdır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"ﬁöhret ayn-› riyâd›r"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kalbi öldü</w:t>
      </w:r>
      <w:r w:rsidRPr="00A90695">
        <w:rPr>
          <w:b/>
        </w:rPr>
        <w:softHyphen/>
        <w:t>ren zehirli bir baldır. Ve i</w:t>
      </w:r>
      <w:r w:rsidRPr="00A90695">
        <w:rPr>
          <w:b/>
        </w:rPr>
        <w:t>n</w:t>
      </w:r>
      <w:r w:rsidR="0035769F">
        <w:rPr>
          <w:b/>
        </w:rPr>
        <w:softHyphen/>
      </w:r>
      <w:r w:rsidRPr="00A90695">
        <w:rPr>
          <w:b/>
        </w:rPr>
        <w:t>sanı in</w:t>
      </w:r>
      <w:r w:rsidRPr="00A90695">
        <w:rPr>
          <w:b/>
        </w:rPr>
        <w:softHyphen/>
        <w:t>sanlara abd ve köle ya</w:t>
      </w:r>
      <w:r w:rsidRPr="00A90695">
        <w:rPr>
          <w:b/>
        </w:rPr>
        <w:softHyphen/>
        <w:t>par</w:t>
      </w:r>
      <w:r w:rsidRPr="00A90695">
        <w:t>. O belâ ve musibete dü</w:t>
      </w:r>
      <w:r w:rsidRPr="00A90695">
        <w:softHyphen/>
        <w:t>şer</w:t>
      </w:r>
      <w:r w:rsidRPr="00A90695">
        <w:softHyphen/>
        <w:t>sen,</w:t>
      </w:r>
    </w:p>
    <w:p w:rsidR="008E0FBB" w:rsidRPr="00A90695" w:rsidRDefault="00236C0B" w:rsidP="00814BD0">
      <w:pPr>
        <w:pStyle w:val="risaleChar"/>
        <w:widowControl w:val="0"/>
        <w:spacing w:before="60" w:line="192" w:lineRule="auto"/>
        <w:ind w:firstLine="0"/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61"/>
      </w:r>
      <w:r w:rsidRPr="00236C0B">
        <w:rPr>
          <w:rStyle w:val="DipnotBavurusu"/>
        </w:rPr>
        <w:t>)</w:t>
      </w:r>
      <w:r w:rsidR="00631623">
        <w:t xml:space="preserve"> </w:t>
      </w:r>
      <w:r w:rsidR="008E0FBB" w:rsidRPr="00A90695">
        <w:rPr>
          <w:rStyle w:val="DipnotBavurusu"/>
        </w:rPr>
        <w:t xml:space="preserve"> </w:t>
      </w:r>
      <w:r w:rsidR="008E0FBB" w:rsidRPr="00A90695">
        <w:rPr>
          <w:rFonts w:ascii="Nur Fontu" w:hAnsi="Nur Fontu"/>
          <w:sz w:val="56"/>
        </w:rPr>
        <w:t>«–x­Q¬%!«*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¬y²[«7¬!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@Å9¬!«: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¬yÁV¬7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@Å9¬!</w:t>
      </w:r>
      <w:r w:rsidR="008E0FBB" w:rsidRPr="00A90695">
        <w:t xml:space="preserve"> de, o belâdan kurtul.» </w:t>
      </w:r>
      <w:r w:rsidR="008E0FBB" w:rsidRPr="00A90695">
        <w:rPr>
          <w:sz w:val="20"/>
        </w:rPr>
        <w:t>(Mesnevî–i N</w:t>
      </w:r>
      <w:r w:rsidR="008E0FBB" w:rsidRPr="00A90695">
        <w:rPr>
          <w:sz w:val="20"/>
        </w:rPr>
        <w:t>u</w:t>
      </w:r>
      <w:r w:rsidR="008E0FBB" w:rsidRPr="00A90695">
        <w:rPr>
          <w:sz w:val="20"/>
        </w:rPr>
        <w:t>riye sh: 83)</w:t>
      </w:r>
    </w:p>
    <w:p w:rsidR="008E0FBB" w:rsidRPr="00A90695" w:rsidRDefault="008E0FBB" w:rsidP="009F57EE">
      <w:pPr>
        <w:pStyle w:val="metinst"/>
        <w:widowControl w:val="0"/>
      </w:pPr>
      <w:r w:rsidRPr="00A90695">
        <w:t>Riyakârlığı şeref gösteren mimsiz medeniyet:</w:t>
      </w:r>
    </w:p>
    <w:p w:rsidR="008E0FBB" w:rsidRPr="00A90695" w:rsidRDefault="008E0FBB" w:rsidP="009F57EE">
      <w:pPr>
        <w:pStyle w:val="risaleChar"/>
        <w:widowControl w:val="0"/>
      </w:pPr>
      <w:r w:rsidRPr="00A90695">
        <w:rPr>
          <w:b/>
        </w:rPr>
        <w:t>15-</w:t>
      </w:r>
      <w:r w:rsidRPr="00A90695">
        <w:t xml:space="preserve"> «Fısk çamuruyla mülevves olan medeniyet, in</w:t>
      </w:r>
      <w:r w:rsidRPr="00A90695">
        <w:softHyphen/>
        <w:t xml:space="preserve">sanları da o çamurla telvis ediyor. Ezcümle: </w:t>
      </w:r>
      <w:r w:rsidRPr="00A90695">
        <w:rPr>
          <w:b/>
        </w:rPr>
        <w:t>Riyây</w:t>
      </w:r>
      <w:r w:rsidR="00FF2814" w:rsidRPr="00A90695">
        <w:rPr>
          <w:b/>
        </w:rPr>
        <w:t>ı</w:t>
      </w:r>
      <w:r w:rsidRPr="00A90695">
        <w:rPr>
          <w:b/>
        </w:rPr>
        <w:t xml:space="preserve"> şan ve şeref </w:t>
      </w:r>
      <w:r w:rsidR="00FF2814" w:rsidRPr="00A90695">
        <w:rPr>
          <w:b/>
        </w:rPr>
        <w:t>ile iltibas etmiş. İ</w:t>
      </w:r>
      <w:r w:rsidRPr="00A90695">
        <w:rPr>
          <w:b/>
        </w:rPr>
        <w:t>nsanları da o pis ahlâka sevk edi</w:t>
      </w:r>
      <w:r w:rsidRPr="00A90695">
        <w:rPr>
          <w:b/>
        </w:rPr>
        <w:softHyphen/>
        <w:t>yor</w:t>
      </w:r>
      <w:r w:rsidRPr="00A90695">
        <w:t>. Hakikaten in</w:t>
      </w:r>
      <w:r w:rsidRPr="00A90695">
        <w:softHyphen/>
        <w:t>sanlar o riyâya öyle alışmışlar ki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"riyâya öyle al›ﬂm›ﬂlar ki" </w:instrText>
      </w:r>
      <w:r w:rsidRPr="00A90695">
        <w:rPr>
          <w:vanish/>
        </w:rPr>
        <w:fldChar w:fldCharType="end"/>
      </w:r>
      <w:r w:rsidRPr="00A90695">
        <w:t>, şahıs</w:t>
      </w:r>
      <w:r w:rsidRPr="00A90695">
        <w:softHyphen/>
        <w:t>lara yaptıkları gibi, millet</w:t>
      </w:r>
      <w:r w:rsidRPr="00A90695">
        <w:softHyphen/>
        <w:t>lere, hattâ unsurlara bile yapıyor</w:t>
      </w:r>
      <w:r w:rsidRPr="00A90695">
        <w:softHyphen/>
        <w:t>lar. G</w:t>
      </w:r>
      <w:r w:rsidRPr="00A90695">
        <w:t>a</w:t>
      </w:r>
      <w:r w:rsidR="0035769F">
        <w:softHyphen/>
      </w:r>
      <w:r w:rsidRPr="00A90695">
        <w:t>zete</w:t>
      </w:r>
      <w:r w:rsidRPr="00A90695">
        <w:softHyphen/>
        <w:t>leri o riyâya del</w:t>
      </w:r>
      <w:r w:rsidRPr="00A90695">
        <w:softHyphen/>
        <w:t>lâl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"Gazeteleri o riyâya del</w:instrText>
      </w:r>
      <w:r w:rsidRPr="00A90695">
        <w:softHyphen/>
        <w:instrText xml:space="preserve">lâl" </w:instrText>
      </w:r>
      <w:r w:rsidRPr="00A90695">
        <w:rPr>
          <w:vanish/>
        </w:rPr>
        <w:fldChar w:fldCharType="end"/>
      </w:r>
      <w:r w:rsidRPr="00A90695">
        <w:t>, ta</w:t>
      </w:r>
      <w:r w:rsidRPr="00A90695">
        <w:softHyphen/>
        <w:t>rihleri de alkışçı yapmış</w:t>
      </w:r>
      <w:r w:rsidRPr="00A90695">
        <w:softHyphen/>
        <w:t>lardır. Bu yüzden şahsî hayat</w:t>
      </w:r>
      <w:r w:rsidRPr="00A90695">
        <w:softHyphen/>
        <w:t>lar “hamiyet-i cahiliye” ün</w:t>
      </w:r>
      <w:r w:rsidRPr="00A90695">
        <w:softHyphen/>
        <w:t>vanı altında unsurî ha</w:t>
      </w:r>
      <w:r w:rsidRPr="00A90695">
        <w:softHyphen/>
        <w:t>yatlara fedâ edi</w:t>
      </w:r>
      <w:r w:rsidRPr="00A90695">
        <w:t>l</w:t>
      </w:r>
      <w:r w:rsidR="0035769F">
        <w:softHyphen/>
      </w:r>
      <w:r w:rsidRPr="00A90695">
        <w:t xml:space="preserve">mektedir.» </w:t>
      </w:r>
      <w:r w:rsidRPr="00A90695">
        <w:rPr>
          <w:sz w:val="20"/>
        </w:rPr>
        <w:t>(Mesnevî–i Nuriye sh: 188)</w:t>
      </w:r>
    </w:p>
    <w:p w:rsidR="006359C5" w:rsidRDefault="008E0FBB" w:rsidP="009F57EE">
      <w:pPr>
        <w:pStyle w:val="risaleChar"/>
        <w:widowControl w:val="0"/>
      </w:pPr>
      <w:r w:rsidRPr="00A90695">
        <w:rPr>
          <w:b/>
        </w:rPr>
        <w:lastRenderedPageBreak/>
        <w:t>16-</w:t>
      </w:r>
      <w:r w:rsidRPr="00A90695">
        <w:t xml:space="preserve"> «Ey örf-ü nâsta şan u şeref namıyla müsemma olan şöh</w:t>
      </w:r>
      <w:r w:rsidRPr="00A90695">
        <w:softHyphen/>
        <w:t>reti isteyen adam! Gel bu mes'eleyi benden öğ</w:t>
      </w:r>
      <w:r w:rsidRPr="00A90695">
        <w:softHyphen/>
        <w:t>ren. Zira ben, kat'iy</w:t>
      </w:r>
      <w:r w:rsidRPr="00A90695">
        <w:softHyphen/>
        <w:t xml:space="preserve">yen gördüm ki, </w:t>
      </w:r>
      <w:r w:rsidRPr="00A90695">
        <w:rPr>
          <w:b/>
        </w:rPr>
        <w:t>şöh</w:t>
      </w:r>
      <w:r w:rsidRPr="00A90695">
        <w:rPr>
          <w:b/>
        </w:rPr>
        <w:softHyphen/>
        <w:t>ret ayn-ı riya</w:t>
      </w:r>
      <w:r w:rsidRPr="00A90695">
        <w:rPr>
          <w:b/>
        </w:rPr>
        <w:softHyphen/>
        <w:t xml:space="preserve">dır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"ﬂöhret ayn-› riya</w:instrText>
      </w:r>
      <w:r w:rsidRPr="00A90695">
        <w:rPr>
          <w:b/>
        </w:rPr>
        <w:softHyphen/>
        <w:instrText xml:space="preserve">d›r " </w:instrText>
      </w:r>
      <w:r w:rsidRPr="00A90695">
        <w:rPr>
          <w:vanish/>
        </w:rPr>
        <w:fldChar w:fldCharType="end"/>
      </w:r>
      <w:r w:rsidRPr="00A90695">
        <w:rPr>
          <w:b/>
        </w:rPr>
        <w:t>ve kalbin ölümü demek</w:t>
      </w:r>
      <w:r w:rsidRPr="00A90695">
        <w:rPr>
          <w:b/>
        </w:rPr>
        <w:softHyphen/>
        <w:t>tir</w:t>
      </w:r>
      <w:r w:rsidRPr="00A90695">
        <w:t>. Öyle ise aman</w:t>
      </w:r>
      <w:r w:rsidR="006359C5">
        <w:t xml:space="preserve"> </w:t>
      </w:r>
      <w:r w:rsidRPr="00A90695">
        <w:t xml:space="preserve"> ona</w:t>
      </w:r>
      <w:r w:rsidR="006359C5">
        <w:t xml:space="preserve"> </w:t>
      </w:r>
      <w:r w:rsidRPr="00A90695">
        <w:t xml:space="preserve"> talib </w:t>
      </w:r>
      <w:r w:rsidR="006359C5">
        <w:t xml:space="preserve"> </w:t>
      </w:r>
      <w:r w:rsidRPr="00A90695">
        <w:t>o</w:t>
      </w:r>
      <w:r w:rsidRPr="00A90695">
        <w:t>l</w:t>
      </w:r>
      <w:r w:rsidRPr="00A90695">
        <w:t xml:space="preserve">ma </w:t>
      </w:r>
      <w:r w:rsidR="006359C5">
        <w:t xml:space="preserve"> </w:t>
      </w:r>
      <w:r w:rsidRPr="00A90695">
        <w:t>ki,</w:t>
      </w:r>
      <w:r w:rsidR="006359C5">
        <w:t xml:space="preserve"> </w:t>
      </w:r>
      <w:r w:rsidRPr="00A90695">
        <w:t xml:space="preserve"> insanlara </w:t>
      </w:r>
      <w:r w:rsidR="006359C5">
        <w:t xml:space="preserve"> </w:t>
      </w:r>
      <w:r w:rsidRPr="00A90695">
        <w:t>abd</w:t>
      </w:r>
      <w:r w:rsidR="006359C5">
        <w:t xml:space="preserve"> </w:t>
      </w:r>
      <w:r w:rsidRPr="00A90695">
        <w:t xml:space="preserve"> ve </w:t>
      </w:r>
      <w:r w:rsidR="006359C5">
        <w:t xml:space="preserve"> </w:t>
      </w:r>
      <w:r w:rsidRPr="00A90695">
        <w:t>köle</w:t>
      </w:r>
      <w:r w:rsidR="006359C5">
        <w:t xml:space="preserve"> </w:t>
      </w:r>
      <w:r w:rsidRPr="00A90695">
        <w:t xml:space="preserve"> olmaya</w:t>
      </w:r>
      <w:r w:rsidRPr="00A90695">
        <w:softHyphen/>
        <w:t xml:space="preserve">sın. </w:t>
      </w:r>
      <w:r w:rsidR="006359C5">
        <w:t xml:space="preserve"> </w:t>
      </w:r>
      <w:r w:rsidRPr="00A90695">
        <w:t>Eğer</w:t>
      </w:r>
      <w:r w:rsidRPr="006359C5">
        <w:rPr>
          <w:sz w:val="28"/>
          <w:szCs w:val="28"/>
        </w:rPr>
        <w:t xml:space="preserve"> </w:t>
      </w:r>
      <w:r w:rsidRPr="00A90695">
        <w:t>sana</w:t>
      </w:r>
    </w:p>
    <w:p w:rsidR="006359C5" w:rsidRDefault="008E0FBB" w:rsidP="00184D51">
      <w:pPr>
        <w:pStyle w:val="risaleChar"/>
        <w:widowControl w:val="0"/>
        <w:spacing w:before="0" w:line="168" w:lineRule="auto"/>
        <w:ind w:firstLine="0"/>
      </w:pPr>
      <w:r w:rsidRPr="00A90695">
        <w:t xml:space="preserve">verilmişse yani içine düşmüş isen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62"/>
      </w:r>
      <w:r w:rsidR="00236C0B" w:rsidRPr="00236C0B">
        <w:rPr>
          <w:rStyle w:val="DipnotBavurusu"/>
        </w:rPr>
        <w:t>)</w:t>
      </w:r>
      <w:r w:rsidRPr="00A90695">
        <w:rPr>
          <w:rStyle w:val="DipnotBavurusu"/>
        </w:rPr>
        <w:t xml:space="preserve"> </w:t>
      </w:r>
      <w:r w:rsidRPr="00A90695">
        <w:rPr>
          <w:rFonts w:ascii="Nur Fontu" w:hAnsi="Nur Fontu"/>
          <w:sz w:val="56"/>
        </w:rPr>
        <w:t>«–x­Q¬%!«*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¬y²[«7¬!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@Å9¬!«: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¬yÁV¬7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@Å9¬!</w:t>
      </w:r>
      <w:r w:rsidRPr="00A90695">
        <w:t xml:space="preserve"> söyle.»</w:t>
      </w:r>
    </w:p>
    <w:p w:rsidR="008E0FBB" w:rsidRPr="00A90695" w:rsidRDefault="008E0FBB" w:rsidP="009F57EE">
      <w:pPr>
        <w:pStyle w:val="risaleChar"/>
        <w:widowControl w:val="0"/>
        <w:spacing w:before="0" w:line="200" w:lineRule="atLeast"/>
        <w:ind w:firstLine="0"/>
      </w:pPr>
      <w:r w:rsidRPr="00A90695">
        <w:rPr>
          <w:sz w:val="20"/>
        </w:rPr>
        <w:t>(Mesnevî–i Nuriye sh: 181, Ter</w:t>
      </w:r>
      <w:r w:rsidRPr="00A90695">
        <w:rPr>
          <w:sz w:val="20"/>
        </w:rPr>
        <w:softHyphen/>
        <w:t>cüme A. Badıllı)</w:t>
      </w:r>
    </w:p>
    <w:p w:rsidR="008E0FBB" w:rsidRPr="00A90695" w:rsidRDefault="008E0FBB" w:rsidP="009F57EE">
      <w:pPr>
        <w:pStyle w:val="risaleChar"/>
        <w:widowControl w:val="0"/>
      </w:pPr>
      <w:r w:rsidRPr="00A90695">
        <w:rPr>
          <w:b/>
        </w:rPr>
        <w:t>17-</w:t>
      </w:r>
      <w:r w:rsidRPr="00A90695">
        <w:t xml:space="preserve"> «Ehl-i medeniyetin terakki diye zu'mettikleri şey, ancak bir sukut</w:t>
      </w:r>
      <w:r w:rsidRPr="00A90695">
        <w:softHyphen/>
        <w:t>tur. Ve iktidar diye zannettikleri iş, ancak bir ibtizaldir, bayağılıktır ve i</w:t>
      </w:r>
      <w:r w:rsidRPr="00A90695">
        <w:t>n</w:t>
      </w:r>
      <w:r w:rsidRPr="00A90695">
        <w:t>ti</w:t>
      </w:r>
      <w:r w:rsidRPr="00A90695">
        <w:softHyphen/>
        <w:t>bah diye dem vurdukları emir, ancak nevm-i gaf</w:t>
      </w:r>
      <w:r w:rsidRPr="00A90695">
        <w:softHyphen/>
        <w:t xml:space="preserve">lette bir batmaktır. Ve </w:t>
      </w:r>
      <w:r w:rsidRPr="00A90695">
        <w:rPr>
          <w:b/>
        </w:rPr>
        <w:t>nezaket dedikleri mes'ele, nifakî bir riya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"nifakî bir riya" </w:instrText>
      </w:r>
      <w:r w:rsidRPr="00A90695">
        <w:rPr>
          <w:vanish/>
        </w:rPr>
        <w:fldChar w:fldCharType="end"/>
      </w:r>
      <w:r w:rsidRPr="00A90695">
        <w:rPr>
          <w:b/>
        </w:rPr>
        <w:t>dır</w:t>
      </w:r>
      <w:r w:rsidRPr="00A90695">
        <w:t>. Ve zekâvet diye gu</w:t>
      </w:r>
      <w:r w:rsidRPr="00A90695">
        <w:softHyphen/>
        <w:t>rurlan</w:t>
      </w:r>
      <w:r w:rsidR="0035769F">
        <w:softHyphen/>
      </w:r>
      <w:r w:rsidRPr="00A90695">
        <w:t>dık</w:t>
      </w:r>
      <w:r w:rsidRPr="00A90695">
        <w:softHyphen/>
        <w:t>ları keyfiyet, ancak şeytanî desiselerdir. Ve insa</w:t>
      </w:r>
      <w:r w:rsidRPr="00A90695">
        <w:softHyphen/>
        <w:t>niyet diye tahmin et</w:t>
      </w:r>
      <w:r w:rsidR="0035769F">
        <w:softHyphen/>
      </w:r>
      <w:r w:rsidRPr="00A90695">
        <w:t>tikleri şey, an</w:t>
      </w:r>
      <w:r w:rsidRPr="00A90695">
        <w:softHyphen/>
        <w:t>cak insani</w:t>
      </w:r>
      <w:r w:rsidRPr="00A90695">
        <w:softHyphen/>
        <w:t>yetin hayvani</w:t>
      </w:r>
      <w:r w:rsidRPr="00A90695">
        <w:softHyphen/>
        <w:t xml:space="preserve">yete bir inkılabıdır.» </w:t>
      </w:r>
      <w:r w:rsidRPr="00A90695">
        <w:rPr>
          <w:sz w:val="20"/>
        </w:rPr>
        <w:t>(Mesnevî–i Nu</w:t>
      </w:r>
      <w:r w:rsidRPr="00A90695">
        <w:rPr>
          <w:sz w:val="20"/>
        </w:rPr>
        <w:softHyphen/>
        <w:t>riye sh: 210, Terc</w:t>
      </w:r>
      <w:r w:rsidRPr="00A90695">
        <w:rPr>
          <w:sz w:val="20"/>
        </w:rPr>
        <w:t>ü</w:t>
      </w:r>
      <w:r w:rsidRPr="00A90695">
        <w:rPr>
          <w:sz w:val="20"/>
        </w:rPr>
        <w:t>me A. Badıllı)</w:t>
      </w:r>
    </w:p>
    <w:p w:rsidR="008E0FBB" w:rsidRPr="00A90695" w:rsidRDefault="008E0FBB" w:rsidP="009F57EE">
      <w:pPr>
        <w:pStyle w:val="risaleChar"/>
        <w:widowControl w:val="0"/>
      </w:pPr>
      <w:r w:rsidRPr="00A90695">
        <w:rPr>
          <w:b/>
        </w:rPr>
        <w:t>18-</w:t>
      </w:r>
      <w:r w:rsidRPr="00A90695">
        <w:t xml:space="preserve"> «Cahiliyet devrinin menhus bir yadigârı olan un</w:t>
      </w:r>
      <w:r w:rsidRPr="00A90695">
        <w:softHyphen/>
        <w:t>suriyet</w:t>
      </w:r>
      <w:r w:rsidRPr="00A90695">
        <w:softHyphen/>
        <w:t>perverlik ta</w:t>
      </w:r>
      <w:r w:rsidRPr="00A90695">
        <w:softHyphen/>
        <w:t>assubunun izahı ve iç yüzü şöyle</w:t>
      </w:r>
      <w:r w:rsidRPr="00A90695">
        <w:softHyphen/>
        <w:t>dir ki: Birbirine tesa</w:t>
      </w:r>
      <w:r w:rsidRPr="00A90695">
        <w:softHyphen/>
        <w:t>nüd ile katılaşan bir gaflet ve birbi</w:t>
      </w:r>
      <w:r w:rsidRPr="00A90695">
        <w:softHyphen/>
        <w:t>riyle yar</w:t>
      </w:r>
      <w:r w:rsidRPr="00A90695">
        <w:softHyphen/>
        <w:t xml:space="preserve">dımlaşarak cevablaşan bir </w:t>
      </w:r>
      <w:r w:rsidRPr="00A90695">
        <w:rPr>
          <w:b/>
        </w:rPr>
        <w:t>riya ve bir zu</w:t>
      </w:r>
      <w:r w:rsidRPr="00A90695">
        <w:rPr>
          <w:b/>
        </w:rPr>
        <w:softHyphen/>
        <w:t>lüm</w:t>
      </w:r>
      <w:r w:rsidR="0035769F">
        <w:rPr>
          <w:b/>
        </w:rPr>
        <w:softHyphen/>
      </w:r>
      <w:r w:rsidRPr="00A90695">
        <w:rPr>
          <w:b/>
        </w:rPr>
        <w:t xml:space="preserve">den </w:t>
      </w:r>
      <w:r w:rsidRPr="00A90695">
        <w:rPr>
          <w:b/>
        </w:rPr>
        <w:t>i</w:t>
      </w:r>
      <w:r w:rsidRPr="00A90695">
        <w:rPr>
          <w:b/>
        </w:rPr>
        <w:t>barettir</w:t>
      </w:r>
      <w:r w:rsidRPr="00A90695">
        <w:t>. Evet bu gaflet, riya ve zul</w:t>
      </w:r>
      <w:r w:rsidRPr="00A90695">
        <w:softHyphen/>
        <w:t>mün be</w:t>
      </w:r>
      <w:r w:rsidRPr="00A90695">
        <w:softHyphen/>
        <w:t>lasıdır ki un</w:t>
      </w:r>
      <w:r w:rsidRPr="00A90695">
        <w:softHyphen/>
        <w:t>suriyet ve milliyeti ırkçılara mabud haline ge</w:t>
      </w:r>
      <w:r w:rsidRPr="00A90695">
        <w:softHyphen/>
        <w:t xml:space="preserve">tirmiştir. El'iyazübillah.» </w:t>
      </w:r>
      <w:r w:rsidRPr="00A90695">
        <w:rPr>
          <w:sz w:val="20"/>
        </w:rPr>
        <w:t>(Mesnevî–i N</w:t>
      </w:r>
      <w:r w:rsidRPr="00A90695">
        <w:rPr>
          <w:sz w:val="20"/>
        </w:rPr>
        <w:t>u</w:t>
      </w:r>
      <w:r w:rsidR="0035769F">
        <w:rPr>
          <w:sz w:val="20"/>
        </w:rPr>
        <w:softHyphen/>
      </w:r>
      <w:r w:rsidRPr="00A90695">
        <w:rPr>
          <w:sz w:val="20"/>
        </w:rPr>
        <w:t>riye sh: 248, Tercüme A. Badıllı</w:t>
      </w:r>
      <w:r w:rsidRPr="00A90695">
        <w:t>)</w:t>
      </w:r>
    </w:p>
    <w:p w:rsidR="008E0FBB" w:rsidRPr="00A90695" w:rsidRDefault="008E0FBB" w:rsidP="009F57EE">
      <w:pPr>
        <w:pStyle w:val="risaleChar"/>
        <w:widowControl w:val="0"/>
      </w:pPr>
      <w:r w:rsidRPr="00A90695">
        <w:rPr>
          <w:b/>
        </w:rPr>
        <w:t>19-</w:t>
      </w:r>
      <w:r w:rsidRPr="00A90695">
        <w:t xml:space="preserve"> «Şu fâsık medeniyet, öyle müdhiş bir riya mey</w:t>
      </w:r>
      <w:r w:rsidRPr="00A90695">
        <w:softHyphen/>
        <w:t>dana ge</w:t>
      </w:r>
      <w:r w:rsidRPr="00A90695">
        <w:softHyphen/>
        <w:t>tirmiştir ki, medeniyetçilerin o riyadan kur</w:t>
      </w:r>
      <w:r w:rsidRPr="00A90695">
        <w:softHyphen/>
        <w:t>tul</w:t>
      </w:r>
      <w:r w:rsidRPr="00A90695">
        <w:softHyphen/>
        <w:t>ma</w:t>
      </w:r>
      <w:r w:rsidRPr="00A90695">
        <w:softHyphen/>
        <w:t>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"riyadan kur</w:instrText>
      </w:r>
      <w:r w:rsidRPr="00A90695">
        <w:softHyphen/>
        <w:instrText>tul</w:instrText>
      </w:r>
      <w:r w:rsidRPr="00A90695">
        <w:softHyphen/>
        <w:instrText>ma</w:instrText>
      </w:r>
      <w:r w:rsidRPr="00A90695">
        <w:softHyphen/>
        <w:instrText xml:space="preserve">lar›" </w:instrText>
      </w:r>
      <w:r w:rsidRPr="00A90695">
        <w:rPr>
          <w:vanish/>
        </w:rPr>
        <w:fldChar w:fldCharType="end"/>
      </w:r>
      <w:r w:rsidRPr="00A90695">
        <w:t xml:space="preserve"> çok müşkil</w:t>
      </w:r>
      <w:r w:rsidRPr="00A90695">
        <w:softHyphen/>
        <w:t xml:space="preserve">leşmiştir. Çünki </w:t>
      </w:r>
      <w:r w:rsidRPr="00A90695">
        <w:rPr>
          <w:b/>
        </w:rPr>
        <w:t>m</w:t>
      </w:r>
      <w:r w:rsidRPr="00A90695">
        <w:rPr>
          <w:b/>
        </w:rPr>
        <w:t>e</w:t>
      </w:r>
      <w:r w:rsidRPr="00A90695">
        <w:rPr>
          <w:b/>
        </w:rPr>
        <w:t>deni</w:t>
      </w:r>
      <w:r w:rsidRPr="00A90695">
        <w:rPr>
          <w:b/>
        </w:rPr>
        <w:softHyphen/>
        <w:t>yet ri</w:t>
      </w:r>
      <w:r w:rsidRPr="00A90695">
        <w:rPr>
          <w:b/>
        </w:rPr>
        <w:softHyphen/>
        <w:t>yaya şan ü şe</w:t>
      </w:r>
      <w:r w:rsidRPr="00A90695">
        <w:rPr>
          <w:b/>
        </w:rPr>
        <w:softHyphen/>
        <w:t>ref ismi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</w:instrText>
      </w:r>
      <w:r w:rsidRPr="00A90695">
        <w:rPr>
          <w:b/>
        </w:rPr>
        <w:softHyphen/>
        <w:instrText>yaya ﬂan ü ﬂe</w:instrText>
      </w:r>
      <w:r w:rsidRPr="00A90695">
        <w:rPr>
          <w:b/>
        </w:rPr>
        <w:softHyphen/>
        <w:instrText xml:space="preserve">ref ismi" </w:instrText>
      </w:r>
      <w:r w:rsidRPr="00A90695">
        <w:rPr>
          <w:vanish/>
        </w:rPr>
        <w:fldChar w:fldCharType="end"/>
      </w:r>
      <w:r w:rsidRPr="00A90695">
        <w:rPr>
          <w:b/>
        </w:rPr>
        <w:t>ni tak</w:t>
      </w:r>
      <w:r w:rsidRPr="00A90695">
        <w:rPr>
          <w:b/>
        </w:rPr>
        <w:softHyphen/>
        <w:t>mıştır</w:t>
      </w:r>
      <w:r w:rsidRPr="00A90695">
        <w:t>.</w:t>
      </w:r>
    </w:p>
    <w:p w:rsidR="008E0FBB" w:rsidRPr="00A90695" w:rsidRDefault="008E0FBB" w:rsidP="00E45542">
      <w:pPr>
        <w:pStyle w:val="risaleChar"/>
        <w:widowControl w:val="0"/>
      </w:pPr>
      <w:r w:rsidRPr="00A90695">
        <w:t>Evet medeniyetin bu riyası, adamı şahıslara dal</w:t>
      </w:r>
      <w:r w:rsidRPr="00A90695">
        <w:softHyphen/>
        <w:t>ka</w:t>
      </w:r>
      <w:r w:rsidRPr="00A90695">
        <w:softHyphen/>
        <w:t>vukluk ya</w:t>
      </w:r>
      <w:r w:rsidRPr="00A90695">
        <w:softHyphen/>
        <w:t>pıp müra</w:t>
      </w:r>
      <w:r w:rsidRPr="00A90695">
        <w:t>î</w:t>
      </w:r>
      <w:r w:rsidRPr="00A90695">
        <w:softHyphen/>
        <w:t>lik ettirdiği gibi, milletler ve un</w:t>
      </w:r>
      <w:r w:rsidRPr="00A90695">
        <w:softHyphen/>
        <w:t>sur</w:t>
      </w:r>
      <w:r w:rsidRPr="00A90695">
        <w:softHyphen/>
        <w:t>lara riyakâr ve tasni</w:t>
      </w:r>
      <w:r w:rsidRPr="00A90695">
        <w:softHyphen/>
        <w:t xml:space="preserve">atçı kılmıştır. </w:t>
      </w:r>
      <w:r w:rsidRPr="00A90695">
        <w:rPr>
          <w:b/>
        </w:rPr>
        <w:t>Gaze</w:t>
      </w:r>
      <w:r w:rsidRPr="00A90695">
        <w:rPr>
          <w:b/>
        </w:rPr>
        <w:softHyphen/>
        <w:t>teleri de, o riya ve mü</w:t>
      </w:r>
      <w:r w:rsidRPr="00A90695">
        <w:rPr>
          <w:b/>
        </w:rPr>
        <w:softHyphen/>
        <w:t>raîliğe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"Gazeteleri de, o riya ve mü</w:instrText>
      </w:r>
      <w:r w:rsidRPr="00A90695">
        <w:rPr>
          <w:b/>
        </w:rPr>
        <w:softHyphen/>
        <w:instrText xml:space="preserve">raîli¤e"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dellâllar haline sokmuş</w:t>
      </w:r>
      <w:r w:rsidRPr="00A90695">
        <w:t>, ta</w:t>
      </w:r>
      <w:r w:rsidRPr="00A90695">
        <w:softHyphen/>
        <w:t>rihi ise ona teşrifatçı ve alkışçı yapmıştır. Hem gaddar ve zalim hamiyet-i cahili</w:t>
      </w:r>
      <w:r w:rsidRPr="00A90695">
        <w:softHyphen/>
        <w:t>yenin desisesiyle mütemerrid olan unsuriyet-perverliğin hayatı içinde, şahsın mev</w:t>
      </w:r>
      <w:r w:rsidRPr="00A90695">
        <w:softHyphen/>
        <w:t>tini ona unuttur</w:t>
      </w:r>
      <w:r w:rsidRPr="00A90695">
        <w:softHyphen/>
        <w:t xml:space="preserve">muştur.» </w:t>
      </w:r>
      <w:r w:rsidRPr="00A90695">
        <w:rPr>
          <w:sz w:val="20"/>
        </w:rPr>
        <w:t>(Mesnevî–i Nuriye sh: 412, Tercüme A. Badıllı)</w:t>
      </w:r>
    </w:p>
    <w:p w:rsidR="008E0FBB" w:rsidRPr="00A90695" w:rsidRDefault="008E0FBB" w:rsidP="001E1881">
      <w:pPr>
        <w:pStyle w:val="risaleChar"/>
        <w:widowControl w:val="0"/>
        <w:spacing w:before="120"/>
      </w:pPr>
      <w:r w:rsidRPr="00A90695">
        <w:rPr>
          <w:b/>
        </w:rPr>
        <w:t>20-</w:t>
      </w:r>
      <w:r w:rsidRPr="00A90695">
        <w:t xml:space="preserve"> «Ya benim Rabbim ruz-u mahşerde dese ki: “</w:t>
      </w:r>
      <w:r w:rsidRPr="00A90695">
        <w:rPr>
          <w:b/>
        </w:rPr>
        <w:t>Şu riya</w:t>
      </w:r>
      <w:r w:rsidRPr="00A90695">
        <w:rPr>
          <w:b/>
        </w:rPr>
        <w:softHyphen/>
        <w:t>kârı nîrana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"riya</w:instrText>
      </w:r>
      <w:r w:rsidRPr="00A90695">
        <w:rPr>
          <w:b/>
        </w:rPr>
        <w:softHyphen/>
        <w:instrText xml:space="preserve">kâr› nîrana"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sevkediniz</w:t>
      </w:r>
      <w:r w:rsidRPr="00A90695">
        <w:t>!.” Ne yaparım?</w:t>
      </w:r>
    </w:p>
    <w:p w:rsidR="008E0FBB" w:rsidRPr="00A90695" w:rsidRDefault="008E0FBB" w:rsidP="001E1881">
      <w:pPr>
        <w:pStyle w:val="risaleChar"/>
        <w:widowControl w:val="0"/>
        <w:spacing w:before="120"/>
      </w:pPr>
      <w:r w:rsidRPr="00A90695">
        <w:t xml:space="preserve">İlahî! Senin bab-ı rahmetinden başka bir melce', bir kapı yoktur.» </w:t>
      </w:r>
      <w:r w:rsidRPr="00A90695">
        <w:rPr>
          <w:sz w:val="20"/>
        </w:rPr>
        <w:t>(Me</w:t>
      </w:r>
      <w:r w:rsidRPr="00A90695">
        <w:rPr>
          <w:sz w:val="20"/>
        </w:rPr>
        <w:t>s</w:t>
      </w:r>
      <w:r w:rsidRPr="00A90695">
        <w:rPr>
          <w:sz w:val="20"/>
        </w:rPr>
        <w:softHyphen/>
        <w:t>nevî–i Nuriye sh: 420, Tercüme A. Badıllı)</w:t>
      </w:r>
    </w:p>
    <w:p w:rsidR="008E0FBB" w:rsidRPr="00A90695" w:rsidRDefault="008E0FBB" w:rsidP="001E1881">
      <w:pPr>
        <w:pStyle w:val="metinst"/>
        <w:widowControl w:val="0"/>
        <w:spacing w:before="120"/>
      </w:pPr>
      <w:r w:rsidRPr="00A90695">
        <w:t>Riya-yı kelâmî:</w:t>
      </w:r>
    </w:p>
    <w:p w:rsidR="008E0FBB" w:rsidRPr="00A90695" w:rsidRDefault="008E0FBB" w:rsidP="001E1881">
      <w:pPr>
        <w:pStyle w:val="risaleChar"/>
        <w:widowControl w:val="0"/>
        <w:spacing w:before="120"/>
      </w:pPr>
      <w:r w:rsidRPr="00A90695">
        <w:rPr>
          <w:b/>
        </w:rPr>
        <w:t>21-</w:t>
      </w:r>
      <w:r w:rsidRPr="00A90695">
        <w:t xml:space="preserve"> «Nefsimin hakikatta günah ve hatalı şeylerini mehasin zanned</w:t>
      </w:r>
      <w:r w:rsidRPr="00A90695">
        <w:t>e</w:t>
      </w:r>
      <w:r w:rsidR="0035769F">
        <w:softHyphen/>
      </w:r>
      <w:r w:rsidRPr="00A90695">
        <w:t>rek, onunla tasannukârane ferahlana</w:t>
      </w:r>
      <w:r w:rsidRPr="00A90695">
        <w:softHyphen/>
        <w:t xml:space="preserve">cak kıymettar bir malı olmadığı gibi, </w:t>
      </w:r>
      <w:r w:rsidRPr="00A90695">
        <w:rPr>
          <w:b/>
        </w:rPr>
        <w:t>baş</w:t>
      </w:r>
      <w:r w:rsidRPr="00A90695">
        <w:rPr>
          <w:b/>
        </w:rPr>
        <w:softHyphen/>
        <w:t>kasının ena</w:t>
      </w:r>
      <w:r w:rsidRPr="00A90695">
        <w:rPr>
          <w:b/>
        </w:rPr>
        <w:softHyphen/>
        <w:t>niyetle tekeddür etmiş ne</w:t>
      </w:r>
      <w:r w:rsidRPr="00A90695">
        <w:rPr>
          <w:b/>
        </w:rPr>
        <w:softHyphen/>
        <w:t>fislerine de bir kıy</w:t>
      </w:r>
      <w:r w:rsidRPr="00A90695">
        <w:rPr>
          <w:b/>
        </w:rPr>
        <w:softHyphen/>
        <w:t>met ve</w:t>
      </w:r>
      <w:r w:rsidRPr="00A90695">
        <w:rPr>
          <w:b/>
        </w:rPr>
        <w:t>r</w:t>
      </w:r>
      <w:r w:rsidR="0035769F">
        <w:rPr>
          <w:b/>
        </w:rPr>
        <w:softHyphen/>
      </w:r>
      <w:r w:rsidRPr="00A90695">
        <w:rPr>
          <w:b/>
        </w:rPr>
        <w:t>miyorum. Tâ ki onlara riya-yı ke</w:t>
      </w:r>
      <w:r w:rsidRPr="00A90695">
        <w:rPr>
          <w:b/>
        </w:rPr>
        <w:softHyphen/>
        <w:t>lâmî ile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"riya-y› ke</w:instrText>
      </w:r>
      <w:r w:rsidRPr="00A90695">
        <w:rPr>
          <w:b/>
        </w:rPr>
        <w:softHyphen/>
        <w:instrText xml:space="preserve">lâmî ile"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tasannu ve ubudiyetkâ</w:t>
      </w:r>
      <w:r w:rsidRPr="00A90695">
        <w:rPr>
          <w:b/>
        </w:rPr>
        <w:softHyphen/>
        <w:t>rane tekellüf ya</w:t>
      </w:r>
      <w:r w:rsidRPr="00A90695">
        <w:rPr>
          <w:b/>
        </w:rPr>
        <w:softHyphen/>
        <w:t>pa</w:t>
      </w:r>
      <w:r w:rsidRPr="00A90695">
        <w:rPr>
          <w:b/>
        </w:rPr>
        <w:softHyphen/>
        <w:t>yım</w:t>
      </w:r>
      <w:r w:rsidRPr="00A90695">
        <w:t xml:space="preserve">.» </w:t>
      </w:r>
      <w:r w:rsidRPr="00A90695">
        <w:rPr>
          <w:sz w:val="20"/>
        </w:rPr>
        <w:t>(Mesnevî–i Nuriye sh: 424, Tercüme A. Badıllı)</w:t>
      </w:r>
    </w:p>
    <w:p w:rsidR="008E0FBB" w:rsidRPr="00A90695" w:rsidRDefault="008E0FBB" w:rsidP="001E1881">
      <w:pPr>
        <w:pStyle w:val="risaleChar"/>
        <w:widowControl w:val="0"/>
        <w:spacing w:before="120"/>
      </w:pPr>
      <w:r w:rsidRPr="00A90695">
        <w:rPr>
          <w:b/>
        </w:rPr>
        <w:t>22-</w:t>
      </w:r>
      <w:r w:rsidRPr="00A90695">
        <w:t xml:space="preserve"> «Ey kardeş bil ki! Hasenatın hayatı niyet ile</w:t>
      </w:r>
      <w:r w:rsidRPr="00A90695">
        <w:softHyphen/>
        <w:t>dir. (Yani li</w:t>
      </w:r>
      <w:r w:rsidRPr="00A90695">
        <w:softHyphen/>
        <w:t xml:space="preserve">vechillah olan niyet iledir.) Onların </w:t>
      </w:r>
      <w:r w:rsidRPr="00A90695">
        <w:rPr>
          <w:b/>
        </w:rPr>
        <w:t>fesadı ise ucb, riya ve gös</w:t>
      </w:r>
      <w:r w:rsidRPr="00A90695">
        <w:rPr>
          <w:b/>
        </w:rPr>
        <w:softHyphen/>
        <w:t>teriş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"riya ve gös</w:instrText>
      </w:r>
      <w:r w:rsidRPr="00A90695">
        <w:rPr>
          <w:b/>
        </w:rPr>
        <w:softHyphen/>
        <w:instrText xml:space="preserve">teriﬂ"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iledir</w:t>
      </w:r>
      <w:r w:rsidRPr="00A90695">
        <w:t xml:space="preserve">.» </w:t>
      </w:r>
      <w:r w:rsidRPr="00A90695">
        <w:rPr>
          <w:sz w:val="20"/>
        </w:rPr>
        <w:t>(Mes</w:t>
      </w:r>
      <w:r w:rsidRPr="00A90695">
        <w:rPr>
          <w:sz w:val="20"/>
        </w:rPr>
        <w:softHyphen/>
        <w:t>n</w:t>
      </w:r>
      <w:r w:rsidRPr="00A90695">
        <w:rPr>
          <w:sz w:val="20"/>
        </w:rPr>
        <w:t>e</w:t>
      </w:r>
      <w:r w:rsidRPr="00A90695">
        <w:rPr>
          <w:sz w:val="20"/>
        </w:rPr>
        <w:t>vî–i Nuriye sh: 443, Tercüme A. Badıllı)</w:t>
      </w:r>
    </w:p>
    <w:p w:rsidR="008E0FBB" w:rsidRPr="00A90695" w:rsidRDefault="008E0FBB" w:rsidP="001E1881">
      <w:pPr>
        <w:pStyle w:val="risaleChar"/>
        <w:widowControl w:val="0"/>
        <w:spacing w:before="120"/>
      </w:pPr>
      <w:r w:rsidRPr="00A90695">
        <w:rPr>
          <w:b/>
        </w:rPr>
        <w:t>23-</w:t>
      </w:r>
      <w:r w:rsidRPr="00A90695">
        <w:t xml:space="preserve"> «</w:t>
      </w:r>
      <w:r w:rsidRPr="00A90695">
        <w:rPr>
          <w:b/>
        </w:rPr>
        <w:t>Gölgeli, gölgesiz suretler, ya bir zulm-ü mü</w:t>
      </w:r>
      <w:r w:rsidRPr="00A90695">
        <w:rPr>
          <w:b/>
        </w:rPr>
        <w:softHyphen/>
        <w:t>te</w:t>
      </w:r>
      <w:r w:rsidRPr="00A90695">
        <w:rPr>
          <w:b/>
        </w:rPr>
        <w:softHyphen/>
        <w:t>haccir veya bir riyâ-yı mütecessid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"riyâ-y› mütecessid" </w:instrText>
      </w:r>
      <w:r w:rsidRPr="00A90695">
        <w:rPr>
          <w:vanish/>
        </w:rPr>
        <w:fldChar w:fldCharType="end"/>
      </w:r>
      <w:r w:rsidRPr="00A90695">
        <w:t xml:space="preserve"> veya bir heves-i müteces</w:t>
      </w:r>
      <w:r w:rsidRPr="00A90695">
        <w:softHyphen/>
        <w:t>simdir ki, beşeri zulme ve riyâ</w:t>
      </w:r>
      <w:r w:rsidRPr="00A90695">
        <w:softHyphen/>
        <w:t>ya ve he</w:t>
      </w:r>
      <w:r w:rsidRPr="00A90695">
        <w:softHyphen/>
        <w:t>vâya, he</w:t>
      </w:r>
      <w:r w:rsidRPr="00A90695">
        <w:softHyphen/>
      </w:r>
      <w:r w:rsidRPr="00A90695">
        <w:lastRenderedPageBreak/>
        <w:t>vesi kamçılayıp teş</w:t>
      </w:r>
      <w:r w:rsidRPr="00A90695">
        <w:softHyphen/>
        <w:t xml:space="preserve">vik eder.» </w:t>
      </w:r>
      <w:r w:rsidRPr="00A90695">
        <w:rPr>
          <w:sz w:val="20"/>
        </w:rPr>
        <w:t>(Sözler sh: 410)</w:t>
      </w:r>
    </w:p>
    <w:p w:rsidR="008E0FBB" w:rsidRPr="00A90695" w:rsidRDefault="008E0FBB" w:rsidP="001E1881">
      <w:pPr>
        <w:pStyle w:val="risaleChar"/>
        <w:widowControl w:val="0"/>
        <w:spacing w:before="120"/>
        <w:rPr>
          <w:sz w:val="20"/>
        </w:rPr>
      </w:pPr>
      <w:r w:rsidRPr="00A90695">
        <w:rPr>
          <w:b/>
        </w:rPr>
        <w:t>24-</w:t>
      </w:r>
      <w:r w:rsidRPr="00A90695">
        <w:t xml:space="preserve"> «Ey sapık mağrur, daha sana ittiba nasıl caiz olabilir? Hem senin meşrebini ihtiyar eden, ancak şa</w:t>
      </w:r>
      <w:r w:rsidRPr="00A90695">
        <w:softHyphen/>
        <w:t xml:space="preserve">rab-ı siyaset veyahut </w:t>
      </w:r>
      <w:r w:rsidRPr="00A90695">
        <w:rPr>
          <w:b/>
        </w:rPr>
        <w:t>hırs-ı şöhret veya ri</w:t>
      </w:r>
      <w:r w:rsidRPr="00A90695">
        <w:rPr>
          <w:b/>
        </w:rPr>
        <w:softHyphen/>
        <w:t>yakârlık iştihası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"riyakârl›k iﬂtihas›" </w:instrText>
      </w:r>
      <w:r w:rsidRPr="00A90695">
        <w:rPr>
          <w:vanish/>
        </w:rPr>
        <w:fldChar w:fldCharType="end"/>
      </w:r>
      <w:r w:rsidRPr="00A90695">
        <w:t>, ya</w:t>
      </w:r>
      <w:r w:rsidRPr="00A90695">
        <w:softHyphen/>
        <w:t>hut rikkat-i cinsiye veya felsefenin zındık</w:t>
      </w:r>
      <w:r w:rsidRPr="00A90695">
        <w:softHyphen/>
        <w:t>lığı veya sefahet-i medeniyet veya bunlara benzer şey</w:t>
      </w:r>
      <w:r w:rsidRPr="00A90695">
        <w:softHyphen/>
        <w:t>lerle sarhoş bulunması lâzı</w:t>
      </w:r>
      <w:r w:rsidRPr="00A90695">
        <w:t>m</w:t>
      </w:r>
      <w:r w:rsidRPr="00A90695">
        <w:softHyphen/>
        <w:t xml:space="preserve">dır.» </w:t>
      </w:r>
      <w:r w:rsidRPr="00A90695">
        <w:rPr>
          <w:sz w:val="20"/>
        </w:rPr>
        <w:t>(Mesnevî–i Nuriye sh: 493, Tercüme A. Badıllı)</w:t>
      </w:r>
    </w:p>
    <w:p w:rsidR="008E0FBB" w:rsidRPr="00A90695" w:rsidRDefault="008E0FBB" w:rsidP="001E1881">
      <w:pPr>
        <w:pStyle w:val="metinst"/>
        <w:widowControl w:val="0"/>
        <w:spacing w:before="120"/>
      </w:pPr>
      <w:r w:rsidRPr="00A90695">
        <w:t>Hayrı şerre çeviren riya:</w:t>
      </w:r>
    </w:p>
    <w:p w:rsidR="008E0FBB" w:rsidRPr="00A90695" w:rsidRDefault="008E0FBB" w:rsidP="001E1881">
      <w:pPr>
        <w:pStyle w:val="risaleChar"/>
        <w:widowControl w:val="0"/>
        <w:spacing w:before="120"/>
      </w:pPr>
      <w:r w:rsidRPr="00A90695">
        <w:rPr>
          <w:b/>
        </w:rPr>
        <w:t>25-</w:t>
      </w:r>
      <w:r w:rsidRPr="00A90695">
        <w:t xml:space="preserve"> «Rabian: Hayır, o vakit hayır olur ki Allah için ola… Eğer Allah için olsa, o vakit kat’î Onun izniy</w:t>
      </w:r>
      <w:r w:rsidRPr="00A90695">
        <w:softHyphen/>
        <w:t>ledir. Tevfik Onundur. Minnet Onadır. Senin hak</w:t>
      </w:r>
      <w:r w:rsidRPr="00A90695">
        <w:softHyphen/>
        <w:t>kın, şükürdür, fahir değildir. Çünkü fa</w:t>
      </w:r>
      <w:r w:rsidRPr="00A90695">
        <w:softHyphen/>
        <w:t>hir, irae, ya</w:t>
      </w:r>
      <w:r w:rsidRPr="00A90695">
        <w:softHyphen/>
        <w:t xml:space="preserve">ni gösteriş ve riya iledir. </w:t>
      </w:r>
      <w:r w:rsidRPr="00A90695">
        <w:rPr>
          <w:b/>
        </w:rPr>
        <w:t>Riya ise, hayrı şer eder. Şerle iftihar edersen et!</w:t>
      </w:r>
      <w:r w:rsidRPr="00A90695">
        <w:t xml:space="preserve"> İşte bu h</w:t>
      </w:r>
      <w:r w:rsidRPr="00A90695">
        <w:t>a</w:t>
      </w:r>
      <w:r w:rsidRPr="00A90695">
        <w:softHyphen/>
        <w:t>kikati bilmedi</w:t>
      </w:r>
      <w:r w:rsidRPr="00A90695">
        <w:softHyphen/>
        <w:t>ğindendir ki, nefsinden mağrur, gayrıya da gu</w:t>
      </w:r>
      <w:r w:rsidRPr="00A90695">
        <w:softHyphen/>
        <w:t xml:space="preserve">rurlu oldun.» </w:t>
      </w:r>
      <w:r w:rsidRPr="00A90695">
        <w:rPr>
          <w:sz w:val="20"/>
        </w:rPr>
        <w:t>(Nur’un İlk Kapısı sh: 45)</w:t>
      </w:r>
    </w:p>
    <w:p w:rsidR="008E0FBB" w:rsidRPr="00A90695" w:rsidRDefault="008E0FBB" w:rsidP="001E1881">
      <w:pPr>
        <w:pStyle w:val="metinst"/>
        <w:widowControl w:val="0"/>
        <w:spacing w:before="140"/>
      </w:pPr>
      <w:r w:rsidRPr="00A90695">
        <w:t>Hizmet-i diniye istiğna ile yapılabilir:</w:t>
      </w:r>
    </w:p>
    <w:p w:rsidR="008E0FBB" w:rsidRPr="00A90695" w:rsidRDefault="008E0FBB" w:rsidP="001E1881">
      <w:pPr>
        <w:pStyle w:val="risaleChar"/>
        <w:widowControl w:val="0"/>
        <w:spacing w:before="140"/>
      </w:pPr>
      <w:r w:rsidRPr="00A90695">
        <w:rPr>
          <w:b/>
        </w:rPr>
        <w:t>26-</w:t>
      </w:r>
      <w:r w:rsidRPr="00A90695">
        <w:t xml:space="preserve"> «Dünyaya tenezzül etmez, tamah ve zillete düş</w:t>
      </w:r>
      <w:r w:rsidRPr="00A90695">
        <w:softHyphen/>
        <w:t>mez, haki</w:t>
      </w:r>
      <w:r w:rsidRPr="00A90695">
        <w:softHyphen/>
        <w:t>kat muka</w:t>
      </w:r>
      <w:r w:rsidRPr="00A90695">
        <w:softHyphen/>
        <w:t>bilinde dünya malını almaz, ta</w:t>
      </w:r>
      <w:r w:rsidRPr="00A90695">
        <w:softHyphen/>
        <w:t>sannua mecbur olmaz bir üstaddan al</w:t>
      </w:r>
      <w:r w:rsidRPr="00A90695">
        <w:t>ı</w:t>
      </w:r>
      <w:r w:rsidRPr="00A90695">
        <w:t>nan ders-i haki</w:t>
      </w:r>
      <w:r w:rsidRPr="00A90695">
        <w:softHyphen/>
        <w:t>kat elmas kıymetinde ise, sadaka al</w:t>
      </w:r>
      <w:r w:rsidRPr="00A90695">
        <w:softHyphen/>
        <w:t>maya mecbur olmuş, ehl-i ser</w:t>
      </w:r>
      <w:r w:rsidRPr="00A90695">
        <w:softHyphen/>
        <w:t>vete tasannua muztar kalmış, t</w:t>
      </w:r>
      <w:r w:rsidRPr="00A90695">
        <w:t>a</w:t>
      </w:r>
      <w:r w:rsidRPr="00A90695">
        <w:t xml:space="preserve">mah zilletiyle izzet-i ilmini feda etmiş, </w:t>
      </w:r>
      <w:r w:rsidRPr="00A90695">
        <w:rPr>
          <w:b/>
        </w:rPr>
        <w:t>sadaka verenlere hoş gö</w:t>
      </w:r>
      <w:r w:rsidRPr="00A90695">
        <w:rPr>
          <w:b/>
        </w:rPr>
        <w:softHyphen/>
        <w:t>rünmek için riyakâr</w:t>
      </w:r>
      <w:r w:rsidRPr="00A90695">
        <w:rPr>
          <w:b/>
        </w:rPr>
        <w:softHyphen/>
        <w:t>lığa temayül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"riyakâr</w:instrText>
      </w:r>
      <w:r w:rsidRPr="00A90695">
        <w:rPr>
          <w:b/>
        </w:rPr>
        <w:softHyphen/>
        <w:instrText xml:space="preserve">l›¤a temayül"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</w:t>
      </w:r>
      <w:r w:rsidRPr="00A90695">
        <w:rPr>
          <w:b/>
        </w:rPr>
        <w:t>t</w:t>
      </w:r>
      <w:r w:rsidR="0035769F">
        <w:rPr>
          <w:b/>
        </w:rPr>
        <w:softHyphen/>
      </w:r>
      <w:r w:rsidRPr="00A90695">
        <w:rPr>
          <w:b/>
        </w:rPr>
        <w:t>miş</w:t>
      </w:r>
      <w:r w:rsidRPr="00A90695">
        <w:t>, âhiret meyvelerini dünyada yemeye cevaz göstermiş bir üstad</w:t>
      </w:r>
      <w:r w:rsidRPr="00A90695">
        <w:softHyphen/>
        <w:t xml:space="preserve">dan alınan aynı ders-i hakikat, elmas derecesinden şişe derecesine iner.» </w:t>
      </w:r>
      <w:r w:rsidRPr="00A90695">
        <w:rPr>
          <w:sz w:val="20"/>
        </w:rPr>
        <w:t>(Barla Lâhikası sh: 123)</w:t>
      </w:r>
    </w:p>
    <w:p w:rsidR="008E0FBB" w:rsidRPr="00A90695" w:rsidRDefault="008E0FBB" w:rsidP="001E1881">
      <w:pPr>
        <w:pStyle w:val="metinst"/>
        <w:widowControl w:val="0"/>
        <w:spacing w:before="140"/>
      </w:pPr>
      <w:r w:rsidRPr="00A90695">
        <w:t>Tenkidlere maruz kalmak, riyadan kurtulmaya ve</w:t>
      </w:r>
      <w:r w:rsidRPr="00A90695">
        <w:softHyphen/>
        <w:t>sile olur:</w:t>
      </w:r>
    </w:p>
    <w:p w:rsidR="008E0FBB" w:rsidRPr="00A90695" w:rsidRDefault="008E0FBB" w:rsidP="001E1881">
      <w:pPr>
        <w:pStyle w:val="risaleChar"/>
        <w:widowControl w:val="0"/>
        <w:spacing w:before="140"/>
      </w:pPr>
      <w:r w:rsidRPr="00A90695">
        <w:rPr>
          <w:b/>
        </w:rPr>
        <w:t>27-</w:t>
      </w:r>
      <w:r w:rsidRPr="00A90695">
        <w:t xml:space="preserve"> «Süleyman’da sadakatle beraber esaslı bir ihlâs gördüm. Evet, bu günlerde insafsız insanlar, onun şeref ve haysiyetini k</w:t>
      </w:r>
      <w:r w:rsidRPr="00A90695">
        <w:t>ı</w:t>
      </w:r>
      <w:r w:rsidRPr="00A90695">
        <w:t>ra</w:t>
      </w:r>
      <w:r w:rsidRPr="00A90695">
        <w:softHyphen/>
        <w:t>cak derecede, hak</w:t>
      </w:r>
      <w:r w:rsidRPr="00A90695">
        <w:softHyphen/>
        <w:t>kında işâalar izhar ettik</w:t>
      </w:r>
      <w:r w:rsidRPr="00A90695">
        <w:softHyphen/>
        <w:t>leri zaman, ona tese</w:t>
      </w:r>
      <w:r w:rsidRPr="00A90695">
        <w:t>l</w:t>
      </w:r>
      <w:r w:rsidRPr="00A90695">
        <w:t>lî nevinden dedim ki: “</w:t>
      </w:r>
      <w:r w:rsidRPr="00A90695">
        <w:rPr>
          <w:b/>
        </w:rPr>
        <w:t>Sana bu su-i şöhreti takmakla riyadan kurtulursun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"riyadan kurtulursun" </w:instrText>
      </w:r>
      <w:r w:rsidRPr="00A90695">
        <w:rPr>
          <w:vanish/>
        </w:rPr>
        <w:fldChar w:fldCharType="end"/>
      </w:r>
      <w:r w:rsidRPr="00A90695">
        <w:t>.” O da kemâl-i sü</w:t>
      </w:r>
      <w:r w:rsidRPr="00A90695">
        <w:softHyphen/>
        <w:t xml:space="preserve">rur ve ciddî bir surette o teselliyi kabul etti.» </w:t>
      </w:r>
      <w:r w:rsidRPr="00A90695">
        <w:rPr>
          <w:sz w:val="20"/>
        </w:rPr>
        <w:t>(Barla Lâhikası sh: 200)</w:t>
      </w:r>
    </w:p>
    <w:p w:rsidR="008E0FBB" w:rsidRPr="00A90695" w:rsidRDefault="008E0FBB" w:rsidP="001E1881">
      <w:pPr>
        <w:pStyle w:val="metinst"/>
        <w:widowControl w:val="0"/>
        <w:spacing w:before="140"/>
      </w:pPr>
      <w:r w:rsidRPr="00A90695">
        <w:t>Riya sayılmayan hususlar ve riyakârlık sebebleri:</w:t>
      </w:r>
    </w:p>
    <w:p w:rsidR="008E0FBB" w:rsidRPr="00A90695" w:rsidRDefault="008E0FBB" w:rsidP="001E1881">
      <w:pPr>
        <w:pStyle w:val="risaleChar"/>
        <w:widowControl w:val="0"/>
        <w:spacing w:before="140"/>
      </w:pPr>
      <w:r w:rsidRPr="00A90695">
        <w:rPr>
          <w:b/>
        </w:rPr>
        <w:t>28-</w:t>
      </w:r>
      <w:r w:rsidRPr="00A90695">
        <w:t xml:space="preserve"> «Bu yakında hem Isparta’da, hem bu havalide Risale-i Nur’un İhlâs Lem’aları intişara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"‹hlâs Lem’alar› intiﬂara" </w:instrText>
      </w:r>
      <w:r w:rsidRPr="00A90695">
        <w:rPr>
          <w:vanish/>
        </w:rPr>
        <w:fldChar w:fldCharType="end"/>
      </w:r>
      <w:r w:rsidRPr="00A90695">
        <w:t xml:space="preserve"> başladığı mü</w:t>
      </w:r>
      <w:r w:rsidRPr="00A90695">
        <w:softHyphen/>
        <w:t>na</w:t>
      </w:r>
      <w:r w:rsidRPr="00A90695">
        <w:softHyphen/>
        <w:t>se</w:t>
      </w:r>
      <w:r w:rsidRPr="00A90695">
        <w:softHyphen/>
        <w:t>betiyle ve bir iki küçük hadise c</w:t>
      </w:r>
      <w:r w:rsidRPr="00A90695">
        <w:t>i</w:t>
      </w:r>
      <w:r w:rsidRPr="00A90695">
        <w:t>he</w:t>
      </w:r>
      <w:r w:rsidRPr="00A90695">
        <w:softHyphen/>
        <w:t>tiyle şiddetli bir ihtar kalbe geldi. Riyaya dair Üç Nokta yazılacak.</w:t>
      </w:r>
    </w:p>
    <w:p w:rsidR="008E0FBB" w:rsidRPr="00A90695" w:rsidRDefault="008E0FBB" w:rsidP="001E1881">
      <w:pPr>
        <w:pStyle w:val="risaleChar"/>
        <w:widowControl w:val="0"/>
        <w:spacing w:before="140"/>
        <w:rPr>
          <w:b/>
        </w:rPr>
      </w:pPr>
      <w:r w:rsidRPr="00A90695">
        <w:t xml:space="preserve">Birincisi: </w:t>
      </w:r>
      <w:r w:rsidRPr="00A90695">
        <w:rPr>
          <w:b/>
        </w:rPr>
        <w:t>Farz ve vaciblerde ve şeâir-i İslâmiyede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"ﬂeâir-i ‹slâmiyede"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sünnet-i seniyenin ittibâında ve haramların terkinde riya gir</w:t>
      </w:r>
      <w:r w:rsidRPr="00A90695">
        <w:rPr>
          <w:b/>
        </w:rPr>
        <w:t>e</w:t>
      </w:r>
      <w:r w:rsidRPr="00A90695">
        <w:rPr>
          <w:b/>
        </w:rPr>
        <w:t>mez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"riya giremez" </w:instrText>
      </w:r>
      <w:r w:rsidRPr="00A90695">
        <w:rPr>
          <w:b/>
          <w:vanish/>
        </w:rPr>
        <w:fldChar w:fldCharType="end"/>
      </w:r>
      <w:r w:rsidR="00174EE7" w:rsidRPr="00A90695">
        <w:rPr>
          <w:b/>
        </w:rPr>
        <w:t>. İ</w:t>
      </w:r>
      <w:r w:rsidRPr="00A90695">
        <w:rPr>
          <w:b/>
        </w:rPr>
        <w:t xml:space="preserve">zharı, riya olamaz 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"riya olamaz"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–meğer, gayet za’f-ı imanla beraber, fıt</w:t>
      </w:r>
      <w:r w:rsidRPr="00A90695">
        <w:rPr>
          <w:b/>
        </w:rPr>
        <w:softHyphen/>
        <w:t>raten riyakâr ola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"riyakâr ola"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.</w:t>
      </w:r>
      <w:r w:rsidRPr="00A90695">
        <w:t xml:space="preserve"> Be</w:t>
      </w:r>
      <w:r w:rsidRPr="00A90695">
        <w:t>l</w:t>
      </w:r>
      <w:r w:rsidRPr="00A90695">
        <w:t>ki, şeâir-i İslâmiyeye te</w:t>
      </w:r>
      <w:r w:rsidRPr="00A90695">
        <w:softHyphen/>
        <w:t xml:space="preserve">mas eden ibadetlerin izharları, ihfâsından çok derece daha </w:t>
      </w:r>
      <w:r w:rsidR="00337285">
        <w:t>sevab</w:t>
      </w:r>
      <w:r w:rsidRPr="00A90695">
        <w:t>lı ol</w:t>
      </w:r>
      <w:r w:rsidRPr="00A90695">
        <w:softHyphen/>
        <w:t>duğunu, Hüccetü’l-İslâm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"Hüccetü’l-‹slâm" </w:instrText>
      </w:r>
      <w:r w:rsidRPr="00A90695">
        <w:rPr>
          <w:vanish/>
        </w:rPr>
        <w:fldChar w:fldCharType="end"/>
      </w:r>
      <w:r w:rsidRPr="00A90695">
        <w:t xml:space="preserve"> İmam-ı Gazâlî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"‹mam-› Gazâlî " </w:instrText>
      </w:r>
      <w:r w:rsidRPr="00A90695">
        <w:rPr>
          <w:vanish/>
        </w:rPr>
        <w:fldChar w:fldCharType="end"/>
      </w:r>
      <w:r w:rsidRPr="00A90695">
        <w:t>(R.A.) gibi zat</w:t>
      </w:r>
      <w:r w:rsidRPr="00A90695">
        <w:softHyphen/>
        <w:t xml:space="preserve">lar beyan ediyorlar. Sâir nevafilin ihfası çok </w:t>
      </w:r>
      <w:r w:rsidR="00337285">
        <w:t>sevab</w:t>
      </w:r>
      <w:r w:rsidRPr="00A90695">
        <w:t>lı ol</w:t>
      </w:r>
      <w:r w:rsidRPr="00A90695">
        <w:softHyphen/>
        <w:t xml:space="preserve">duğu halde, </w:t>
      </w:r>
      <w:r w:rsidRPr="00A90695">
        <w:rPr>
          <w:b/>
        </w:rPr>
        <w:t>şeaire temas eden, hususan böyle bi</w:t>
      </w:r>
      <w:r w:rsidRPr="00A90695">
        <w:rPr>
          <w:b/>
        </w:rPr>
        <w:softHyphen/>
        <w:t>d’alar zamanında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"bi</w:instrText>
      </w:r>
      <w:r w:rsidRPr="00A90695">
        <w:rPr>
          <w:b/>
        </w:rPr>
        <w:softHyphen/>
        <w:instrText xml:space="preserve">d’alar zaman›nda"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ittibâ-ı sü</w:t>
      </w:r>
      <w:r w:rsidRPr="00A90695">
        <w:rPr>
          <w:b/>
        </w:rPr>
        <w:t>n</w:t>
      </w:r>
      <w:r w:rsidRPr="00A90695">
        <w:rPr>
          <w:b/>
        </w:rPr>
        <w:t>ne</w:t>
      </w:r>
      <w:r w:rsidR="0035769F">
        <w:rPr>
          <w:b/>
        </w:rPr>
        <w:softHyphen/>
      </w:r>
      <w:r w:rsidRPr="00A90695">
        <w:rPr>
          <w:b/>
        </w:rPr>
        <w:t>tin şera</w:t>
      </w:r>
      <w:r w:rsidRPr="00A90695">
        <w:rPr>
          <w:b/>
        </w:rPr>
        <w:softHyphen/>
        <w:t>fetini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"ittibâ-› sünnetin ﬂera</w:instrText>
      </w:r>
      <w:r w:rsidRPr="00A90695">
        <w:rPr>
          <w:b/>
        </w:rPr>
        <w:softHyphen/>
        <w:instrText xml:space="preserve">fetini"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gösteren ve böyle büyük kebâir içinde, h</w:t>
      </w:r>
      <w:r w:rsidRPr="00A90695">
        <w:rPr>
          <w:b/>
        </w:rPr>
        <w:t>a</w:t>
      </w:r>
      <w:r w:rsidRPr="00A90695">
        <w:rPr>
          <w:b/>
        </w:rPr>
        <w:t>ram</w:t>
      </w:r>
      <w:r w:rsidRPr="00A90695">
        <w:rPr>
          <w:b/>
        </w:rPr>
        <w:softHyphen/>
        <w:t>ların ter</w:t>
      </w:r>
      <w:r w:rsidR="0035769F">
        <w:rPr>
          <w:b/>
        </w:rPr>
        <w:softHyphen/>
      </w:r>
      <w:r w:rsidRPr="00A90695">
        <w:rPr>
          <w:b/>
        </w:rPr>
        <w:t>kinde</w:t>
      </w:r>
      <w:r w:rsidR="00174EE7" w:rsidRPr="00A90695">
        <w:rPr>
          <w:b/>
        </w:rPr>
        <w:t>ki</w:t>
      </w:r>
      <w:r w:rsidRPr="00A90695">
        <w:rPr>
          <w:b/>
        </w:rPr>
        <w:t xml:space="preserve"> takvâ</w:t>
      </w:r>
      <w:r w:rsidRPr="00A90695">
        <w:rPr>
          <w:b/>
        </w:rPr>
        <w:softHyphen/>
        <w:t xml:space="preserve">yı izhar etmek, değil riya, belki ihfâsından pek çok derece daha </w:t>
      </w:r>
      <w:r w:rsidR="00337285">
        <w:rPr>
          <w:b/>
        </w:rPr>
        <w:t>sevab</w:t>
      </w:r>
      <w:r w:rsidRPr="00A90695">
        <w:rPr>
          <w:b/>
        </w:rPr>
        <w:t>lı ve hâlistir.</w:t>
      </w:r>
    </w:p>
    <w:p w:rsidR="008E0FBB" w:rsidRPr="00A90695" w:rsidRDefault="008E0FBB" w:rsidP="00814BD0">
      <w:pPr>
        <w:pStyle w:val="risaleChar"/>
        <w:widowControl w:val="0"/>
        <w:spacing w:before="120"/>
      </w:pPr>
      <w:r w:rsidRPr="00A90695">
        <w:t>İkinci nokta:</w:t>
      </w:r>
      <w:r w:rsidRPr="00A90695">
        <w:rPr>
          <w:b/>
        </w:rPr>
        <w:t xml:space="preserve"> </w:t>
      </w:r>
      <w:r w:rsidRPr="00A90695">
        <w:t>Riyaya insanları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"Riyaya insanlar›" </w:instrText>
      </w:r>
      <w:r w:rsidRPr="00A90695">
        <w:rPr>
          <w:vanish/>
        </w:rPr>
        <w:fldChar w:fldCharType="end"/>
      </w:r>
      <w:r w:rsidRPr="00A90695">
        <w:t xml:space="preserve"> sevk eden esbabın,</w:t>
      </w:r>
    </w:p>
    <w:p w:rsidR="008E0FBB" w:rsidRPr="00A90695" w:rsidRDefault="008E0FBB" w:rsidP="00814BD0">
      <w:pPr>
        <w:pStyle w:val="risaleChar"/>
        <w:widowControl w:val="0"/>
        <w:spacing w:before="120"/>
      </w:pPr>
      <w:r w:rsidRPr="00A90695">
        <w:lastRenderedPageBreak/>
        <w:t>Birincisi: Za’f-ı imandır. Allah’ı düşünmeyen, es</w:t>
      </w:r>
      <w:r w:rsidRPr="00A90695">
        <w:softHyphen/>
        <w:t>baba perestiş eder, halklara hodfuruşlukla riyakârâne vaziyet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"riyakârâne vaziyet" </w:instrText>
      </w:r>
      <w:r w:rsidRPr="00A90695">
        <w:rPr>
          <w:vanish/>
        </w:rPr>
        <w:fldChar w:fldCharType="end"/>
      </w:r>
      <w:r w:rsidRPr="00A90695">
        <w:t xml:space="preserve"> alır. Risale-i Nur şakirdleri, R</w:t>
      </w:r>
      <w:r w:rsidRPr="00A90695">
        <w:t>i</w:t>
      </w:r>
      <w:r w:rsidR="0035769F">
        <w:softHyphen/>
      </w:r>
      <w:r w:rsidRPr="00A90695">
        <w:t>sa</w:t>
      </w:r>
      <w:r w:rsidRPr="00A90695">
        <w:softHyphen/>
        <w:t>le-i Nur’dan al</w:t>
      </w:r>
      <w:r w:rsidRPr="00A90695">
        <w:softHyphen/>
        <w:t>dıkları kuv</w:t>
      </w:r>
      <w:r w:rsidRPr="00A90695">
        <w:softHyphen/>
        <w:t>vetli iman-ı tahkikî der</w:t>
      </w:r>
      <w:r w:rsidRPr="00A90695">
        <w:softHyphen/>
        <w:t xml:space="preserve">siyle esbaba ve </w:t>
      </w:r>
      <w:r w:rsidRPr="00A90695">
        <w:rPr>
          <w:b/>
        </w:rPr>
        <w:t>nâsa ubudiyet nok</w:t>
      </w:r>
      <w:r w:rsidRPr="00A90695">
        <w:rPr>
          <w:b/>
        </w:rPr>
        <w:softHyphen/>
        <w:t>tasında bir kıymet, bir ehemmiyet vermiyor ki, ubudi</w:t>
      </w:r>
      <w:r w:rsidRPr="00A90695">
        <w:rPr>
          <w:b/>
        </w:rPr>
        <w:softHyphen/>
        <w:t>yetlerinde onlara gösterişle riya etsinler</w:t>
      </w:r>
      <w:r w:rsidRPr="00A90695">
        <w:t>.</w:t>
      </w:r>
    </w:p>
    <w:p w:rsidR="008E0FBB" w:rsidRPr="00A90695" w:rsidRDefault="008E0FBB" w:rsidP="00814BD0">
      <w:pPr>
        <w:pStyle w:val="risaleChar"/>
        <w:widowControl w:val="0"/>
        <w:spacing w:before="120"/>
      </w:pPr>
      <w:r w:rsidRPr="00A90695">
        <w:t>İkinci sebeb:</w:t>
      </w:r>
      <w:r w:rsidRPr="00A90695">
        <w:rPr>
          <w:b/>
        </w:rPr>
        <w:t xml:space="preserve"> </w:t>
      </w:r>
      <w:r w:rsidRPr="00A90695">
        <w:t>Hırs ve tamah, za’f-</w:t>
      </w:r>
      <w:r w:rsidR="00174EE7" w:rsidRPr="00A90695">
        <w:t>u</w:t>
      </w:r>
      <w:r w:rsidRPr="00A90695">
        <w:t xml:space="preserve"> fakr noktasında te</w:t>
      </w:r>
      <w:r w:rsidRPr="00A90695">
        <w:softHyphen/>
        <w:t>veccüh-ü nâsı cel</w:t>
      </w:r>
      <w:r w:rsidRPr="00A90695">
        <w:softHyphen/>
        <w:t>bine medar riyâkârâne vaziyet al</w:t>
      </w:r>
      <w:r w:rsidRPr="00A90695">
        <w:softHyphen/>
        <w:t>maya sevk ediyor.</w:t>
      </w:r>
    </w:p>
    <w:p w:rsidR="008E0FBB" w:rsidRPr="00A90695" w:rsidRDefault="008E0FBB" w:rsidP="00814BD0">
      <w:pPr>
        <w:pStyle w:val="risaleChar"/>
        <w:widowControl w:val="0"/>
        <w:spacing w:before="120"/>
      </w:pPr>
      <w:r w:rsidRPr="00A90695">
        <w:t xml:space="preserve">Risale-i Nur’un şakirdleri, </w:t>
      </w:r>
      <w:r w:rsidR="00D724A2">
        <w:t>iktisad</w:t>
      </w:r>
      <w:r w:rsidRPr="00A90695">
        <w:t xml:space="preserve"> ve kanaat ve te</w:t>
      </w:r>
      <w:r w:rsidRPr="00A90695">
        <w:softHyphen/>
        <w:t>vek</w:t>
      </w:r>
      <w:r w:rsidRPr="00A90695">
        <w:softHyphen/>
        <w:t>kül ve kısmetine rıza gibi, Risale-i Nur’un dersin</w:t>
      </w:r>
      <w:r w:rsidRPr="00A90695">
        <w:softHyphen/>
        <w:t>den aldık</w:t>
      </w:r>
      <w:r w:rsidRPr="00A90695">
        <w:softHyphen/>
        <w:t xml:space="preserve">ları </w:t>
      </w:r>
      <w:r w:rsidRPr="00A90695">
        <w:rPr>
          <w:b/>
        </w:rPr>
        <w:t>izzet-i imaniye, inşaallah o</w:t>
      </w:r>
      <w:r w:rsidRPr="00A90695">
        <w:rPr>
          <w:b/>
        </w:rPr>
        <w:t>n</w:t>
      </w:r>
      <w:r w:rsidRPr="00A90695">
        <w:rPr>
          <w:b/>
        </w:rPr>
        <w:t>ları ri</w:t>
      </w:r>
      <w:r w:rsidRPr="00A90695">
        <w:rPr>
          <w:b/>
        </w:rPr>
        <w:softHyphen/>
        <w:t>ya</w:t>
      </w:r>
      <w:r w:rsidRPr="00A90695">
        <w:rPr>
          <w:b/>
        </w:rPr>
        <w:softHyphen/>
        <w:t>dan ve dünya menfaatleri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</w:instrText>
      </w:r>
      <w:r w:rsidRPr="00A90695">
        <w:rPr>
          <w:b/>
        </w:rPr>
        <w:softHyphen/>
        <w:instrText>ya</w:instrText>
      </w:r>
      <w:r w:rsidRPr="00A90695">
        <w:rPr>
          <w:b/>
        </w:rPr>
        <w:softHyphen/>
        <w:instrText xml:space="preserve">dan ve dünya menfaatleri"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için hodfuruşluk</w:t>
      </w:r>
      <w:r w:rsidRPr="00A90695">
        <w:rPr>
          <w:b/>
        </w:rPr>
        <w:softHyphen/>
        <w:t>tan men eder</w:t>
      </w:r>
      <w:r w:rsidRPr="00A90695">
        <w:t>.</w:t>
      </w:r>
    </w:p>
    <w:p w:rsidR="008E0FBB" w:rsidRPr="00A90695" w:rsidRDefault="008E0FBB" w:rsidP="00814BD0">
      <w:pPr>
        <w:pStyle w:val="risaleChar"/>
        <w:widowControl w:val="0"/>
        <w:spacing w:before="120"/>
      </w:pPr>
      <w:r w:rsidRPr="00A90695">
        <w:t>Üçüncü sebeb: Hırs-ı şöhret, hubb-u</w:t>
      </w:r>
      <w:r w:rsidR="00FA1F0E">
        <w:t xml:space="preserve"> câh</w:t>
      </w:r>
      <w:r w:rsidRPr="00A90695">
        <w:t>, makam sa</w:t>
      </w:r>
      <w:r w:rsidRPr="00A90695">
        <w:softHyphen/>
        <w:t>hibi ol</w:t>
      </w:r>
      <w:r w:rsidRPr="00A90695">
        <w:softHyphen/>
        <w:t>mak, ems</w:t>
      </w:r>
      <w:r w:rsidRPr="00A90695">
        <w:t>a</w:t>
      </w:r>
      <w:r w:rsidRPr="00A90695">
        <w:softHyphen/>
        <w:t>line tefevvuk etmek gibi hisler ve in</w:t>
      </w:r>
      <w:r w:rsidRPr="00A90695">
        <w:softHyphen/>
        <w:t>san</w:t>
      </w:r>
      <w:r w:rsidRPr="00A90695">
        <w:softHyphen/>
        <w:t>lara iyi görün</w:t>
      </w:r>
      <w:r w:rsidRPr="00A90695">
        <w:softHyphen/>
        <w:t>mek, tasannukârâne (haddinden fazla ken</w:t>
      </w:r>
      <w:r w:rsidRPr="00A90695">
        <w:softHyphen/>
        <w:t>dine ehemmiyet verdir</w:t>
      </w:r>
      <w:r w:rsidRPr="00A90695">
        <w:softHyphen/>
        <w:t>mek) ve tekellüfkârâne (lâyık ol</w:t>
      </w:r>
      <w:r w:rsidRPr="00A90695">
        <w:softHyphen/>
        <w:t>madığı yüksek makamla</w:t>
      </w:r>
      <w:r w:rsidRPr="00A90695">
        <w:t>r</w:t>
      </w:r>
      <w:r w:rsidRPr="00A90695">
        <w:t>da gö</w:t>
      </w:r>
      <w:r w:rsidRPr="00A90695">
        <w:softHyphen/>
        <w:t>rünmek) tarzını ta</w:t>
      </w:r>
      <w:r w:rsidRPr="00A90695">
        <w:softHyphen/>
        <w:t>kın</w:t>
      </w:r>
      <w:r w:rsidRPr="00A90695">
        <w:softHyphen/>
        <w:t>makla riya eder.</w:t>
      </w:r>
    </w:p>
    <w:p w:rsidR="008E0FBB" w:rsidRPr="00A90695" w:rsidRDefault="008E0FBB" w:rsidP="00814BD0">
      <w:pPr>
        <w:pStyle w:val="risaleChar"/>
        <w:widowControl w:val="0"/>
        <w:spacing w:before="120"/>
      </w:pPr>
      <w:r w:rsidRPr="00A90695">
        <w:t>Risale-i Nur şakirdleri, ene’yi, nahnü’ye tebdil et</w:t>
      </w:r>
      <w:r w:rsidRPr="00A90695">
        <w:softHyphen/>
        <w:t>tik</w:t>
      </w:r>
      <w:r w:rsidRPr="00A90695">
        <w:softHyphen/>
        <w:t>leri, yani enaniyeti bırakıp, Risale-i Nur dairesinin şahs-ı mânevisinin he</w:t>
      </w:r>
      <w:r w:rsidRPr="00A90695">
        <w:softHyphen/>
        <w:t>sabına ç</w:t>
      </w:r>
      <w:r w:rsidRPr="00A90695">
        <w:t>a</w:t>
      </w:r>
      <w:r w:rsidR="0035769F">
        <w:softHyphen/>
      </w:r>
      <w:r w:rsidRPr="00A90695">
        <w:t>lışması, ben yerine biz demeleri ve ehl-i tarikatın fenâ fi’ş-şeyh, fenâ fi’r-resul ve nefs-i emma</w:t>
      </w:r>
      <w:r w:rsidRPr="00A90695">
        <w:softHyphen/>
        <w:t xml:space="preserve">reyi öldürmek gibi </w:t>
      </w:r>
      <w:r w:rsidRPr="00A90695">
        <w:rPr>
          <w:b/>
        </w:rPr>
        <w:t xml:space="preserve">riyadan kurtaran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"riyadan kurtaran " </w:instrText>
      </w:r>
      <w:r w:rsidRPr="00A90695">
        <w:rPr>
          <w:vanish/>
        </w:rPr>
        <w:fldChar w:fldCharType="end"/>
      </w:r>
      <w:r w:rsidRPr="00A90695">
        <w:rPr>
          <w:b/>
        </w:rPr>
        <w:t>vasıtaların bu za</w:t>
      </w:r>
      <w:r w:rsidRPr="00A90695">
        <w:rPr>
          <w:b/>
        </w:rPr>
        <w:softHyphen/>
        <w:t>manda bi</w:t>
      </w:r>
      <w:r w:rsidRPr="00A90695">
        <w:rPr>
          <w:b/>
        </w:rPr>
        <w:softHyphen/>
        <w:t>r</w:t>
      </w:r>
      <w:r w:rsidRPr="00A90695">
        <w:rPr>
          <w:b/>
        </w:rPr>
        <w:t>i</w:t>
      </w:r>
      <w:r w:rsidRPr="00A90695">
        <w:rPr>
          <w:b/>
        </w:rPr>
        <w:t>si de fenâ fi’l-ih</w:t>
      </w:r>
      <w:r w:rsidRPr="00A90695">
        <w:rPr>
          <w:b/>
        </w:rPr>
        <w:softHyphen/>
        <w:t>van, yani şahsiyetini kardeş</w:t>
      </w:r>
      <w:r w:rsidRPr="00A90695">
        <w:rPr>
          <w:b/>
        </w:rPr>
        <w:softHyphen/>
        <w:t>lerinin şahs-ı ma</w:t>
      </w:r>
      <w:r w:rsidRPr="00A90695">
        <w:rPr>
          <w:b/>
        </w:rPr>
        <w:softHyphen/>
        <w:t>neviyesi içinde eritip öyle davrandığı için, in</w:t>
      </w:r>
      <w:r w:rsidRPr="00A90695">
        <w:rPr>
          <w:b/>
        </w:rPr>
        <w:softHyphen/>
        <w:t>şaallah, ehl-i hakika</w:t>
      </w:r>
      <w:r w:rsidRPr="00A90695">
        <w:rPr>
          <w:b/>
        </w:rPr>
        <w:softHyphen/>
        <w:t>tin riyadan kurtulmaları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"riyadan kurtulmalar›"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gibi, bu sırla onlar da kurtulur</w:t>
      </w:r>
      <w:r w:rsidRPr="00A90695">
        <w:rPr>
          <w:b/>
        </w:rPr>
        <w:softHyphen/>
        <w:t>lar</w:t>
      </w:r>
      <w:r w:rsidRPr="00A90695">
        <w:t>.</w:t>
      </w:r>
    </w:p>
    <w:p w:rsidR="008E0FBB" w:rsidRPr="00A90695" w:rsidRDefault="008E0FBB" w:rsidP="00814BD0">
      <w:pPr>
        <w:pStyle w:val="risaleChar"/>
        <w:widowControl w:val="0"/>
        <w:spacing w:before="120"/>
      </w:pPr>
      <w:r w:rsidRPr="00A90695">
        <w:t>Üçüncü nokta:</w:t>
      </w:r>
      <w:r w:rsidRPr="00A90695">
        <w:rPr>
          <w:b/>
        </w:rPr>
        <w:t xml:space="preserve"> </w:t>
      </w:r>
      <w:r w:rsidRPr="00A90695">
        <w:t>Vazife-i diniye itibarıyla nâsa hüsn-ü kabul ettirmek, o makamın iktiza ettiği yüksek tavır</w:t>
      </w:r>
      <w:r w:rsidRPr="00A90695">
        <w:softHyphen/>
        <w:t>lar ve vaziyetler, hod</w:t>
      </w:r>
      <w:r w:rsidRPr="00A90695">
        <w:softHyphen/>
        <w:t>furuşluk ve riya sayılmaz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"riya say›lmaz" </w:instrText>
      </w:r>
      <w:r w:rsidRPr="00A90695">
        <w:rPr>
          <w:vanish/>
        </w:rPr>
        <w:fldChar w:fldCharType="end"/>
      </w:r>
      <w:r w:rsidRPr="00A90695">
        <w:t xml:space="preserve"> ve sa</w:t>
      </w:r>
      <w:r w:rsidRPr="00A90695">
        <w:softHyphen/>
        <w:t>yılmamalı –</w:t>
      </w:r>
      <w:r w:rsidRPr="00A90695">
        <w:rPr>
          <w:b/>
        </w:rPr>
        <w:t>meğer o adam, o va</w:t>
      </w:r>
      <w:r w:rsidRPr="00A90695">
        <w:rPr>
          <w:b/>
        </w:rPr>
        <w:softHyphen/>
        <w:t>zifeyi, kendi enaniyetine tâbi edip istimal ede</w:t>
      </w:r>
      <w:r w:rsidRPr="00A90695">
        <w:t>.</w:t>
      </w:r>
    </w:p>
    <w:p w:rsidR="008E0FBB" w:rsidRPr="00A90695" w:rsidRDefault="008E0FBB" w:rsidP="00814BD0">
      <w:pPr>
        <w:pStyle w:val="risaleChar"/>
        <w:widowControl w:val="0"/>
        <w:spacing w:before="120"/>
      </w:pPr>
      <w:r w:rsidRPr="00A90695">
        <w:t>Evet, bir imam, imamet vazifesinde tesbihatları iz</w:t>
      </w:r>
      <w:r w:rsidRPr="00A90695">
        <w:softHyphen/>
        <w:t>har eder, ismâ eder hiçbir cihette riya olamaz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"riya olamaz" </w:instrText>
      </w:r>
      <w:r w:rsidRPr="00A90695">
        <w:rPr>
          <w:vanish/>
        </w:rPr>
        <w:fldChar w:fldCharType="end"/>
      </w:r>
      <w:r w:rsidRPr="00A90695">
        <w:t>. Fakat va</w:t>
      </w:r>
      <w:r w:rsidRPr="00A90695">
        <w:softHyphen/>
        <w:t>zife haricinde o tesbi</w:t>
      </w:r>
      <w:r w:rsidRPr="00A90695">
        <w:softHyphen/>
        <w:t>hatları âşikâre halkla</w:t>
      </w:r>
      <w:r w:rsidRPr="00A90695">
        <w:softHyphen/>
        <w:t>ra işittir</w:t>
      </w:r>
      <w:r w:rsidRPr="00A90695">
        <w:softHyphen/>
        <w:t>meye riya gi</w:t>
      </w:r>
      <w:r w:rsidRPr="00A90695">
        <w:softHyphen/>
        <w:t>rebildiği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"riya gi</w:instrText>
      </w:r>
      <w:r w:rsidRPr="00A90695">
        <w:softHyphen/>
        <w:instrText xml:space="preserve">rebildi¤i" </w:instrText>
      </w:r>
      <w:r w:rsidRPr="00A90695">
        <w:rPr>
          <w:vanish/>
        </w:rPr>
        <w:fldChar w:fldCharType="end"/>
      </w:r>
      <w:r w:rsidRPr="00A90695">
        <w:t xml:space="preserve"> için, gi</w:t>
      </w:r>
      <w:r w:rsidRPr="00A90695">
        <w:t>z</w:t>
      </w:r>
      <w:r w:rsidRPr="00A90695">
        <w:t xml:space="preserve">lisi daha </w:t>
      </w:r>
      <w:r w:rsidR="00337285">
        <w:t>sevab</w:t>
      </w:r>
      <w:r w:rsidRPr="00A90695">
        <w:t>lıdır.</w:t>
      </w:r>
    </w:p>
    <w:p w:rsidR="008E0FBB" w:rsidRPr="00A90695" w:rsidRDefault="008E0FBB" w:rsidP="00E45542">
      <w:pPr>
        <w:pStyle w:val="risaleChar"/>
        <w:widowControl w:val="0"/>
      </w:pPr>
      <w:r w:rsidRPr="00A90695">
        <w:t>Risale-i Nur’un hakikî şakirdleri, neşriyat-ı dini</w:t>
      </w:r>
      <w:r w:rsidRPr="00A90695">
        <w:softHyphen/>
        <w:t>ye</w:t>
      </w:r>
      <w:r w:rsidRPr="00A90695">
        <w:softHyphen/>
        <w:t>le</w:t>
      </w:r>
      <w:r w:rsidRPr="00A90695">
        <w:softHyphen/>
        <w:t>rinde ve ittibâ-ı sünnetteki ibadetlerinde ve içtinab-ı kebâ</w:t>
      </w:r>
      <w:r w:rsidRPr="00A90695">
        <w:softHyphen/>
        <w:t>irdeki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"içtinab-› kebâ</w:instrText>
      </w:r>
      <w:r w:rsidRPr="00A90695">
        <w:softHyphen/>
        <w:instrText xml:space="preserve">irdeki" </w:instrText>
      </w:r>
      <w:r w:rsidRPr="00A90695">
        <w:rPr>
          <w:vanish/>
        </w:rPr>
        <w:fldChar w:fldCharType="end"/>
      </w:r>
      <w:r w:rsidRPr="00A90695">
        <w:t xml:space="preserve"> takvâla</w:t>
      </w:r>
      <w:r w:rsidRPr="00A90695">
        <w:softHyphen/>
        <w:t>rında, Kur’ân h</w:t>
      </w:r>
      <w:r w:rsidRPr="00A90695">
        <w:t>e</w:t>
      </w:r>
      <w:r w:rsidRPr="00A90695">
        <w:t>sa</w:t>
      </w:r>
      <w:r w:rsidR="0035769F">
        <w:softHyphen/>
      </w:r>
      <w:r w:rsidRPr="00A90695">
        <w:t>bı</w:t>
      </w:r>
      <w:r w:rsidRPr="00A90695">
        <w:softHyphen/>
        <w:t>na vazifedar sa</w:t>
      </w:r>
      <w:r w:rsidRPr="00A90695">
        <w:softHyphen/>
        <w:t>yı</w:t>
      </w:r>
      <w:r w:rsidRPr="00A90695">
        <w:softHyphen/>
        <w:t>lırlar. İnşaallah riya olmaz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"riya olmaz" </w:instrText>
      </w:r>
      <w:r w:rsidRPr="00A90695">
        <w:rPr>
          <w:vanish/>
        </w:rPr>
        <w:fldChar w:fldCharType="end"/>
      </w:r>
      <w:r w:rsidRPr="00A90695">
        <w:t>. Meğer ki, Risale-i Nur’a, başka bir maksad-ı dünyeviye için girmiş ola. Daha ya</w:t>
      </w:r>
      <w:r w:rsidRPr="00A90695">
        <w:softHyphen/>
        <w:t>zı</w:t>
      </w:r>
      <w:r w:rsidRPr="00A90695">
        <w:softHyphen/>
        <w:t>lacaktı, fa</w:t>
      </w:r>
      <w:r w:rsidRPr="00A90695">
        <w:softHyphen/>
        <w:t xml:space="preserve">kat bir tevakkuf hali kesti.» </w:t>
      </w:r>
      <w:r w:rsidRPr="00A90695">
        <w:rPr>
          <w:sz w:val="20"/>
        </w:rPr>
        <w:t>(Ka</w:t>
      </w:r>
      <w:r w:rsidRPr="00A90695">
        <w:rPr>
          <w:sz w:val="20"/>
        </w:rPr>
        <w:t>s</w:t>
      </w:r>
      <w:r w:rsidRPr="00A90695">
        <w:rPr>
          <w:sz w:val="20"/>
        </w:rPr>
        <w:t>tamonu Lâhikası sh: 184)</w:t>
      </w:r>
    </w:p>
    <w:p w:rsidR="008E0FBB" w:rsidRPr="00A90695" w:rsidRDefault="008E0FBB" w:rsidP="00147527">
      <w:pPr>
        <w:pStyle w:val="metinst"/>
        <w:widowControl w:val="0"/>
        <w:spacing w:before="180"/>
      </w:pPr>
      <w:r w:rsidRPr="00A90695">
        <w:t>Riya hissini görüp izale etmek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"Riya hissini görüp izale etmek"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147527">
      <w:pPr>
        <w:pStyle w:val="risaleChar"/>
        <w:widowControl w:val="0"/>
        <w:spacing w:before="180"/>
      </w:pPr>
      <w:r w:rsidRPr="00A90695">
        <w:rPr>
          <w:b/>
        </w:rPr>
        <w:t>29-</w:t>
      </w:r>
      <w:r w:rsidRPr="00A90695">
        <w:t xml:space="preserve"> «Hem on dakika zarfında, büyük bir müca</w:t>
      </w:r>
      <w:r w:rsidRPr="00A90695">
        <w:softHyphen/>
        <w:t>hede-i mânev</w:t>
      </w:r>
      <w:r w:rsidRPr="00A90695">
        <w:softHyphen/>
        <w:t>îde, b</w:t>
      </w:r>
      <w:r w:rsidRPr="00A90695">
        <w:t>e</w:t>
      </w:r>
      <w:r w:rsidR="0035769F">
        <w:softHyphen/>
      </w:r>
      <w:r w:rsidRPr="00A90695">
        <w:t>nim cephemde, kırk ikilik bir top gibi düş</w:t>
      </w:r>
      <w:r w:rsidRPr="00A90695">
        <w:softHyphen/>
        <w:t>manlarıma atıp yol açtığı halde, o iki nefs</w:t>
      </w:r>
      <w:r w:rsidRPr="00A90695">
        <w:noBreakHyphen/>
        <w:t>i emmâ</w:t>
      </w:r>
      <w:r w:rsidRPr="00A90695">
        <w:softHyphen/>
        <w:t>renin, muvakkat bir gaflet fı</w:t>
      </w:r>
      <w:r w:rsidRPr="00A90695">
        <w:t>r</w:t>
      </w:r>
      <w:r w:rsidRPr="00A90695">
        <w:t>satında, hodgâmlık ve meyl-i te</w:t>
      </w:r>
      <w:r w:rsidRPr="00A90695">
        <w:softHyphen/>
        <w:t>fevvuk gibi gayet zulümlü ve zulümatlı his</w:t>
      </w:r>
      <w:r w:rsidRPr="00A90695">
        <w:softHyphen/>
        <w:t>siyle, büyük bir şükür ve teşek</w:t>
      </w:r>
      <w:r w:rsidRPr="00A90695">
        <w:softHyphen/>
        <w:t>kür yerine, “Niçin ben atma</w:t>
      </w:r>
      <w:r w:rsidRPr="00A90695">
        <w:softHyphen/>
        <w:t xml:space="preserve">dım?” diye, en </w:t>
      </w:r>
      <w:r w:rsidRPr="00A90695">
        <w:rPr>
          <w:b/>
        </w:rPr>
        <w:t>çirkin bir riya ve r</w:t>
      </w:r>
      <w:r w:rsidRPr="00A90695">
        <w:rPr>
          <w:b/>
        </w:rPr>
        <w:t>e</w:t>
      </w:r>
      <w:r w:rsidR="0035769F">
        <w:rPr>
          <w:b/>
        </w:rPr>
        <w:softHyphen/>
      </w:r>
      <w:r w:rsidRPr="00A90695">
        <w:rPr>
          <w:b/>
        </w:rPr>
        <w:t>kabet da</w:t>
      </w:r>
      <w:r w:rsidRPr="00A90695">
        <w:rPr>
          <w:b/>
        </w:rPr>
        <w:softHyphen/>
        <w:t>marı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"riya ve rekabet da</w:instrText>
      </w:r>
      <w:r w:rsidRPr="00A90695">
        <w:rPr>
          <w:b/>
        </w:rPr>
        <w:softHyphen/>
        <w:instrText xml:space="preserve">mar›" </w:instrText>
      </w:r>
      <w:r w:rsidRPr="00A90695">
        <w:rPr>
          <w:vanish/>
        </w:rPr>
        <w:fldChar w:fldCharType="end"/>
      </w:r>
      <w:r w:rsidRPr="00A90695">
        <w:rPr>
          <w:b/>
        </w:rPr>
        <w:t>nı hissettim</w:t>
      </w:r>
      <w:r w:rsidRPr="00A90695">
        <w:t>. Cenab-ı Hakka yüz bin şükür edi</w:t>
      </w:r>
      <w:r w:rsidRPr="00A90695">
        <w:softHyphen/>
        <w:t>yorum ki, Risale-i Nur ve bil</w:t>
      </w:r>
      <w:r w:rsidRPr="00A90695">
        <w:softHyphen/>
        <w:t>hassa İhlâs Risaleleri, o iki nefsin bütün desâisini izale ve onların aç</w:t>
      </w:r>
      <w:r w:rsidRPr="00A90695">
        <w:softHyphen/>
        <w:t>tığı yaraları tedavi ettiği gibi, o bir dakika ve on dakikadaki hâletleri birden izale etti. Ve mânevî bir istiğ</w:t>
      </w:r>
      <w:r w:rsidRPr="00A90695">
        <w:softHyphen/>
        <w:t>far olan kusurumu bildim. O hatânın muaccel cezası olan içindeki ele</w:t>
      </w:r>
      <w:r w:rsidRPr="00A90695">
        <w:t>m</w:t>
      </w:r>
      <w:r w:rsidRPr="00A90695">
        <w:t>den ve azaptan kurtul</w:t>
      </w:r>
      <w:r w:rsidRPr="00A90695">
        <w:softHyphen/>
        <w:t xml:space="preserve">dum.» </w:t>
      </w:r>
      <w:r w:rsidRPr="00A90695">
        <w:rPr>
          <w:sz w:val="20"/>
        </w:rPr>
        <w:t>(Kastamonu Lâhikası sh: 234)</w:t>
      </w:r>
    </w:p>
    <w:p w:rsidR="008E0FBB" w:rsidRPr="00A90695" w:rsidRDefault="008E0FBB" w:rsidP="00147527">
      <w:pPr>
        <w:pStyle w:val="metinst"/>
        <w:widowControl w:val="0"/>
        <w:spacing w:before="180"/>
      </w:pPr>
      <w:r w:rsidRPr="00A90695">
        <w:t>Şöhret, ihlâsa zıddır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"ﬁöhret, ihlâsa z›dd›r"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147527">
      <w:pPr>
        <w:pStyle w:val="risaleChar"/>
        <w:widowControl w:val="0"/>
        <w:spacing w:before="180"/>
      </w:pPr>
      <w:r w:rsidRPr="00A90695">
        <w:t xml:space="preserve">30- «Hususan </w:t>
      </w:r>
      <w:r w:rsidRPr="00A90695">
        <w:rPr>
          <w:b/>
        </w:rPr>
        <w:t>acib bir riyakârlık olan şöh</w:t>
      </w:r>
      <w:r w:rsidRPr="00A90695">
        <w:rPr>
          <w:b/>
        </w:rPr>
        <w:softHyphen/>
        <w:t>retperest</w:t>
      </w:r>
      <w:r w:rsidRPr="00A90695">
        <w:rPr>
          <w:b/>
        </w:rPr>
        <w:softHyphen/>
        <w:t>lik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"riyakârl›k olan ﬂöh</w:instrText>
      </w:r>
      <w:r w:rsidRPr="00A90695">
        <w:rPr>
          <w:b/>
        </w:rPr>
        <w:softHyphen/>
        <w:instrText>retperest</w:instrText>
      </w:r>
      <w:r w:rsidRPr="00A90695">
        <w:rPr>
          <w:b/>
        </w:rPr>
        <w:softHyphen/>
        <w:instrText xml:space="preserve">lik"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câzibedar bir hodfuruşluk olan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"hodfuruﬂluk olan"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tarihlere şâşaalı 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"tarihlere ﬂâﬂaal› 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geç</w:t>
      </w:r>
      <w:r w:rsidRPr="00A90695">
        <w:rPr>
          <w:b/>
        </w:rPr>
        <w:softHyphen/>
        <w:t>mek ve insanlara iyi gö</w:t>
      </w:r>
      <w:r w:rsidRPr="00A90695">
        <w:rPr>
          <w:b/>
        </w:rPr>
        <w:softHyphen/>
        <w:t>rün</w:t>
      </w:r>
      <w:r w:rsidRPr="00A90695">
        <w:rPr>
          <w:b/>
        </w:rPr>
        <w:softHyphen/>
        <w:t xml:space="preserve">mek ise, Nurun bir </w:t>
      </w:r>
      <w:r w:rsidRPr="00A90695">
        <w:rPr>
          <w:b/>
        </w:rPr>
        <w:lastRenderedPageBreak/>
        <w:t>esası ve mesleği olan ihlâsa zıttır</w:t>
      </w:r>
      <w:r w:rsidRPr="00A90695">
        <w:t xml:space="preserve"> ve münafidir.» </w:t>
      </w:r>
      <w:r w:rsidRPr="00A90695">
        <w:rPr>
          <w:sz w:val="20"/>
        </w:rPr>
        <w:t>(Emirdağ Lâhikası-I sh: 195)</w:t>
      </w:r>
    </w:p>
    <w:p w:rsidR="008E0FBB" w:rsidRPr="00A90695" w:rsidRDefault="008E0FBB" w:rsidP="00147527">
      <w:pPr>
        <w:pStyle w:val="metinst"/>
        <w:widowControl w:val="0"/>
        <w:spacing w:before="180"/>
      </w:pPr>
      <w:r w:rsidRPr="00A90695">
        <w:t>Merdumgirizlik ihlâsa vesile olur:</w:t>
      </w:r>
    </w:p>
    <w:p w:rsidR="008E0FBB" w:rsidRPr="00A90695" w:rsidRDefault="008E0FBB" w:rsidP="00147527">
      <w:pPr>
        <w:pStyle w:val="risaleChar"/>
        <w:widowControl w:val="0"/>
        <w:spacing w:before="180"/>
      </w:pPr>
      <w:r w:rsidRPr="00A90695">
        <w:rPr>
          <w:b/>
        </w:rPr>
        <w:t>31-</w:t>
      </w:r>
      <w:r w:rsidRPr="00A90695">
        <w:t xml:space="preserve"> «Bu zamanda şahsiyet cihetiyle insanlara za</w:t>
      </w:r>
      <w:r w:rsidRPr="00A90695">
        <w:softHyphen/>
        <w:t>rar verecek haller var. Risale-i Nur’un mesleğindeki âzamî ih</w:t>
      </w:r>
      <w:r w:rsidRPr="00A90695">
        <w:softHyphen/>
        <w:t>lâs için bu has</w:t>
      </w:r>
      <w:r w:rsidRPr="00A90695">
        <w:softHyphen/>
        <w:t>ta</w:t>
      </w:r>
      <w:r w:rsidRPr="00A90695">
        <w:softHyphen/>
        <w:t>lık verilmiş. Çünkü bu za</w:t>
      </w:r>
      <w:r w:rsidRPr="00A90695">
        <w:softHyphen/>
        <w:t xml:space="preserve">manda şan, şeref perdesi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"ﬂan, ﬂeref perdesi " </w:instrText>
      </w:r>
      <w:r w:rsidRPr="00A90695">
        <w:rPr>
          <w:vanish/>
        </w:rPr>
        <w:fldChar w:fldCharType="end"/>
      </w:r>
      <w:r w:rsidRPr="00A90695">
        <w:t xml:space="preserve">altında </w:t>
      </w:r>
      <w:r w:rsidRPr="00A90695">
        <w:rPr>
          <w:b/>
        </w:rPr>
        <w:t>r</w:t>
      </w:r>
      <w:r w:rsidRPr="00A90695">
        <w:rPr>
          <w:b/>
        </w:rPr>
        <w:t>i</w:t>
      </w:r>
      <w:r w:rsidRPr="00A90695">
        <w:rPr>
          <w:b/>
        </w:rPr>
        <w:t>ya</w:t>
      </w:r>
      <w:r w:rsidRPr="00A90695">
        <w:rPr>
          <w:b/>
        </w:rPr>
        <w:softHyphen/>
        <w:t>kârlık yer al</w:t>
      </w:r>
      <w:r w:rsidRPr="00A90695">
        <w:rPr>
          <w:b/>
        </w:rPr>
        <w:softHyphen/>
        <w:t>dı</w:t>
      </w:r>
      <w:r w:rsidRPr="00A90695">
        <w:rPr>
          <w:b/>
        </w:rPr>
        <w:softHyphen/>
        <w:t>ğından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"riya</w:instrText>
      </w:r>
      <w:r w:rsidRPr="00A90695">
        <w:rPr>
          <w:b/>
        </w:rPr>
        <w:softHyphen/>
        <w:instrText>kârl›k yer al</w:instrText>
      </w:r>
      <w:r w:rsidRPr="00A90695">
        <w:rPr>
          <w:b/>
        </w:rPr>
        <w:softHyphen/>
        <w:instrText>d›</w:instrText>
      </w:r>
      <w:r w:rsidRPr="00A90695">
        <w:rPr>
          <w:b/>
        </w:rPr>
        <w:softHyphen/>
        <w:instrText xml:space="preserve">¤›ndan" </w:instrText>
      </w:r>
      <w:r w:rsidRPr="00A90695">
        <w:rPr>
          <w:vanish/>
        </w:rPr>
        <w:fldChar w:fldCharType="end"/>
      </w:r>
      <w:r w:rsidRPr="00A90695">
        <w:rPr>
          <w:b/>
        </w:rPr>
        <w:t>, âzamî ihlâs ile bütün bütün enani</w:t>
      </w:r>
      <w:r w:rsidRPr="00A90695">
        <w:rPr>
          <w:b/>
        </w:rPr>
        <w:softHyphen/>
        <w:t>yeti terk lâzımdır</w:t>
      </w:r>
      <w:r w:rsidRPr="00A90695">
        <w:t xml:space="preserve">.» </w:t>
      </w:r>
      <w:r w:rsidRPr="00A90695">
        <w:rPr>
          <w:sz w:val="20"/>
        </w:rPr>
        <w:t>(Emirdağ Lâhikası-II sh: 201)</w:t>
      </w:r>
    </w:p>
    <w:p w:rsidR="008E0FBB" w:rsidRPr="00A90695" w:rsidRDefault="008E0FBB" w:rsidP="00147527">
      <w:pPr>
        <w:pStyle w:val="risaleChar"/>
        <w:widowControl w:val="0"/>
        <w:spacing w:before="180"/>
      </w:pPr>
      <w:r w:rsidRPr="00A90695">
        <w:rPr>
          <w:b/>
        </w:rPr>
        <w:t>32-</w:t>
      </w:r>
      <w:r w:rsidRPr="00A90695">
        <w:t xml:space="preserve"> «Hattâ </w:t>
      </w:r>
      <w:r w:rsidRPr="00A90695">
        <w:rPr>
          <w:b/>
        </w:rPr>
        <w:t>tezahüre bir riyakârlık, bir hod</w:t>
      </w:r>
      <w:r w:rsidRPr="00A90695">
        <w:rPr>
          <w:b/>
        </w:rPr>
        <w:softHyphen/>
        <w:t>furuşluk, bir enaniyet mânâsını verip halk</w:t>
      </w:r>
      <w:r w:rsidRPr="00A90695">
        <w:rPr>
          <w:b/>
        </w:rPr>
        <w:softHyphen/>
        <w:t>larla görüşmeyi de terk ettiği</w:t>
      </w:r>
      <w:r w:rsidRPr="00A90695">
        <w:t xml:space="preserve"> ve rahmet-i İlâhînin ihsa</w:t>
      </w:r>
      <w:r w:rsidRPr="00A90695">
        <w:softHyphen/>
        <w:t>nıyla sesi de kesilmiş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"sesi de kesilmiﬂ" </w:instrText>
      </w:r>
      <w:r w:rsidRPr="00A90695">
        <w:rPr>
          <w:vanish/>
        </w:rPr>
        <w:fldChar w:fldCharType="end"/>
      </w:r>
      <w:r w:rsidRPr="00A90695">
        <w:t xml:space="preserve"> ki, dostlarla görüşmeye mec</w:t>
      </w:r>
      <w:r w:rsidRPr="00A90695">
        <w:softHyphen/>
        <w:t>bur olmasın ve hatır</w:t>
      </w:r>
      <w:r w:rsidRPr="00A90695">
        <w:softHyphen/>
        <w:t>ları da kırıl</w:t>
      </w:r>
      <w:r w:rsidRPr="00A90695">
        <w:softHyphen/>
        <w:t xml:space="preserve">masın.» </w:t>
      </w:r>
      <w:r w:rsidRPr="00A90695">
        <w:rPr>
          <w:sz w:val="20"/>
        </w:rPr>
        <w:t>(Emirdağ Lâhik</w:t>
      </w:r>
      <w:r w:rsidRPr="00A90695">
        <w:rPr>
          <w:sz w:val="20"/>
        </w:rPr>
        <w:t>a</w:t>
      </w:r>
      <w:r w:rsidRPr="00A90695">
        <w:rPr>
          <w:sz w:val="20"/>
        </w:rPr>
        <w:t>sı-II sh: 237)</w:t>
      </w:r>
    </w:p>
    <w:p w:rsidR="00147527" w:rsidRDefault="00147527" w:rsidP="00147527">
      <w:pPr>
        <w:pStyle w:val="metinst"/>
        <w:widowControl w:val="0"/>
        <w:spacing w:before="180"/>
      </w:pPr>
    </w:p>
    <w:p w:rsidR="008E0FBB" w:rsidRPr="00A90695" w:rsidRDefault="008E0FBB" w:rsidP="00147527">
      <w:pPr>
        <w:pStyle w:val="metinst"/>
        <w:widowControl w:val="0"/>
        <w:spacing w:before="140"/>
      </w:pPr>
      <w:r w:rsidRPr="00A90695">
        <w:t>Geylanî Hazretlerinin riyakârlığı tedavi eden şid</w:t>
      </w:r>
      <w:r w:rsidRPr="00A90695">
        <w:softHyphen/>
        <w:t>detli irşadı:</w:t>
      </w:r>
    </w:p>
    <w:p w:rsidR="008E0FBB" w:rsidRPr="00A90695" w:rsidRDefault="008E0FBB" w:rsidP="00147527">
      <w:pPr>
        <w:pStyle w:val="risaleChar"/>
        <w:widowControl w:val="0"/>
        <w:spacing w:before="140"/>
      </w:pPr>
      <w:r w:rsidRPr="00A90695">
        <w:rPr>
          <w:b/>
        </w:rPr>
        <w:t>33-</w:t>
      </w:r>
      <w:r w:rsidRPr="00A90695">
        <w:t xml:space="preserve"> «Fütuhu’l-Gay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"Fütuhu’l-Gay" </w:instrText>
      </w:r>
      <w:r w:rsidRPr="00A90695">
        <w:rPr>
          <w:vanish/>
        </w:rPr>
        <w:fldChar w:fldCharType="end"/>
      </w:r>
      <w:r w:rsidRPr="00A90695">
        <w:t>b kitabında “Yâ gulâm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"gulâm" </w:instrText>
      </w:r>
      <w:r w:rsidRPr="00A90695">
        <w:rPr>
          <w:vanish/>
        </w:rPr>
        <w:fldChar w:fldCharType="end"/>
      </w:r>
      <w:r w:rsidRPr="00A90695">
        <w:t>!” tâbir et</w:t>
      </w:r>
      <w:r w:rsidRPr="00A90695">
        <w:softHyphen/>
        <w:t>tiği bir ta</w:t>
      </w:r>
      <w:r w:rsidRPr="00A90695">
        <w:softHyphen/>
        <w:t>lebesine pek müthiş ameliyat-ı cerrahiye ya</w:t>
      </w:r>
      <w:r w:rsidRPr="00A90695">
        <w:softHyphen/>
        <w:t>pı</w:t>
      </w:r>
      <w:r w:rsidRPr="00A90695">
        <w:softHyphen/>
        <w:t>yor. Ben kendimi o gulâm yerine vaz ettim. Fakat pek şiddetli hitap ediyordu: “</w:t>
      </w:r>
      <w:r w:rsidRPr="00A90695">
        <w:rPr>
          <w:b/>
        </w:rPr>
        <w:t>Eyyühe’l-münafık,” “Ey di</w:t>
      </w:r>
      <w:r w:rsidR="0035769F">
        <w:rPr>
          <w:b/>
        </w:rPr>
        <w:softHyphen/>
      </w:r>
      <w:r w:rsidRPr="00A90695">
        <w:rPr>
          <w:b/>
        </w:rPr>
        <w:t>nini dünyaya satan riyakâr</w:t>
      </w:r>
      <w:r w:rsidRPr="00A90695">
        <w:t>” diye, diye... Yarısını ancak okuyabildim. Sonra o risaleyi terk e</w:t>
      </w:r>
      <w:r w:rsidRPr="00A90695">
        <w:t>t</w:t>
      </w:r>
      <w:r w:rsidRPr="00A90695">
        <w:t>tim. Bir hafta bakamadım. Fakat ameliyat-ı cerrahiyenin ar</w:t>
      </w:r>
      <w:r w:rsidRPr="00A90695">
        <w:softHyphen/>
        <w:t>kasından bir lezzet geldi işti</w:t>
      </w:r>
      <w:r w:rsidRPr="00A90695">
        <w:softHyphen/>
        <w:t>yakla o mübarek eseri acı ti</w:t>
      </w:r>
      <w:r w:rsidRPr="00A90695">
        <w:t>r</w:t>
      </w:r>
      <w:r w:rsidR="0035769F">
        <w:softHyphen/>
      </w:r>
      <w:r w:rsidRPr="00A90695">
        <w:t>yak gibi veya sulfato gibi iç</w:t>
      </w:r>
      <w:r w:rsidRPr="00A90695">
        <w:softHyphen/>
        <w:t>tim. Elhamdü lillâh, kaba</w:t>
      </w:r>
      <w:r w:rsidRPr="00A90695">
        <w:softHyphen/>
        <w:t>hatlerimi anladım, yaralarımı his</w:t>
      </w:r>
      <w:r w:rsidRPr="00A90695">
        <w:softHyphen/>
        <w:t>settim, gurur bir de</w:t>
      </w:r>
      <w:r w:rsidRPr="00A90695">
        <w:softHyphen/>
        <w:t xml:space="preserve">rece kırıldı.” » </w:t>
      </w:r>
      <w:r w:rsidRPr="00A90695">
        <w:rPr>
          <w:sz w:val="20"/>
        </w:rPr>
        <w:t>(Sikke-i Tasdik-i Gaybî sh: 144)</w:t>
      </w:r>
    </w:p>
    <w:p w:rsidR="008E0FBB" w:rsidRPr="00A90695" w:rsidRDefault="008E0FBB" w:rsidP="00147527">
      <w:pPr>
        <w:pStyle w:val="metinst"/>
        <w:widowControl w:val="0"/>
        <w:spacing w:before="140"/>
      </w:pPr>
      <w:r w:rsidRPr="00A90695">
        <w:t>Bediüzzaman Hazretlerinin riyakârlıkdan uzak dur</w:t>
      </w:r>
      <w:r w:rsidRPr="00A90695">
        <w:softHyphen/>
        <w:t>ması:</w:t>
      </w:r>
    </w:p>
    <w:p w:rsidR="008E0FBB" w:rsidRPr="00A90695" w:rsidRDefault="008E0FBB" w:rsidP="00147527">
      <w:pPr>
        <w:pStyle w:val="risaleChar"/>
        <w:widowControl w:val="0"/>
        <w:spacing w:before="140"/>
      </w:pPr>
      <w:r w:rsidRPr="00A90695">
        <w:rPr>
          <w:b/>
        </w:rPr>
        <w:t>34-</w:t>
      </w:r>
      <w:r w:rsidRPr="00A90695">
        <w:t xml:space="preserve"> «Üstadımız, tekellüf ve taazzumdan asla hoş</w:t>
      </w:r>
      <w:r w:rsidRPr="00A90695">
        <w:softHyphen/>
        <w:t>lanmaz ve talebeleri</w:t>
      </w:r>
      <w:r w:rsidR="0035769F">
        <w:softHyphen/>
      </w:r>
      <w:r w:rsidRPr="00A90695">
        <w:t>nin dahi tekellüf kaydından âzade ol</w:t>
      </w:r>
      <w:r w:rsidRPr="00A90695">
        <w:softHyphen/>
        <w:t>malarını emreder. Ve buyururlar ki: “T</w:t>
      </w:r>
      <w:r w:rsidRPr="00A90695">
        <w:t>e</w:t>
      </w:r>
      <w:r w:rsidRPr="00A90695">
        <w:softHyphen/>
        <w:t>kellüf, şer’an ve hikmeten fenadır, çünkü te</w:t>
      </w:r>
      <w:r w:rsidRPr="00A90695">
        <w:softHyphen/>
        <w:t xml:space="preserve">kellüf sevdası, insanı, hadd-i mârufu tecavüze sevk eder. </w:t>
      </w:r>
      <w:r w:rsidRPr="00A90695">
        <w:rPr>
          <w:b/>
        </w:rPr>
        <w:t>Mütekellif olan</w:t>
      </w:r>
      <w:r w:rsidRPr="00A90695">
        <w:rPr>
          <w:b/>
        </w:rPr>
        <w:softHyphen/>
        <w:t xml:space="preserve">lar, bazan hodbinane </w:t>
      </w:r>
      <w:r w:rsidR="009B45A0" w:rsidRPr="00A90695">
        <w:rPr>
          <w:b/>
        </w:rPr>
        <w:t>bir</w:t>
      </w:r>
      <w:r w:rsidRPr="00A90695">
        <w:rPr>
          <w:b/>
        </w:rPr>
        <w:t xml:space="preserve"> te</w:t>
      </w:r>
      <w:r w:rsidRPr="00A90695">
        <w:rPr>
          <w:b/>
        </w:rPr>
        <w:softHyphen/>
        <w:t>zahür ve tefâ</w:t>
      </w:r>
      <w:r w:rsidRPr="00A90695">
        <w:rPr>
          <w:b/>
        </w:rPr>
        <w:softHyphen/>
        <w:t>hur tavrı ve muvakkat so</w:t>
      </w:r>
      <w:r w:rsidRPr="00A90695">
        <w:rPr>
          <w:b/>
        </w:rPr>
        <w:softHyphen/>
        <w:t>ğuk bir riya</w:t>
      </w:r>
      <w:r w:rsidR="0035769F">
        <w:rPr>
          <w:b/>
        </w:rPr>
        <w:softHyphen/>
      </w:r>
      <w:r w:rsidRPr="00A90695">
        <w:rPr>
          <w:b/>
        </w:rPr>
        <w:t>kâr vaziyeti takın</w:t>
      </w:r>
      <w:r w:rsidRPr="00A90695">
        <w:rPr>
          <w:b/>
        </w:rPr>
        <w:softHyphen/>
        <w:t>mak</w:t>
      </w:r>
      <w:r w:rsidRPr="00A90695">
        <w:rPr>
          <w:b/>
        </w:rPr>
        <w:softHyphen/>
        <w:t>tan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"riyakâr vaziyeti tak›n</w:instrText>
      </w:r>
      <w:r w:rsidRPr="00A90695">
        <w:rPr>
          <w:b/>
        </w:rPr>
        <w:softHyphen/>
        <w:instrText>mak</w:instrText>
      </w:r>
      <w:r w:rsidRPr="00A90695">
        <w:rPr>
          <w:b/>
        </w:rPr>
        <w:softHyphen/>
        <w:instrText xml:space="preserve">tan"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kurtulmaz. Halbuki bunların ikisi de ihlâsı zede</w:t>
      </w:r>
      <w:r w:rsidRPr="00A90695">
        <w:rPr>
          <w:b/>
        </w:rPr>
        <w:softHyphen/>
        <w:t>ler</w:t>
      </w:r>
      <w:r w:rsidRPr="00A90695">
        <w:t xml:space="preserve">.”» </w:t>
      </w:r>
      <w:r w:rsidRPr="00A90695">
        <w:rPr>
          <w:sz w:val="20"/>
        </w:rPr>
        <w:t>(Tari</w:t>
      </w:r>
      <w:r w:rsidRPr="00A90695">
        <w:rPr>
          <w:sz w:val="20"/>
        </w:rPr>
        <w:t>h</w:t>
      </w:r>
      <w:r w:rsidRPr="00A90695">
        <w:rPr>
          <w:sz w:val="20"/>
        </w:rPr>
        <w:t>çe-i Hayat sh: 326)</w:t>
      </w:r>
    </w:p>
    <w:p w:rsidR="008E0FBB" w:rsidRPr="00A90695" w:rsidRDefault="008E0FBB" w:rsidP="00147527">
      <w:pPr>
        <w:pStyle w:val="metinst"/>
        <w:widowControl w:val="0"/>
        <w:spacing w:before="140"/>
      </w:pPr>
      <w:r w:rsidRPr="00A90695">
        <w:t>Riyakârlık yalancılıktır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"Riyakârl›k yalanc›l›kt›r"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147527">
      <w:pPr>
        <w:pStyle w:val="risaleChar"/>
        <w:widowControl w:val="0"/>
        <w:spacing w:before="140"/>
      </w:pPr>
      <w:r w:rsidRPr="00A90695">
        <w:rPr>
          <w:b/>
        </w:rPr>
        <w:t>35-</w:t>
      </w:r>
      <w:r w:rsidRPr="00A90695">
        <w:t xml:space="preserve"> «Evet sıdk ve doğruluk İslâmiyetin hayat-ı iç</w:t>
      </w:r>
      <w:r w:rsidRPr="00A90695">
        <w:softHyphen/>
        <w:t>ti</w:t>
      </w:r>
      <w:r w:rsidRPr="00A90695">
        <w:softHyphen/>
        <w:t xml:space="preserve">maiyesinde ukde-i hayatiyesidir. </w:t>
      </w:r>
      <w:r w:rsidRPr="00A90695">
        <w:rPr>
          <w:b/>
        </w:rPr>
        <w:t>Riyakârlık, fiilî bir nevi y</w:t>
      </w:r>
      <w:r w:rsidRPr="00A90695">
        <w:rPr>
          <w:b/>
        </w:rPr>
        <w:t>a</w:t>
      </w:r>
      <w:r w:rsidRPr="00A90695">
        <w:rPr>
          <w:b/>
        </w:rPr>
        <w:t>lancılıktır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"Riyakârl›k, fiilî bir nevi yalanc›l›kt›r"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. Dalkavukluk ve ta</w:t>
      </w:r>
      <w:r w:rsidRPr="00A90695">
        <w:rPr>
          <w:b/>
        </w:rPr>
        <w:softHyphen/>
        <w:t>sannu, alçakça bir ya</w:t>
      </w:r>
      <w:r w:rsidRPr="00A90695">
        <w:rPr>
          <w:b/>
        </w:rPr>
        <w:softHyphen/>
        <w:t>lancılıktır.</w:t>
      </w:r>
      <w:r w:rsidRPr="00A90695">
        <w:t xml:space="preserve"> Nifak ve müna</w:t>
      </w:r>
      <w:r w:rsidRPr="00A90695">
        <w:softHyphen/>
        <w:t>fıklık, mu</w:t>
      </w:r>
      <w:r w:rsidRPr="00A90695">
        <w:softHyphen/>
        <w:t>zır bir ya</w:t>
      </w:r>
      <w:r w:rsidR="0035769F">
        <w:softHyphen/>
      </w:r>
      <w:r w:rsidRPr="00A90695">
        <w:t>lanc</w:t>
      </w:r>
      <w:r w:rsidRPr="00A90695">
        <w:t>ı</w:t>
      </w:r>
      <w:r w:rsidRPr="00A90695">
        <w:softHyphen/>
        <w:t xml:space="preserve">lıktır.» </w:t>
      </w:r>
      <w:r w:rsidRPr="00A90695">
        <w:rPr>
          <w:sz w:val="20"/>
        </w:rPr>
        <w:t>(Hutbe-i Şâmiye sh: 45)</w:t>
      </w:r>
    </w:p>
    <w:p w:rsidR="008E0FBB" w:rsidRPr="00A90695" w:rsidRDefault="008E0FBB" w:rsidP="00147527">
      <w:pPr>
        <w:pStyle w:val="metinst"/>
        <w:widowControl w:val="0"/>
        <w:spacing w:before="140"/>
      </w:pPr>
      <w:r w:rsidRPr="00A90695">
        <w:t>Riya, sevabı günaha çevirir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"Riya, sevab› günaha çevirir"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147527">
      <w:pPr>
        <w:pStyle w:val="risaleChar"/>
        <w:widowControl w:val="0"/>
        <w:spacing w:before="140"/>
      </w:pPr>
      <w:r w:rsidRPr="00A90695">
        <w:rPr>
          <w:b/>
        </w:rPr>
        <w:t>36-</w:t>
      </w:r>
      <w:r w:rsidRPr="00A90695">
        <w:t xml:space="preserve"> «Nazar ile niyet mahiyet-i eşyayı tağyir eder. Günahı se</w:t>
      </w:r>
      <w:r w:rsidRPr="00A90695">
        <w:softHyphen/>
        <w:t>vaba, se</w:t>
      </w:r>
      <w:r w:rsidRPr="00A90695">
        <w:softHyphen/>
        <w:t>vabı günaha kalb eder. Evet, niyet âdi bir hareketi ibad</w:t>
      </w:r>
      <w:r w:rsidRPr="00A90695">
        <w:t>e</w:t>
      </w:r>
      <w:r w:rsidRPr="00A90695">
        <w:t xml:space="preserve">te çevirir. Ve </w:t>
      </w:r>
      <w:r w:rsidRPr="00A90695">
        <w:rPr>
          <w:b/>
        </w:rPr>
        <w:t>gös</w:t>
      </w:r>
      <w:r w:rsidRPr="00A90695">
        <w:rPr>
          <w:b/>
        </w:rPr>
        <w:softHyphen/>
        <w:t>teriş için yapılan bir ibadeti günaha kalbe</w:t>
      </w:r>
      <w:r w:rsidRPr="00A90695">
        <w:rPr>
          <w:b/>
        </w:rPr>
        <w:softHyphen/>
        <w:t>der</w:t>
      </w:r>
      <w:r w:rsidRPr="00A90695">
        <w:t xml:space="preserve">.» </w:t>
      </w:r>
      <w:r w:rsidRPr="00A90695">
        <w:rPr>
          <w:sz w:val="20"/>
        </w:rPr>
        <w:t>(Mesnevî–i Nuriye sh: 51)</w:t>
      </w:r>
    </w:p>
    <w:p w:rsidR="008E0FBB" w:rsidRPr="00A90695" w:rsidRDefault="008E0FBB" w:rsidP="00147527">
      <w:pPr>
        <w:pStyle w:val="risaleChar"/>
        <w:widowControl w:val="0"/>
        <w:spacing w:before="140"/>
      </w:pPr>
      <w:r w:rsidRPr="00A90695">
        <w:rPr>
          <w:b/>
        </w:rPr>
        <w:t>37-</w:t>
      </w:r>
      <w:r w:rsidRPr="00A90695">
        <w:t xml:space="preserve"> «</w:t>
      </w:r>
      <w:r w:rsidRPr="00A90695">
        <w:rPr>
          <w:b/>
        </w:rPr>
        <w:t>Hayrat ve hasenâtın hayatı niyetledir. Fesadı da ucub, riyâ ve gösteriş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"riyâ ve gösteriﬂ" </w:instrText>
      </w:r>
      <w:r w:rsidRPr="00A90695">
        <w:rPr>
          <w:vanish/>
        </w:rPr>
        <w:fldChar w:fldCharType="end"/>
      </w:r>
      <w:r w:rsidRPr="00A90695">
        <w:rPr>
          <w:b/>
        </w:rPr>
        <w:t>ledir</w:t>
      </w:r>
      <w:r w:rsidRPr="00A90695">
        <w:t>. Ve fıtrî ola</w:t>
      </w:r>
      <w:r w:rsidRPr="00A90695">
        <w:softHyphen/>
        <w:t>rak vicdanda şu</w:t>
      </w:r>
      <w:r w:rsidRPr="00A90695">
        <w:softHyphen/>
        <w:t>urla biz</w:t>
      </w:r>
      <w:r w:rsidRPr="00A90695">
        <w:softHyphen/>
        <w:t xml:space="preserve">zat hissedilen vicdaniyatın esası, ikinci bir şuur ve niyetle inkıtâ bulur.» </w:t>
      </w:r>
      <w:r w:rsidRPr="00A90695">
        <w:rPr>
          <w:sz w:val="20"/>
        </w:rPr>
        <w:t>(Mesnevî–i Nuriye sh: 201)</w:t>
      </w:r>
    </w:p>
    <w:p w:rsidR="008E0FBB" w:rsidRPr="00A90695" w:rsidRDefault="008E0FBB" w:rsidP="00E45542">
      <w:pPr>
        <w:pStyle w:val="metinst"/>
        <w:widowControl w:val="0"/>
      </w:pPr>
      <w:r w:rsidRPr="00A90695">
        <w:lastRenderedPageBreak/>
        <w:t>Merdumgirizlik ihlâsın muhafazasına vesiledir: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38-</w:t>
      </w:r>
      <w:r w:rsidRPr="00A90695">
        <w:t xml:space="preserve"> «İnayet-i İlâhiye dahi, hizmet-i imaniyedeki ih</w:t>
      </w:r>
      <w:r w:rsidRPr="00A90695">
        <w:softHyphen/>
        <w:t>lâsı kır</w:t>
      </w:r>
      <w:r w:rsidRPr="00A90695">
        <w:softHyphen/>
        <w:t xml:space="preserve">mamak ve </w:t>
      </w:r>
      <w:r w:rsidRPr="00A90695">
        <w:rPr>
          <w:b/>
        </w:rPr>
        <w:t>tasannukârâne hodfuruşluk va</w:t>
      </w:r>
      <w:r w:rsidRPr="00A90695">
        <w:rPr>
          <w:b/>
        </w:rPr>
        <w:softHyphen/>
        <w:t>ziyetine girmeye mecbur etmemek ve ziyade hüsn-ü zan edenle</w:t>
      </w:r>
      <w:r w:rsidRPr="00A90695">
        <w:rPr>
          <w:b/>
        </w:rPr>
        <w:softHyphen/>
        <w:t>rin karşı</w:t>
      </w:r>
      <w:r w:rsidRPr="00A90695">
        <w:rPr>
          <w:b/>
        </w:rPr>
        <w:softHyphen/>
        <w:t>sında beni tekellüf</w:t>
      </w:r>
      <w:r w:rsidRPr="00A90695">
        <w:rPr>
          <w:b/>
        </w:rPr>
        <w:softHyphen/>
        <w:t>lere ve gösteriş</w:t>
      </w:r>
      <w:r w:rsidRPr="00A90695">
        <w:rPr>
          <w:b/>
        </w:rPr>
        <w:softHyphen/>
        <w:t>l</w:t>
      </w:r>
      <w:r w:rsidRPr="00A90695">
        <w:rPr>
          <w:b/>
        </w:rPr>
        <w:t>e</w:t>
      </w:r>
      <w:r w:rsidRPr="00A90695">
        <w:rPr>
          <w:b/>
        </w:rPr>
        <w:t>re mecbur etmemek</w:t>
      </w:r>
      <w:r w:rsidRPr="00A90695">
        <w:t xml:space="preserve"> ve bu za</w:t>
      </w:r>
      <w:r w:rsidRPr="00A90695">
        <w:softHyphen/>
        <w:t xml:space="preserve">manda çok tesir eden </w:t>
      </w:r>
      <w:r w:rsidRPr="00A90695">
        <w:rPr>
          <w:b/>
        </w:rPr>
        <w:t>şahsıma karşı te</w:t>
      </w:r>
      <w:r w:rsidRPr="00A90695">
        <w:rPr>
          <w:b/>
        </w:rPr>
        <w:softHyphen/>
        <w:t>veccüh, mu</w:t>
      </w:r>
      <w:r w:rsidRPr="00A90695">
        <w:rPr>
          <w:b/>
        </w:rPr>
        <w:softHyphen/>
        <w:t>habbet ve hizmete zarar veren kendini ma</w:t>
      </w:r>
      <w:r w:rsidRPr="00A90695">
        <w:rPr>
          <w:b/>
        </w:rPr>
        <w:softHyphen/>
        <w:t>kam sahibi gös</w:t>
      </w:r>
      <w:r w:rsidRPr="00A90695">
        <w:rPr>
          <w:b/>
        </w:rPr>
        <w:softHyphen/>
        <w:t>termek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"kendini ma</w:instrText>
      </w:r>
      <w:r w:rsidRPr="00A90695">
        <w:rPr>
          <w:b/>
        </w:rPr>
        <w:softHyphen/>
        <w:instrText xml:space="preserve">kam sahibi göstermek"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vaz</w:t>
      </w:r>
      <w:r w:rsidRPr="00A90695">
        <w:rPr>
          <w:b/>
        </w:rPr>
        <w:t>i</w:t>
      </w:r>
      <w:r w:rsidRPr="00A90695">
        <w:rPr>
          <w:b/>
        </w:rPr>
        <w:t>yetinden kurtarmak</w:t>
      </w:r>
      <w:r w:rsidRPr="00A90695">
        <w:t xml:space="preserve"> ve Kur’ândan gelen Risale-i Nur’un el</w:t>
      </w:r>
      <w:r w:rsidRPr="00A90695">
        <w:softHyphen/>
        <w:t>mas gibi hakikatle</w:t>
      </w:r>
      <w:r w:rsidRPr="00A90695">
        <w:softHyphen/>
        <w:t>rini bana mâletmekle cam parçalarına indir</w:t>
      </w:r>
      <w:r w:rsidRPr="00A90695">
        <w:softHyphen/>
        <w:t>memek hikmetle</w:t>
      </w:r>
      <w:r w:rsidRPr="00A90695">
        <w:softHyphen/>
        <w:t>riyle, Cenab-ı Erhamürrâhimîn bana bu hasta</w:t>
      </w:r>
      <w:r w:rsidRPr="00A90695">
        <w:softHyphen/>
        <w:t>lığı vermiş</w:t>
      </w:r>
      <w:r w:rsidRPr="00A90695">
        <w:softHyphen/>
        <w:t xml:space="preserve">tir.» </w:t>
      </w:r>
      <w:r w:rsidRPr="00A90695">
        <w:rPr>
          <w:sz w:val="20"/>
        </w:rPr>
        <w:t>(Emi</w:t>
      </w:r>
      <w:r w:rsidRPr="00A90695">
        <w:rPr>
          <w:sz w:val="20"/>
        </w:rPr>
        <w:t>r</w:t>
      </w:r>
      <w:r w:rsidRPr="00A90695">
        <w:rPr>
          <w:sz w:val="20"/>
        </w:rPr>
        <w:softHyphen/>
        <w:t>dağ Lâhikası-I sh: 61)</w:t>
      </w:r>
    </w:p>
    <w:p w:rsidR="008E0FBB" w:rsidRPr="00A90695" w:rsidRDefault="008E0FBB" w:rsidP="00E45542">
      <w:pPr>
        <w:pStyle w:val="metinst"/>
        <w:widowControl w:val="0"/>
      </w:pPr>
      <w:r w:rsidRPr="00A90695">
        <w:t>Şöhretli sahalardan kaçmak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"ﬁöhretli sahalardan kaçmak"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39- </w:t>
      </w:r>
      <w:r w:rsidRPr="00A90695">
        <w:t>«</w:t>
      </w:r>
      <w:r w:rsidRPr="00A90695">
        <w:rPr>
          <w:b/>
        </w:rPr>
        <w:t>Nur mesleğinde benlik ve gösteriş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"Nur mesle¤inde benlik ve gösteriﬂ"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bir nevi şöh</w:t>
      </w:r>
      <w:r w:rsidRPr="00A90695">
        <w:rPr>
          <w:b/>
        </w:rPr>
        <w:softHyphen/>
        <w:t>retperestlik, merdud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"ﬂöh</w:instrText>
      </w:r>
      <w:r w:rsidRPr="00A90695">
        <w:rPr>
          <w:b/>
        </w:rPr>
        <w:softHyphen/>
        <w:instrText xml:space="preserve">retperestlik, merdud"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olduğundan</w:t>
      </w:r>
      <w:r w:rsidRPr="00A90695">
        <w:t>, bu enaniyet zama</w:t>
      </w:r>
      <w:r w:rsidRPr="00A90695">
        <w:softHyphen/>
        <w:t>nında in</w:t>
      </w:r>
      <w:r w:rsidRPr="00A90695">
        <w:softHyphen/>
        <w:t>sanlara kendini satmaya çalış</w:t>
      </w:r>
      <w:r w:rsidRPr="00A90695">
        <w:softHyphen/>
        <w:t>mak ve beğendir</w:t>
      </w:r>
      <w:r w:rsidRPr="00A90695">
        <w:softHyphen/>
        <w:t>mek, bir anda Nur şakirdleri böyle bü</w:t>
      </w:r>
      <w:r w:rsidRPr="00A90695">
        <w:softHyphen/>
        <w:t xml:space="preserve">yük bir imtiyaz gibi bu eserlerle </w:t>
      </w:r>
      <w:r w:rsidRPr="00A90695">
        <w:rPr>
          <w:b/>
        </w:rPr>
        <w:t>meşhur mev</w:t>
      </w:r>
      <w:r w:rsidRPr="00A90695">
        <w:rPr>
          <w:b/>
        </w:rPr>
        <w:softHyphen/>
        <w:t>kilere kendilerini göstermek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"kendilerini göstermek"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bir nevi göste</w:t>
      </w:r>
      <w:r w:rsidRPr="00A90695">
        <w:rPr>
          <w:b/>
        </w:rPr>
        <w:softHyphen/>
        <w:t>riş olması</w:t>
      </w:r>
      <w:r w:rsidRPr="00A90695">
        <w:t xml:space="preserve"> c</w:t>
      </w:r>
      <w:r w:rsidRPr="00A90695">
        <w:t>i</w:t>
      </w:r>
      <w:r w:rsidRPr="00A90695">
        <w:t>he</w:t>
      </w:r>
      <w:r w:rsidRPr="00A90695">
        <w:softHyphen/>
        <w:t>tiyle, kader-i İlâhî, Nur şakirdle</w:t>
      </w:r>
      <w:r w:rsidRPr="00A90695">
        <w:softHyphen/>
        <w:t>rini tam ihlâsın mu</w:t>
      </w:r>
      <w:r w:rsidRPr="00A90695">
        <w:softHyphen/>
        <w:t>ha</w:t>
      </w:r>
      <w:r w:rsidRPr="00A90695">
        <w:softHyphen/>
        <w:t>fazası için şimdilik müsaade etmi</w:t>
      </w:r>
      <w:r w:rsidRPr="00A90695">
        <w:softHyphen/>
        <w:t xml:space="preserve">yor.» </w:t>
      </w:r>
      <w:r w:rsidRPr="00A90695">
        <w:rPr>
          <w:sz w:val="20"/>
        </w:rPr>
        <w:t>(Emirdağ Lâhikası-I sh: 257)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40-</w:t>
      </w:r>
      <w:r w:rsidRPr="00A90695">
        <w:t xml:space="preserve"> «Ey fahre meftun, </w:t>
      </w:r>
      <w:r w:rsidRPr="00A90695">
        <w:rPr>
          <w:b/>
        </w:rPr>
        <w:t>şöhrete müptelâ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"ﬂöhrete müptelâ" </w:instrText>
      </w:r>
      <w:r w:rsidRPr="00A90695">
        <w:rPr>
          <w:vanish/>
        </w:rPr>
        <w:fldChar w:fldCharType="end"/>
      </w:r>
      <w:r w:rsidRPr="00A90695">
        <w:rPr>
          <w:b/>
        </w:rPr>
        <w:t>, medhe düş</w:t>
      </w:r>
      <w:r w:rsidRPr="00A90695">
        <w:rPr>
          <w:b/>
        </w:rPr>
        <w:softHyphen/>
        <w:t>kün</w:t>
      </w:r>
      <w:r w:rsidRPr="00A90695">
        <w:t>, hodbinlikte bîhemtâ, sersem nefsim!</w:t>
      </w:r>
    </w:p>
    <w:p w:rsidR="008E0FBB" w:rsidRPr="00A90695" w:rsidRDefault="008E0FBB" w:rsidP="00E45542">
      <w:pPr>
        <w:pStyle w:val="risaleChar"/>
        <w:widowControl w:val="0"/>
      </w:pPr>
      <w:r w:rsidRPr="00A90695">
        <w:t>Eğer binler meyve veren incirin menşei olan kü</w:t>
      </w:r>
      <w:r w:rsidRPr="00A90695">
        <w:softHyphen/>
        <w:t>çü</w:t>
      </w:r>
      <w:r w:rsidRPr="00A90695">
        <w:softHyphen/>
        <w:t>cük bir çe</w:t>
      </w:r>
      <w:r w:rsidRPr="00A90695">
        <w:softHyphen/>
        <w:t>kirdeği ve yüz salkım ona takılan üzümün si</w:t>
      </w:r>
      <w:r w:rsidRPr="00A90695">
        <w:softHyphen/>
        <w:t>yah kurucuk çub</w:t>
      </w:r>
      <w:r w:rsidRPr="00A90695">
        <w:t>u</w:t>
      </w:r>
      <w:r w:rsidRPr="00A90695">
        <w:t>ğu, bütün o meyveleri, o salkımları kendi hünerleri olduğu ve onlardan istifade edenler o çu</w:t>
      </w:r>
      <w:r w:rsidRPr="00A90695">
        <w:softHyphen/>
        <w:t>buğa, o çekirdeğe medih ve hürmet etmek lâ</w:t>
      </w:r>
      <w:r w:rsidRPr="00A90695">
        <w:softHyphen/>
        <w:t>zım ol</w:t>
      </w:r>
      <w:r w:rsidRPr="00A90695">
        <w:softHyphen/>
        <w:t>duğu hak bir dâvâ ise, senin dahi sana yüklenen nimet</w:t>
      </w:r>
      <w:r w:rsidRPr="00A90695">
        <w:softHyphen/>
        <w:t>ler için fahre, gu</w:t>
      </w:r>
      <w:r w:rsidRPr="00A90695">
        <w:softHyphen/>
        <w:t>rura belki bir hakkın var.</w:t>
      </w:r>
    </w:p>
    <w:p w:rsidR="008E0FBB" w:rsidRPr="00A90695" w:rsidRDefault="008E0FBB" w:rsidP="00E45542">
      <w:pPr>
        <w:pStyle w:val="risaleChar"/>
        <w:widowControl w:val="0"/>
      </w:pPr>
      <w:r w:rsidRPr="00A90695">
        <w:t>Halbuki sen, daim zemme müstehaksın. Zira o çe</w:t>
      </w:r>
      <w:r w:rsidRPr="00A90695">
        <w:softHyphen/>
        <w:t>kirdek ve o çubuk gibi değilsin. Senin bir cüz-i ihtiyarın bulunmakla, o nimet</w:t>
      </w:r>
      <w:r w:rsidRPr="00A90695">
        <w:softHyphen/>
        <w:t>lerin kıymetl</w:t>
      </w:r>
      <w:r w:rsidRPr="00A90695">
        <w:t>e</w:t>
      </w:r>
      <w:r w:rsidR="0035769F">
        <w:softHyphen/>
      </w:r>
      <w:r w:rsidRPr="00A90695">
        <w:t>rini fahrinle tenkis edi</w:t>
      </w:r>
      <w:r w:rsidRPr="00A90695">
        <w:softHyphen/>
        <w:t xml:space="preserve">yorsun, </w:t>
      </w:r>
      <w:r w:rsidRPr="00A90695">
        <w:rPr>
          <w:b/>
        </w:rPr>
        <w:t>gururunla tahrib ediyorsun</w:t>
      </w:r>
      <w:r w:rsidRPr="00A90695">
        <w:t xml:space="preserve"> ve küfra</w:t>
      </w:r>
      <w:r w:rsidRPr="00A90695">
        <w:softHyphen/>
        <w:t>nınla ibtal ediyorsun ve temellükle gasp edi</w:t>
      </w:r>
      <w:r w:rsidRPr="00A90695">
        <w:softHyphen/>
        <w:t>yorsun.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Senin vazifen fahir değil, şükürdür. </w:t>
      </w:r>
      <w:r w:rsidRPr="00A90695">
        <w:rPr>
          <w:b/>
        </w:rPr>
        <w:t>Sana lâyık olan şöh</w:t>
      </w:r>
      <w:r w:rsidRPr="00A90695">
        <w:rPr>
          <w:b/>
        </w:rPr>
        <w:softHyphen/>
        <w:t>ret değil, te</w:t>
      </w:r>
      <w:r w:rsidRPr="00A90695">
        <w:rPr>
          <w:b/>
        </w:rPr>
        <w:softHyphen/>
        <w:t>vazu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"ﬂöh</w:instrText>
      </w:r>
      <w:r w:rsidRPr="00A90695">
        <w:rPr>
          <w:b/>
        </w:rPr>
        <w:softHyphen/>
        <w:instrText xml:space="preserve">ret de¤il, tevazu"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dur, hacâlettir.</w:t>
      </w:r>
      <w:r w:rsidRPr="00A90695">
        <w:t xml:space="preserve"> Senin </w:t>
      </w:r>
      <w:r w:rsidRPr="00A90695">
        <w:rPr>
          <w:b/>
        </w:rPr>
        <w:t>hakkın medih değil, istiğfardır, nedâme</w:t>
      </w:r>
      <w:r w:rsidRPr="00A90695">
        <w:rPr>
          <w:b/>
        </w:rPr>
        <w:t>t</w:t>
      </w:r>
      <w:r w:rsidR="0035769F">
        <w:rPr>
          <w:b/>
        </w:rPr>
        <w:softHyphen/>
      </w:r>
      <w:r w:rsidRPr="00A90695">
        <w:rPr>
          <w:b/>
        </w:rPr>
        <w:t>tir.</w:t>
      </w:r>
      <w:r w:rsidRPr="00A90695">
        <w:t xml:space="preserve"> Senin kemâlin hodbinlik değil, hüdâ</w:t>
      </w:r>
      <w:r w:rsidRPr="00A90695">
        <w:softHyphen/>
        <w:t xml:space="preserve">binliktedir.» </w:t>
      </w:r>
      <w:r w:rsidRPr="00A90695">
        <w:rPr>
          <w:sz w:val="20"/>
        </w:rPr>
        <w:t>(Sözler sh: 230)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41-</w:t>
      </w:r>
      <w:r w:rsidRPr="00A90695">
        <w:t xml:space="preserve"> «Hem </w:t>
      </w:r>
      <w:r w:rsidRPr="00A90695">
        <w:rPr>
          <w:b/>
        </w:rPr>
        <w:t>insanlara kendini bildirmek</w:t>
      </w:r>
      <w:r w:rsidRPr="00A90695">
        <w:t xml:space="preserve"> bir </w:t>
      </w:r>
      <w:r w:rsidRPr="00A90695">
        <w:rPr>
          <w:b/>
        </w:rPr>
        <w:t>şöhretpe</w:t>
      </w:r>
      <w:r w:rsidRPr="00A90695">
        <w:rPr>
          <w:b/>
        </w:rPr>
        <w:softHyphen/>
        <w:t>restlik olma</w:t>
      </w:r>
      <w:r w:rsidR="003957FC">
        <w:rPr>
          <w:b/>
        </w:rPr>
        <w:t>-</w:t>
      </w:r>
      <w:r w:rsidRPr="00A90695">
        <w:rPr>
          <w:b/>
        </w:rPr>
        <w:t>sın</w:t>
      </w:r>
      <w:r w:rsidRPr="00A90695">
        <w:rPr>
          <w:b/>
        </w:rPr>
        <w:softHyphen/>
        <w:t>dan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"ﬂöhretpe</w:instrText>
      </w:r>
      <w:r w:rsidRPr="00A90695">
        <w:rPr>
          <w:b/>
        </w:rPr>
        <w:softHyphen/>
        <w:instrText xml:space="preserve">restlik olmas›ndan" </w:instrText>
      </w:r>
      <w:r w:rsidRPr="00A90695">
        <w:rPr>
          <w:vanish/>
        </w:rPr>
        <w:fldChar w:fldCharType="end"/>
      </w:r>
      <w:r w:rsidRPr="00A90695">
        <w:t>, bir enaniyet, bir hod</w:t>
      </w:r>
      <w:r w:rsidRPr="00A90695">
        <w:softHyphen/>
        <w:t>fü</w:t>
      </w:r>
      <w:r w:rsidRPr="00A90695">
        <w:softHyphen/>
        <w:t>ruşluk, bir ri</w:t>
      </w:r>
      <w:r w:rsidRPr="00A90695">
        <w:softHyphen/>
        <w:t>yakârlık iht</w:t>
      </w:r>
      <w:r w:rsidRPr="00A90695">
        <w:t>i</w:t>
      </w:r>
      <w:r w:rsidRPr="00A90695">
        <w:t>mali var. Bu ise, bizim gibi</w:t>
      </w:r>
      <w:r w:rsidRPr="00A90695">
        <w:softHyphen/>
        <w:t xml:space="preserve">lere tam zarardır.» </w:t>
      </w:r>
      <w:r w:rsidRPr="00A90695">
        <w:rPr>
          <w:sz w:val="20"/>
        </w:rPr>
        <w:t>(Emirdağ Lâhikası-I sh: 161)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42-</w:t>
      </w:r>
      <w:r w:rsidRPr="00A90695">
        <w:t xml:space="preserve"> «Risale-i Nur Müellifi, bütün müellif ve mu</w:t>
      </w:r>
      <w:r w:rsidRPr="00A90695">
        <w:softHyphen/>
        <w:t>harrir</w:t>
      </w:r>
      <w:r w:rsidRPr="00A90695">
        <w:softHyphen/>
        <w:t xml:space="preserve">lerin en mütevaziidir. </w:t>
      </w:r>
      <w:r w:rsidRPr="00A90695">
        <w:rPr>
          <w:b/>
        </w:rPr>
        <w:t xml:space="preserve">Şöhret ve tekebbürün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"ﬁöhret ve tekebbürün " </w:instrText>
      </w:r>
      <w:r w:rsidRPr="00A90695">
        <w:rPr>
          <w:vanish/>
        </w:rPr>
        <w:fldChar w:fldCharType="end"/>
      </w:r>
      <w:r w:rsidRPr="00A90695">
        <w:rPr>
          <w:b/>
        </w:rPr>
        <w:t>en büyük düşmanıdır</w:t>
      </w:r>
      <w:r w:rsidRPr="00A90695">
        <w:t>. Bütün dü</w:t>
      </w:r>
      <w:r w:rsidRPr="00A90695">
        <w:t>n</w:t>
      </w:r>
      <w:r w:rsidRPr="00A90695">
        <w:t>ya metâına arka çe</w:t>
      </w:r>
      <w:r w:rsidRPr="00A90695">
        <w:softHyphen/>
        <w:t>virmiştir. Ne mal, ne şöhret, ne nü</w:t>
      </w:r>
      <w:r w:rsidRPr="00A90695">
        <w:softHyphen/>
        <w:t>fuz –bunların hiçbi</w:t>
      </w:r>
      <w:r w:rsidRPr="00A90695">
        <w:softHyphen/>
        <w:t xml:space="preserve">risi onun pâyine ulaşamamıştır ve ulaşamaz.» </w:t>
      </w:r>
      <w:r w:rsidRPr="00A90695">
        <w:rPr>
          <w:sz w:val="20"/>
        </w:rPr>
        <w:t>(Tarihçe-i Hayat sh: 654)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43-</w:t>
      </w:r>
      <w:r w:rsidRPr="00A90695">
        <w:t xml:space="preserve"> «Cenâb-ı Hak, fazl ve keremiyle, ulûm-u ima</w:t>
      </w:r>
      <w:r w:rsidRPr="00A90695">
        <w:softHyphen/>
        <w:t>niye ve Kur’âniyeye çalışmak ve fehmetmek faziletini ih</w:t>
      </w:r>
      <w:r w:rsidRPr="00A90695">
        <w:softHyphen/>
        <w:t>san etmiştir. Bu ihsan-ı İlâhîyi bütün hayatımda, lil</w:t>
      </w:r>
      <w:r w:rsidRPr="00A90695">
        <w:softHyphen/>
        <w:t>lâ</w:t>
      </w:r>
      <w:r w:rsidRPr="00A90695">
        <w:softHyphen/>
        <w:t>hil</w:t>
      </w:r>
      <w:r w:rsidRPr="00A90695">
        <w:softHyphen/>
        <w:t>hamd, tevfik-i İlâhî ile şu millet-i İslâmiyenin men</w:t>
      </w:r>
      <w:r w:rsidRPr="00A90695">
        <w:softHyphen/>
        <w:t>faa</w:t>
      </w:r>
      <w:r w:rsidRPr="00A90695">
        <w:softHyphen/>
        <w:t>tine, saadetine sarf ederek, hiçbir vakit vasıta-i ta</w:t>
      </w:r>
      <w:r w:rsidRPr="00A90695">
        <w:softHyphen/>
        <w:t>hakküm ve tagallüb o</w:t>
      </w:r>
      <w:r w:rsidRPr="00A90695">
        <w:t>l</w:t>
      </w:r>
      <w:r w:rsidR="0035769F">
        <w:softHyphen/>
      </w:r>
      <w:r w:rsidRPr="00A90695">
        <w:t>ma</w:t>
      </w:r>
      <w:r w:rsidRPr="00A90695">
        <w:softHyphen/>
        <w:t xml:space="preserve">dığı gibi, ekser ehl-i gafletçe matlup olan </w:t>
      </w:r>
      <w:r w:rsidRPr="00A90695">
        <w:rPr>
          <w:b/>
        </w:rPr>
        <w:t>te</w:t>
      </w:r>
      <w:r w:rsidRPr="00A90695">
        <w:rPr>
          <w:b/>
        </w:rPr>
        <w:softHyphen/>
        <w:t>veccüh</w:t>
      </w:r>
      <w:r w:rsidRPr="00A90695">
        <w:rPr>
          <w:b/>
        </w:rPr>
        <w:noBreakHyphen/>
        <w:t>ü nâs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</w:instrText>
      </w:r>
      <w:r w:rsidRPr="00A90695">
        <w:rPr>
          <w:b/>
        </w:rPr>
        <w:instrText>e</w:instrText>
      </w:r>
      <w:r w:rsidRPr="00A90695">
        <w:rPr>
          <w:b/>
        </w:rPr>
        <w:softHyphen/>
        <w:instrText>veccüh</w:instrText>
      </w:r>
      <w:r w:rsidRPr="00A90695">
        <w:rPr>
          <w:b/>
        </w:rPr>
        <w:noBreakHyphen/>
        <w:instrText>ü nâs</w:instrText>
      </w:r>
      <w:r w:rsidRPr="00A90695">
        <w:instrText xml:space="preserve">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hüsn-ü kabul-ü halk dahi, mühim bir sırra binaen benim men</w:t>
      </w:r>
      <w:r w:rsidRPr="00A90695">
        <w:rPr>
          <w:b/>
        </w:rPr>
        <w:softHyphen/>
        <w:t>fû</w:t>
      </w:r>
      <w:r w:rsidRPr="00A90695">
        <w:rPr>
          <w:b/>
        </w:rPr>
        <w:softHyphen/>
        <w:t>rumdur</w:t>
      </w:r>
      <w:r w:rsidRPr="00A90695">
        <w:t>, on</w:t>
      </w:r>
      <w:r w:rsidRPr="00A90695">
        <w:softHyphen/>
        <w:t>lardan ka</w:t>
      </w:r>
      <w:r w:rsidRPr="00A90695">
        <w:softHyphen/>
        <w:t>çıyorum. Yirmi sene eski haya</w:t>
      </w:r>
      <w:r w:rsidRPr="00A90695">
        <w:softHyphen/>
        <w:t>tımı zayi ettiği için onları ken</w:t>
      </w:r>
      <w:r w:rsidR="0035769F">
        <w:softHyphen/>
      </w:r>
      <w:r w:rsidRPr="00A90695">
        <w:t>d</w:t>
      </w:r>
      <w:r w:rsidRPr="00A90695">
        <w:t>i</w:t>
      </w:r>
      <w:r w:rsidRPr="00A90695">
        <w:t>me muzır görüyorum. Fakat Risale-i Nur’u beğenmelerine bir emâre biliyo</w:t>
      </w:r>
      <w:r w:rsidRPr="00A90695">
        <w:softHyphen/>
        <w:t xml:space="preserve">rum, onları küstürmüyorum.» </w:t>
      </w:r>
      <w:r w:rsidRPr="00A90695">
        <w:rPr>
          <w:sz w:val="20"/>
        </w:rPr>
        <w:t>(Lem’alar sh: 171)</w:t>
      </w:r>
    </w:p>
    <w:p w:rsidR="008E0FBB" w:rsidRDefault="008E0FBB" w:rsidP="00E45542">
      <w:pPr>
        <w:pStyle w:val="metinst"/>
        <w:widowControl w:val="0"/>
      </w:pPr>
      <w:r w:rsidRPr="00A90695">
        <w:lastRenderedPageBreak/>
        <w:t>Kısmen tesbit edilen mezkûr ders ve ikazlar, riya ve şöhret gibi hissiyat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 riya ve ﬂöhret gibi hissiyat" </w:instrText>
      </w:r>
      <w:r w:rsidRPr="00A90695">
        <w:rPr>
          <w:vanish/>
        </w:rPr>
        <w:fldChar w:fldCharType="end"/>
      </w:r>
      <w:r w:rsidRPr="00A90695">
        <w:t xml:space="preserve"> ve hareketlerin terk edilmesinin lüzu</w:t>
      </w:r>
      <w:r w:rsidRPr="00A90695">
        <w:softHyphen/>
        <w:t>munu açıkça gösteriyor ve Risale-i Nur’da bir esas</w:t>
      </w:r>
      <w:r w:rsidRPr="00A90695">
        <w:softHyphen/>
        <w:t>tır.</w:t>
      </w:r>
    </w:p>
    <w:p w:rsidR="00893A4D" w:rsidRDefault="009C3AFB" w:rsidP="00893A4D">
      <w:pPr>
        <w:pStyle w:val="metinst"/>
        <w:widowControl w:val="0"/>
        <w:spacing w:before="360"/>
        <w:ind w:firstLine="0"/>
        <w:jc w:val="center"/>
        <w:rPr>
          <w:sz w:val="24"/>
          <w:szCs w:val="24"/>
        </w:rPr>
      </w:pPr>
      <w:r w:rsidRPr="007762E2">
        <w:rPr>
          <w:sz w:val="24"/>
          <w:szCs w:val="24"/>
        </w:rPr>
        <w:t>---------------</w:t>
      </w:r>
      <w:r w:rsidRPr="007762E2">
        <w:rPr>
          <w:sz w:val="24"/>
          <w:szCs w:val="24"/>
        </w:rPr>
        <w:sym w:font="Monotype Sorts" w:char="F06D"/>
      </w:r>
      <w:r w:rsidRPr="007762E2">
        <w:rPr>
          <w:sz w:val="24"/>
          <w:szCs w:val="24"/>
        </w:rPr>
        <w:sym w:font="Monotype Sorts" w:char="F06D"/>
      </w:r>
      <w:r w:rsidRPr="007762E2">
        <w:rPr>
          <w:sz w:val="24"/>
          <w:szCs w:val="24"/>
        </w:rPr>
        <w:sym w:font="Monotype Sorts" w:char="F06D"/>
      </w:r>
      <w:r w:rsidRPr="007762E2">
        <w:rPr>
          <w:sz w:val="24"/>
          <w:szCs w:val="24"/>
        </w:rPr>
        <w:t>---------------</w:t>
      </w:r>
      <w:bookmarkStart w:id="106" w:name="_Toc62391657"/>
      <w:bookmarkStart w:id="107" w:name="_Toc62391957"/>
      <w:bookmarkStart w:id="108" w:name="_Toc74562873"/>
    </w:p>
    <w:p w:rsidR="008E0FBB" w:rsidRPr="00A90695" w:rsidRDefault="008E0FBB" w:rsidP="00893A4D">
      <w:pPr>
        <w:pStyle w:val="metinst"/>
        <w:widowControl w:val="0"/>
        <w:spacing w:before="360"/>
        <w:ind w:firstLine="0"/>
        <w:jc w:val="center"/>
      </w:pPr>
      <w:r w:rsidRPr="00A90695">
        <w:t>18</w:t>
      </w:r>
      <w:r w:rsidR="00AE5B47" w:rsidRPr="00A90695">
        <w:t xml:space="preserve">- </w:t>
      </w:r>
      <w:r w:rsidRPr="00A90695">
        <w:t>REKABETİ TERK ETMEK DÜSTURU</w:t>
      </w:r>
      <w:bookmarkEnd w:id="106"/>
      <w:bookmarkEnd w:id="107"/>
      <w:bookmarkEnd w:id="108"/>
      <w:r w:rsidRPr="00A90695">
        <w:fldChar w:fldCharType="begin"/>
      </w:r>
      <w:r w:rsidRPr="00A90695">
        <w:instrText xml:space="preserve"> TC  "18</w:instrText>
      </w:r>
      <w:r w:rsidRPr="00A90695">
        <w:rPr>
          <w:sz w:val="30"/>
        </w:rPr>
        <w:instrText>-</w:instrText>
      </w:r>
      <w:r w:rsidRPr="00A90695">
        <w:instrText xml:space="preserve">REKABET‹ TERK ETMEK DÜSTURU" \l 1 </w:instrText>
      </w:r>
      <w:r w:rsidRPr="00A90695"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Rekabetin müsbet kısmı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"Rekabetin müsbet k›sm›" </w:instrText>
      </w:r>
      <w:r w:rsidRPr="00A90695">
        <w:rPr>
          <w:vanish/>
        </w:rPr>
        <w:fldChar w:fldCharType="end"/>
      </w:r>
      <w:r w:rsidRPr="00A90695">
        <w:t>, hayırlı işlerde ve fazilet</w:t>
      </w:r>
      <w:r w:rsidRPr="00A90695">
        <w:softHyphen/>
        <w:t>lerde kişi</w:t>
      </w:r>
      <w:r w:rsidRPr="00A90695">
        <w:softHyphen/>
        <w:t>nin o iyiliklere eri</w:t>
      </w:r>
      <w:r w:rsidRPr="00A90695">
        <w:softHyphen/>
        <w:t>şebilmek isteği ve gayretini ifade eder.  Rekabetin menfi ciheti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"Rekabetin menfi ciheti" </w:instrText>
      </w:r>
      <w:r w:rsidRPr="00A90695">
        <w:rPr>
          <w:vanish/>
        </w:rPr>
        <w:fldChar w:fldCharType="end"/>
      </w:r>
      <w:r w:rsidRPr="00A90695">
        <w:t xml:space="preserve"> ise, başka</w:t>
      </w:r>
      <w:r w:rsidRPr="00A90695">
        <w:softHyphen/>
        <w:t>sında olan iyiliği elinden almak ve kendini önde ve üstün göster</w:t>
      </w:r>
      <w:r w:rsidRPr="00A90695">
        <w:softHyphen/>
        <w:t>mek hırsıdır. Bu ise menfi mü</w:t>
      </w:r>
      <w:r w:rsidRPr="00A90695">
        <w:softHyphen/>
        <w:t>cadeleye kapı açar ve bü</w:t>
      </w:r>
      <w:r w:rsidRPr="00A90695">
        <w:softHyphen/>
        <w:t>yük zararlara ve</w:t>
      </w:r>
      <w:r w:rsidRPr="00A90695">
        <w:softHyphen/>
        <w:t>sile olur.</w:t>
      </w:r>
    </w:p>
    <w:p w:rsidR="008E0FBB" w:rsidRPr="00A90695" w:rsidRDefault="008E0FBB" w:rsidP="004D28A2">
      <w:pPr>
        <w:pStyle w:val="risaleChar"/>
        <w:widowControl w:val="0"/>
        <w:spacing w:before="120"/>
      </w:pPr>
      <w:r w:rsidRPr="00A90695">
        <w:rPr>
          <w:b/>
        </w:rPr>
        <w:t>1-</w:t>
      </w:r>
      <w:r w:rsidRPr="00A90695">
        <w:t xml:space="preserve"> «Kardeşlerim, enâniyetin işimizde en teh</w:t>
      </w:r>
      <w:r w:rsidRPr="00A90695">
        <w:softHyphen/>
        <w:t>li</w:t>
      </w:r>
      <w:r w:rsidRPr="00A90695">
        <w:softHyphen/>
        <w:t xml:space="preserve">keli ciheti </w:t>
      </w:r>
      <w:r w:rsidRPr="00A90695">
        <w:rPr>
          <w:b/>
        </w:rPr>
        <w:t>kı</w:t>
      </w:r>
      <w:r w:rsidRPr="00A90695">
        <w:rPr>
          <w:b/>
        </w:rPr>
        <w:t>s</w:t>
      </w:r>
      <w:r w:rsidRPr="00A90695">
        <w:rPr>
          <w:b/>
        </w:rPr>
        <w:t>kançlıktır.</w:t>
      </w:r>
      <w:r w:rsidRPr="00A90695">
        <w:t xml:space="preserve"> Eğer sırf lillâh için ol</w:t>
      </w:r>
      <w:r w:rsidRPr="00A90695">
        <w:softHyphen/>
        <w:t>mazsa, kıs</w:t>
      </w:r>
      <w:r w:rsidRPr="00A90695">
        <w:softHyphen/>
        <w:t>kançlık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"k›s</w:instrText>
      </w:r>
      <w:r w:rsidRPr="00A90695">
        <w:softHyphen/>
        <w:instrText xml:space="preserve">kançl›k" </w:instrText>
      </w:r>
      <w:r w:rsidRPr="00A90695">
        <w:rPr>
          <w:vanish/>
        </w:rPr>
        <w:fldChar w:fldCharType="end"/>
      </w:r>
      <w:r w:rsidRPr="00A90695">
        <w:t xml:space="preserve"> müdahale eder, bozar. Nasıl ki bir insanın bir eli bir elini kıskanmaz ve gözü kulağına ha</w:t>
      </w:r>
      <w:r w:rsidRPr="00A90695">
        <w:softHyphen/>
        <w:t>set etmez ve kalbi aklına rekabet etmez. Öyle de, bu he</w:t>
      </w:r>
      <w:r w:rsidRPr="00A90695">
        <w:softHyphen/>
        <w:t>ye</w:t>
      </w:r>
      <w:r w:rsidRPr="00A90695">
        <w:softHyphen/>
        <w:t>timizin şahs-ı mâ</w:t>
      </w:r>
      <w:r w:rsidRPr="00A90695">
        <w:softHyphen/>
        <w:t>nevîsinde, herbiriniz bir duygu, bir âzâ hük</w:t>
      </w:r>
      <w:r w:rsidRPr="00A90695">
        <w:softHyphen/>
        <w:t>mündesiniz. Birbirinize karşı rekabet de</w:t>
      </w:r>
      <w:r w:rsidR="0035769F">
        <w:softHyphen/>
      </w:r>
      <w:r w:rsidRPr="00A90695">
        <w:t xml:space="preserve">ğil, bilâkis </w:t>
      </w:r>
      <w:r w:rsidRPr="00A90695">
        <w:rPr>
          <w:b/>
        </w:rPr>
        <w:t>birbirinizin meziye</w:t>
      </w:r>
      <w:r w:rsidRPr="00A90695">
        <w:rPr>
          <w:b/>
        </w:rPr>
        <w:softHyphen/>
        <w:t>tiyle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"rekabet de¤il, bilâkis </w:instrText>
      </w:r>
      <w:r w:rsidRPr="00A90695">
        <w:rPr>
          <w:b/>
        </w:rPr>
        <w:instrText>birbirinizin meziye</w:instrText>
      </w:r>
      <w:r w:rsidRPr="00A90695">
        <w:rPr>
          <w:b/>
        </w:rPr>
        <w:softHyphen/>
        <w:instrText>tiyle</w:instrText>
      </w:r>
      <w:r w:rsidRPr="00A90695">
        <w:instrText xml:space="preserve">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iftihar etmek,</w:t>
      </w:r>
      <w:r w:rsidRPr="00A90695">
        <w:t xml:space="preserve"> mütelez</w:t>
      </w:r>
      <w:r w:rsidRPr="00A90695">
        <w:softHyphen/>
        <w:t>ziz olmak bir va</w:t>
      </w:r>
      <w:r w:rsidRPr="00A90695">
        <w:softHyphen/>
        <w:t>z</w:t>
      </w:r>
      <w:r w:rsidRPr="00A90695">
        <w:t>i</w:t>
      </w:r>
      <w:r w:rsidRPr="00A90695">
        <w:t>fe</w:t>
      </w:r>
      <w:r w:rsidRPr="00A90695">
        <w:noBreakHyphen/>
        <w:t>i vicda</w:t>
      </w:r>
      <w:r w:rsidRPr="00A90695">
        <w:softHyphen/>
        <w:t>ni</w:t>
      </w:r>
      <w:r w:rsidRPr="00A90695">
        <w:softHyphen/>
        <w:t xml:space="preserve">yenizdir.» </w:t>
      </w:r>
      <w:r w:rsidRPr="00A90695">
        <w:rPr>
          <w:sz w:val="20"/>
        </w:rPr>
        <w:t>(Mektubat sh: 426)</w:t>
      </w:r>
    </w:p>
    <w:p w:rsidR="008E0FBB" w:rsidRPr="00A90695" w:rsidRDefault="008E0FBB" w:rsidP="004D28A2">
      <w:pPr>
        <w:pStyle w:val="risaleChar"/>
        <w:widowControl w:val="0"/>
        <w:spacing w:before="120"/>
      </w:pPr>
      <w:r w:rsidRPr="00A90695">
        <w:rPr>
          <w:b/>
        </w:rPr>
        <w:t>2-</w:t>
      </w:r>
      <w:r w:rsidRPr="00A90695">
        <w:t xml:space="preserve"> «Ehl-i din ve ashab-ı ilim ve erbab-ı tarikat ise, bunların herbirisinin vazifesi umuma baktığı gibi, mu</w:t>
      </w:r>
      <w:r w:rsidRPr="00A90695">
        <w:softHyphen/>
        <w:t>accel ücretleri de ta</w:t>
      </w:r>
      <w:r w:rsidRPr="00A90695">
        <w:softHyphen/>
        <w:t>ayyün ve tahassus e</w:t>
      </w:r>
      <w:r w:rsidRPr="00A90695">
        <w:t>t</w:t>
      </w:r>
      <w:r w:rsidRPr="00A90695">
        <w:softHyphen/>
        <w:t>mediği ve herbi</w:t>
      </w:r>
      <w:r w:rsidRPr="00A90695">
        <w:softHyphen/>
        <w:t>rinin makam-ı içtimaîde ve te</w:t>
      </w:r>
      <w:r w:rsidRPr="00A90695">
        <w:softHyphen/>
        <w:t>veccüh-ü nâsta ve hüsn-ü ka</w:t>
      </w:r>
      <w:r w:rsidRPr="00A90695">
        <w:softHyphen/>
        <w:t>bul</w:t>
      </w:r>
      <w:r w:rsidRPr="00A90695">
        <w:softHyphen/>
        <w:t>deki hissesi tahassus etm</w:t>
      </w:r>
      <w:r w:rsidRPr="00A90695">
        <w:t>i</w:t>
      </w:r>
      <w:r w:rsidRPr="00A90695">
        <w:t>yor. Bir makama çok</w:t>
      </w:r>
      <w:r w:rsidRPr="00A90695">
        <w:softHyphen/>
        <w:t>lar namzet olur. Maddî ve mânevî herbir ücrete çok el</w:t>
      </w:r>
      <w:r w:rsidRPr="00A90695">
        <w:softHyphen/>
        <w:t>ler uzanabilir. O noktadan müzâhame ve reka</w:t>
      </w:r>
      <w:r w:rsidRPr="00A90695">
        <w:softHyphen/>
        <w:t>bet te</w:t>
      </w:r>
      <w:r w:rsidRPr="00A90695">
        <w:softHyphen/>
        <w:t>vellüt edip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"rekabet te</w:instrText>
      </w:r>
      <w:r w:rsidRPr="00A90695">
        <w:softHyphen/>
        <w:instrText xml:space="preserve">vellüt edip" </w:instrText>
      </w:r>
      <w:r w:rsidRPr="00A90695">
        <w:rPr>
          <w:vanish/>
        </w:rPr>
        <w:fldChar w:fldCharType="end"/>
      </w:r>
      <w:r w:rsidRPr="00A90695">
        <w:t xml:space="preserve"> vifakı ni</w:t>
      </w:r>
      <w:r w:rsidRPr="00A90695">
        <w:softHyphen/>
        <w:t xml:space="preserve">faka, ittifakı ihtilâfa tebdil eder.» </w:t>
      </w:r>
      <w:r w:rsidRPr="00A90695">
        <w:rPr>
          <w:sz w:val="20"/>
        </w:rPr>
        <w:t>(Lem’alar sh: 149)</w:t>
      </w:r>
    </w:p>
    <w:p w:rsidR="008E0FBB" w:rsidRPr="00A90695" w:rsidRDefault="008E0FBB" w:rsidP="004D28A2">
      <w:pPr>
        <w:pStyle w:val="risaleChar"/>
        <w:widowControl w:val="0"/>
        <w:spacing w:before="120"/>
      </w:pPr>
      <w:r w:rsidRPr="00A90695">
        <w:rPr>
          <w:b/>
        </w:rPr>
        <w:t xml:space="preserve">3- </w:t>
      </w:r>
      <w:r w:rsidRPr="00A90695">
        <w:t>«</w:t>
      </w:r>
      <w:r w:rsidR="00603B64" w:rsidRPr="00A90695">
        <w:t>Meşreplerin ihtilâfıyla, zâhir</w:t>
      </w:r>
      <w:r w:rsidRPr="00A90695">
        <w:t xml:space="preserve"> meşrebine mu</w:t>
      </w:r>
      <w:r w:rsidRPr="00A90695">
        <w:softHyphen/>
        <w:t>halif olana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"meﬂrebine mu</w:instrText>
      </w:r>
      <w:r w:rsidRPr="00A90695">
        <w:softHyphen/>
        <w:instrText xml:space="preserve">halif olana" </w:instrText>
      </w:r>
      <w:r w:rsidRPr="00A90695">
        <w:rPr>
          <w:vanish/>
        </w:rPr>
        <w:fldChar w:fldCharType="end"/>
      </w:r>
      <w:r w:rsidRPr="00A90695">
        <w:t xml:space="preserve"> karşı mu</w:t>
      </w:r>
      <w:r w:rsidRPr="00A90695">
        <w:t>a</w:t>
      </w:r>
      <w:r w:rsidRPr="00A90695">
        <w:t>ve</w:t>
      </w:r>
      <w:r w:rsidRPr="00A90695">
        <w:softHyphen/>
        <w:t>net ihtiyacını tam hissetmiyor, ittifaka ihtiyacını gö</w:t>
      </w:r>
      <w:r w:rsidRPr="00A90695">
        <w:softHyphen/>
        <w:t>remiyor. Belki hodgâmlık ve enâni</w:t>
      </w:r>
      <w:r w:rsidRPr="00A90695">
        <w:softHyphen/>
        <w:t>yet varsa, kendini haklı ve mu</w:t>
      </w:r>
      <w:r w:rsidRPr="00A90695">
        <w:softHyphen/>
        <w:t>ha</w:t>
      </w:r>
      <w:r w:rsidRPr="00A90695">
        <w:softHyphen/>
        <w:t>lifini haksız teveh</w:t>
      </w:r>
      <w:r w:rsidRPr="00A90695">
        <w:softHyphen/>
        <w:t>hüm ederek, itti</w:t>
      </w:r>
      <w:r w:rsidRPr="00A90695">
        <w:softHyphen/>
        <w:t xml:space="preserve">fak ve muhabbet yerine, ihtilâf ve </w:t>
      </w:r>
      <w:r w:rsidRPr="00A90695">
        <w:rPr>
          <w:b/>
        </w:rPr>
        <w:t>re</w:t>
      </w:r>
      <w:r w:rsidRPr="00A90695">
        <w:rPr>
          <w:b/>
        </w:rPr>
        <w:softHyphen/>
        <w:t>kabet</w:t>
      </w:r>
      <w:r w:rsidRPr="00A90695">
        <w:t xml:space="preserve"> or</w:t>
      </w:r>
      <w:r w:rsidRPr="00A90695">
        <w:softHyphen/>
        <w:t>taya girer. İhlâsı kaçırır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"re</w:instrText>
      </w:r>
      <w:r w:rsidRPr="00A90695">
        <w:rPr>
          <w:b/>
        </w:rPr>
        <w:softHyphen/>
        <w:instrText>kabet</w:instrText>
      </w:r>
      <w:r w:rsidRPr="00A90695">
        <w:instrText xml:space="preserve"> or</w:instrText>
      </w:r>
      <w:r w:rsidRPr="00A90695">
        <w:softHyphen/>
        <w:instrText>taya girer. ‹hlâs› kaç›r›r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, vazifesi zîrüzeber olur.» </w:t>
      </w:r>
      <w:r w:rsidRPr="00A90695">
        <w:rPr>
          <w:sz w:val="20"/>
        </w:rPr>
        <w:t>(Lem’alar sh: 150)</w:t>
      </w:r>
    </w:p>
    <w:p w:rsidR="008E0FBB" w:rsidRPr="00A90695" w:rsidRDefault="008E0FBB" w:rsidP="004D28A2">
      <w:pPr>
        <w:pStyle w:val="risaleChar"/>
        <w:widowControl w:val="0"/>
        <w:spacing w:before="120"/>
      </w:pPr>
      <w:r w:rsidRPr="00A90695">
        <w:rPr>
          <w:b/>
        </w:rPr>
        <w:t>4-</w:t>
      </w:r>
      <w:r w:rsidRPr="00A90695">
        <w:t xml:space="preserve"> «Ey musibetzede ve ihtilâfa düşmüş ehl-i hak ve ashab-ı hakikat! Bu musibet zamanında ihlâsı kaçır</w:t>
      </w:r>
      <w:r w:rsidRPr="00A90695">
        <w:softHyphen/>
        <w:t>dı</w:t>
      </w:r>
      <w:r w:rsidRPr="00A90695">
        <w:softHyphen/>
        <w:t>ğınız</w:t>
      </w:r>
      <w:r w:rsidRPr="00A90695">
        <w:softHyphen/>
        <w:t>dan ve rıza-yı İlâhîyi münhas</w:t>
      </w:r>
      <w:r w:rsidRPr="00A90695">
        <w:t>ı</w:t>
      </w:r>
      <w:r w:rsidR="0035769F">
        <w:softHyphen/>
      </w:r>
      <w:r w:rsidRPr="00A90695">
        <w:t>ran gaye-i maksat yapmadı</w:t>
      </w:r>
      <w:r w:rsidRPr="00A90695">
        <w:softHyphen/>
        <w:t>ğınızdan, ehl-i hakkın bu zillet ve mağlûbiye</w:t>
      </w:r>
      <w:r w:rsidRPr="00A90695">
        <w:softHyphen/>
        <w:t>tine se</w:t>
      </w:r>
      <w:r w:rsidRPr="00A90695">
        <w:softHyphen/>
        <w:t>b</w:t>
      </w:r>
      <w:r w:rsidRPr="00A90695">
        <w:t>e</w:t>
      </w:r>
      <w:r w:rsidRPr="00A90695">
        <w:t>biyet verdiniz.</w:t>
      </w:r>
    </w:p>
    <w:p w:rsidR="008E0FBB" w:rsidRPr="00A90695" w:rsidRDefault="008E0FBB" w:rsidP="004D28A2">
      <w:pPr>
        <w:pStyle w:val="risaleChar"/>
        <w:widowControl w:val="0"/>
        <w:spacing w:before="120"/>
      </w:pPr>
      <w:r w:rsidRPr="00A90695">
        <w:rPr>
          <w:b/>
        </w:rPr>
        <w:t>Umûr-u diniye ve uhreviyede rekabet, gıpta, haset ve kıskançlık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"rekabet, g›pta, haset ve k›skançl›k"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ol</w:t>
      </w:r>
      <w:r w:rsidRPr="00A90695">
        <w:rPr>
          <w:b/>
        </w:rPr>
        <w:softHyphen/>
        <w:t>mamalı.</w:t>
      </w:r>
      <w:r w:rsidRPr="00A90695">
        <w:t xml:space="preserve"> Ve hakikat nokta</w:t>
      </w:r>
      <w:r w:rsidRPr="00A90695">
        <w:noBreakHyphen/>
        <w:t>i nazarında olamaz. Çünkü kıskançlık ve h</w:t>
      </w:r>
      <w:r w:rsidRPr="00A90695">
        <w:t>a</w:t>
      </w:r>
      <w:r w:rsidRPr="00A90695">
        <w:t>se</w:t>
      </w:r>
      <w:r w:rsidRPr="00A90695">
        <w:softHyphen/>
        <w:t>din sebebi: Birtek şeye çok eller uzanma</w:t>
      </w:r>
      <w:r w:rsidRPr="00A90695">
        <w:softHyphen/>
        <w:t>sından ve birtek makama çok gözler dikilmesinden ve birtek ek</w:t>
      </w:r>
      <w:r w:rsidRPr="00A90695">
        <w:softHyphen/>
        <w:t>meği çok mideler istemesinden, müzâhame münakaşa, müsa</w:t>
      </w:r>
      <w:r w:rsidRPr="00A90695">
        <w:softHyphen/>
        <w:t>baka sebebiyle gıptaya, sonra kıskançlığa dü</w:t>
      </w:r>
      <w:r w:rsidRPr="00A90695">
        <w:softHyphen/>
        <w:t>şerler. Dünyada bir şey-i vâ</w:t>
      </w:r>
      <w:r w:rsidRPr="00A90695">
        <w:softHyphen/>
        <w:t>hide çoklar talip olduğundan ve dünya dar ve m</w:t>
      </w:r>
      <w:r w:rsidRPr="00A90695">
        <w:t>u</w:t>
      </w:r>
      <w:r w:rsidRPr="00A90695">
        <w:t>vakkat olması se</w:t>
      </w:r>
      <w:r w:rsidRPr="00A90695">
        <w:softHyphen/>
        <w:t>bebiyle insanın had</w:t>
      </w:r>
      <w:r w:rsidRPr="00A90695">
        <w:softHyphen/>
        <w:t xml:space="preserve">siz arzularını tatmin edemediği için, </w:t>
      </w:r>
      <w:r w:rsidRPr="00A90695">
        <w:rPr>
          <w:b/>
        </w:rPr>
        <w:t>rekabete düşü</w:t>
      </w:r>
      <w:r w:rsidRPr="00A90695">
        <w:rPr>
          <w:b/>
        </w:rPr>
        <w:softHyphen/>
        <w:t>yorlar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"rekabete düﬂü</w:instrText>
      </w:r>
      <w:r w:rsidRPr="00A90695">
        <w:rPr>
          <w:b/>
        </w:rPr>
        <w:softHyphen/>
        <w:instrText xml:space="preserve">yorlar" </w:instrText>
      </w:r>
      <w:r w:rsidRPr="00A90695">
        <w:rPr>
          <w:vanish/>
        </w:rPr>
        <w:fldChar w:fldCharType="end"/>
      </w:r>
      <w:r w:rsidRPr="00A90695">
        <w:rPr>
          <w:b/>
        </w:rPr>
        <w:t>.</w:t>
      </w:r>
      <w:r w:rsidRPr="00A90695">
        <w:t xml:space="preserve"> Fakat, âhirette tek bir adama beş yüz sene</w:t>
      </w:r>
      <w:r w:rsidR="00603B64" w:rsidRPr="00A90695">
        <w:t xml:space="preserve"> </w:t>
      </w:r>
      <w:r w:rsidR="00603B64" w:rsidRPr="0038782B">
        <w:rPr>
          <w:sz w:val="20"/>
          <w:szCs w:val="20"/>
        </w:rPr>
        <w:t>(…)</w:t>
      </w:r>
      <w:r w:rsidRPr="00A90695">
        <w:rPr>
          <w:position w:val="6"/>
          <w:sz w:val="16"/>
        </w:rPr>
        <w:t xml:space="preserve"> </w:t>
      </w:r>
      <w:r w:rsidRPr="00A90695">
        <w:t>mesa</w:t>
      </w:r>
      <w:r w:rsidRPr="00A90695">
        <w:softHyphen/>
        <w:t>felik bir cennet ihsan edilmesi ve yetmiş bin kasır ve huriler v</w:t>
      </w:r>
      <w:r w:rsidRPr="00A90695">
        <w:t>e</w:t>
      </w:r>
      <w:r w:rsidR="0035769F">
        <w:softHyphen/>
      </w:r>
      <w:r w:rsidRPr="00A90695">
        <w:t>rilmesi ve ehl-i Cennetten herkes kendi his</w:t>
      </w:r>
      <w:r w:rsidRPr="00A90695">
        <w:softHyphen/>
        <w:t>se</w:t>
      </w:r>
      <w:r w:rsidRPr="00A90695">
        <w:softHyphen/>
        <w:t>sinden kemâl-i rıza ile mem</w:t>
      </w:r>
      <w:r w:rsidRPr="00A90695">
        <w:softHyphen/>
        <w:t>nun olması işare</w:t>
      </w:r>
      <w:r w:rsidRPr="00A90695">
        <w:softHyphen/>
        <w:t>tiyle gö</w:t>
      </w:r>
      <w:r w:rsidRPr="00A90695">
        <w:t>s</w:t>
      </w:r>
      <w:r w:rsidRPr="00A90695">
        <w:t>terili</w:t>
      </w:r>
      <w:r w:rsidRPr="00A90695">
        <w:softHyphen/>
        <w:t>yor ki, âhirette medar</w:t>
      </w:r>
      <w:r w:rsidRPr="00A90695">
        <w:noBreakHyphen/>
        <w:t>ı rekabet birşey yok</w:t>
      </w:r>
      <w:r w:rsidR="0035769F">
        <w:softHyphen/>
      </w:r>
      <w:r w:rsidRPr="00A90695">
        <w:t>tur ve rekabet de olamaz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"rekabet de olamaz" </w:instrText>
      </w:r>
      <w:r w:rsidRPr="00A90695">
        <w:rPr>
          <w:vanish/>
        </w:rPr>
        <w:fldChar w:fldCharType="end"/>
      </w:r>
      <w:r w:rsidRPr="00A90695">
        <w:t xml:space="preserve">. Öyleyse, </w:t>
      </w:r>
      <w:r w:rsidRPr="00A90695">
        <w:rPr>
          <w:b/>
        </w:rPr>
        <w:t xml:space="preserve">âhirete ait olan a’mâl-i salihada dahi rekabet olamaz kıskançlık yeri değildir. </w:t>
      </w:r>
      <w:r w:rsidRPr="00A90695">
        <w:t>Kıskançlık eden ya riy</w:t>
      </w:r>
      <w:r w:rsidRPr="00A90695">
        <w:t>â</w:t>
      </w:r>
      <w:r w:rsidR="0035769F">
        <w:softHyphen/>
      </w:r>
      <w:r w:rsidRPr="00A90695">
        <w:t>kârdır</w:t>
      </w:r>
      <w:r w:rsidR="00603B64" w:rsidRPr="00A90695">
        <w:t>,</w:t>
      </w:r>
      <w:r w:rsidRPr="00A90695">
        <w:t xml:space="preserve"> a’mâl-i saliha su</w:t>
      </w:r>
      <w:r w:rsidRPr="00A90695">
        <w:softHyphen/>
        <w:t>retiyle dünyevî ne</w:t>
      </w:r>
      <w:r w:rsidRPr="00A90695">
        <w:softHyphen/>
        <w:t>ticeleri arıyor. Veyahut sâdık ca</w:t>
      </w:r>
      <w:r w:rsidRPr="00A90695">
        <w:softHyphen/>
        <w:t>hildir ki, a’</w:t>
      </w:r>
      <w:r w:rsidRPr="00A90695">
        <w:softHyphen/>
        <w:t>mâl-i saliha nereye baktığını bilm</w:t>
      </w:r>
      <w:r w:rsidRPr="00A90695">
        <w:t>i</w:t>
      </w:r>
      <w:r w:rsidRPr="00A90695">
        <w:t>yor ve a’</w:t>
      </w:r>
      <w:r w:rsidRPr="00A90695">
        <w:softHyphen/>
        <w:t>mâl-i sali</w:t>
      </w:r>
      <w:r w:rsidRPr="00A90695">
        <w:softHyphen/>
        <w:t>hanın ruhu, esası, ihlâs ol</w:t>
      </w:r>
      <w:r w:rsidRPr="00A90695">
        <w:softHyphen/>
        <w:t>duğunu derk etmi</w:t>
      </w:r>
      <w:r w:rsidRPr="00A90695">
        <w:softHyphen/>
        <w:t xml:space="preserve">yor.» </w:t>
      </w:r>
      <w:r w:rsidRPr="00A90695">
        <w:rPr>
          <w:sz w:val="20"/>
        </w:rPr>
        <w:t>(Lem’alar sh: 156)</w:t>
      </w:r>
    </w:p>
    <w:p w:rsidR="008E0FBB" w:rsidRPr="00A90695" w:rsidRDefault="008E0FBB" w:rsidP="00147527">
      <w:pPr>
        <w:pStyle w:val="risaleChar"/>
        <w:widowControl w:val="0"/>
        <w:spacing w:before="140"/>
      </w:pPr>
      <w:r w:rsidRPr="00A90695">
        <w:rPr>
          <w:b/>
        </w:rPr>
        <w:t>5-</w:t>
      </w:r>
      <w:r w:rsidRPr="00A90695">
        <w:t xml:space="preserve"> «Ey ehl-i hakikat ve tarikat! Hakka hizmet, bü</w:t>
      </w:r>
      <w:r w:rsidRPr="00A90695">
        <w:softHyphen/>
        <w:t>yük ve ağır bir defi</w:t>
      </w:r>
      <w:r w:rsidRPr="00A90695">
        <w:softHyphen/>
        <w:t>neyi taşımak ve muhafaza etmek gi</w:t>
      </w:r>
      <w:r w:rsidRPr="00A90695">
        <w:softHyphen/>
        <w:t>bidir. O defineyi omu</w:t>
      </w:r>
      <w:r w:rsidRPr="00A90695">
        <w:softHyphen/>
        <w:t>zunda taşıyan</w:t>
      </w:r>
      <w:r w:rsidR="0035769F">
        <w:softHyphen/>
      </w:r>
      <w:r w:rsidRPr="00A90695">
        <w:t>l</w:t>
      </w:r>
      <w:r w:rsidRPr="00A90695">
        <w:t>a</w:t>
      </w:r>
      <w:r w:rsidRPr="00A90695">
        <w:t>ra ne kadar kuv</w:t>
      </w:r>
      <w:r w:rsidRPr="00A90695">
        <w:softHyphen/>
        <w:t>vetli eller yardıma koşsalar daha ziyade sevinir, mem</w:t>
      </w:r>
      <w:r w:rsidRPr="00A90695">
        <w:softHyphen/>
        <w:t>nun olurlar. Kıskanmak şöyle dursun, gayet samimî bir muhabbetle o ge</w:t>
      </w:r>
      <w:r w:rsidR="0035769F">
        <w:softHyphen/>
      </w:r>
      <w:r w:rsidRPr="00A90695">
        <w:t xml:space="preserve">lenlerin kendilerinden daha ziyade olan </w:t>
      </w:r>
      <w:r w:rsidRPr="00A90695">
        <w:lastRenderedPageBreak/>
        <w:t>kuvvetlerini ve daha ziyade te</w:t>
      </w:r>
      <w:r w:rsidR="0035769F">
        <w:softHyphen/>
      </w:r>
      <w:r w:rsidRPr="00A90695">
        <w:t>sirlerini ve yardım</w:t>
      </w:r>
      <w:r w:rsidRPr="00A90695">
        <w:softHyphen/>
        <w:t>larını müfte</w:t>
      </w:r>
      <w:r w:rsidRPr="00A90695">
        <w:softHyphen/>
        <w:t>hirâne alkış</w:t>
      </w:r>
      <w:r w:rsidRPr="00A90695">
        <w:softHyphen/>
        <w:t xml:space="preserve">lamak lâzım gelirken, nedendir ki </w:t>
      </w:r>
      <w:r w:rsidRPr="00A90695">
        <w:rPr>
          <w:b/>
        </w:rPr>
        <w:t>rekabetkârâne</w:t>
      </w:r>
      <w:r w:rsidRPr="00A90695">
        <w:t xml:space="preserve"> o hakikî kardeşlere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"rekabetkârâne</w:instrText>
      </w:r>
      <w:r w:rsidRPr="00A90695">
        <w:instrText xml:space="preserve"> o hakikî kardeﬂlere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ve fedakâr yar</w:t>
      </w:r>
      <w:r w:rsidRPr="00A90695">
        <w:softHyphen/>
        <w:t>dımcılara bakılıyor ve o hal ile ih</w:t>
      </w:r>
      <w:r w:rsidRPr="00A90695">
        <w:softHyphen/>
        <w:t>lâs kaçıyor? Vazifenizde müttehem olup, ehl-i dalâletin na</w:t>
      </w:r>
      <w:r w:rsidR="0035769F">
        <w:softHyphen/>
      </w:r>
      <w:r w:rsidRPr="00A90695">
        <w:t>zarında, sizden ve sizin mesleğinizden yüz d</w:t>
      </w:r>
      <w:r w:rsidRPr="00A90695">
        <w:t>e</w:t>
      </w:r>
      <w:r w:rsidRPr="00A90695">
        <w:t>rece aşağı olan, “din ile dün</w:t>
      </w:r>
      <w:r w:rsidRPr="00A90695">
        <w:softHyphen/>
        <w:t>yayı ka</w:t>
      </w:r>
      <w:r w:rsidRPr="00A90695">
        <w:softHyphen/>
        <w:t xml:space="preserve">zanmak ve ilm-i hakikatle maişeti temin etmek, tamah ve hırs yolunda </w:t>
      </w:r>
      <w:r w:rsidRPr="00A90695">
        <w:rPr>
          <w:b/>
        </w:rPr>
        <w:t>r</w:t>
      </w:r>
      <w:r w:rsidRPr="00A90695">
        <w:rPr>
          <w:b/>
        </w:rPr>
        <w:t>e</w:t>
      </w:r>
      <w:r w:rsidRPr="00A90695">
        <w:rPr>
          <w:b/>
        </w:rPr>
        <w:softHyphen/>
        <w:t>kabet</w:t>
      </w:r>
      <w:r w:rsidRPr="00A90695">
        <w:t xml:space="preserve"> etmek” gibi müthiş ithamlara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"rekabet</w:instrText>
      </w:r>
      <w:r w:rsidRPr="00A90695">
        <w:instrText xml:space="preserve"> etmek” gibi müthiﬂ ithamlara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mâruz kalı</w:t>
      </w:r>
      <w:r w:rsidRPr="00A90695">
        <w:softHyphen/>
        <w:t>yorsunuz?</w:t>
      </w:r>
    </w:p>
    <w:p w:rsidR="008E0FBB" w:rsidRPr="00A90695" w:rsidRDefault="008E0FBB" w:rsidP="00147527">
      <w:pPr>
        <w:pStyle w:val="risaleChar"/>
        <w:widowControl w:val="0"/>
        <w:spacing w:before="140"/>
      </w:pPr>
      <w:r w:rsidRPr="00A90695">
        <w:t>Bu marazın çare-i yegânesi: Nefsini itham etmek ve nefsine değil, da</w:t>
      </w:r>
      <w:r w:rsidRPr="00A90695">
        <w:softHyphen/>
        <w:t>ima karşısındaki meslektaşına ta</w:t>
      </w:r>
      <w:r w:rsidRPr="00A90695">
        <w:softHyphen/>
        <w:t>raf</w:t>
      </w:r>
      <w:r w:rsidRPr="00A90695">
        <w:softHyphen/>
        <w:t>tar ol</w:t>
      </w:r>
      <w:r w:rsidRPr="00A90695">
        <w:softHyphen/>
        <w:t>mak... Fenn-i âdâb ve ilm-i m</w:t>
      </w:r>
      <w:r w:rsidRPr="00A90695">
        <w:t>ü</w:t>
      </w:r>
      <w:r w:rsidRPr="00A90695">
        <w:t>na</w:t>
      </w:r>
      <w:r w:rsidRPr="00A90695">
        <w:softHyphen/>
        <w:t>zara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"Fenn-i âdâb ve ilm-i münazara" </w:instrText>
      </w:r>
      <w:r w:rsidRPr="00A90695">
        <w:rPr>
          <w:vanish/>
        </w:rPr>
        <w:fldChar w:fldCharType="end"/>
      </w:r>
      <w:r w:rsidRPr="00A90695">
        <w:t>nın ule</w:t>
      </w:r>
      <w:r w:rsidRPr="00A90695">
        <w:softHyphen/>
        <w:t>ması mâbey</w:t>
      </w:r>
      <w:r w:rsidRPr="00A90695">
        <w:softHyphen/>
        <w:t>nindeki hakperestlik ve insaf düsturu olan şu “Eğer bir meselenin münazarasında kendi sözünün haklı çıktığına taraftar olup ve kendi haklı çıkt</w:t>
      </w:r>
      <w:r w:rsidRPr="00A90695">
        <w:t>ı</w:t>
      </w:r>
      <w:r w:rsidRPr="00A90695">
        <w:t>ğına se</w:t>
      </w:r>
      <w:r w:rsidRPr="00A90695">
        <w:softHyphen/>
        <w:t>vinse ve hasmının haksız ve yanlış oldu</w:t>
      </w:r>
      <w:r w:rsidR="0035769F">
        <w:softHyphen/>
      </w:r>
      <w:r w:rsidRPr="00A90695">
        <w:t>ğuna mem</w:t>
      </w:r>
      <w:r w:rsidRPr="00A90695">
        <w:softHyphen/>
        <w:t>nun olsa, insaf</w:t>
      </w:r>
      <w:r w:rsidRPr="00A90695">
        <w:softHyphen/>
        <w:t>sızdır.” Hem zarar eder. Çünkü haklı çıktığı va</w:t>
      </w:r>
      <w:r w:rsidR="0035769F">
        <w:softHyphen/>
      </w:r>
      <w:r w:rsidRPr="00A90695">
        <w:t>kit, o müna</w:t>
      </w:r>
      <w:r w:rsidRPr="00A90695">
        <w:softHyphen/>
        <w:t>zarada bilmediği birşeyi öğrenmi</w:t>
      </w:r>
      <w:r w:rsidRPr="00A90695">
        <w:softHyphen/>
        <w:t>yor. Belki gurur ihtimaliyle za</w:t>
      </w:r>
      <w:r w:rsidRPr="00A90695">
        <w:softHyphen/>
        <w:t>rar edebilir. Eğer hak hasmının elinde çıksa, zararsız, bil</w:t>
      </w:r>
      <w:r w:rsidRPr="00A90695">
        <w:softHyphen/>
        <w:t>mediği bir m</w:t>
      </w:r>
      <w:r w:rsidRPr="00A90695">
        <w:t>e</w:t>
      </w:r>
      <w:r w:rsidR="0035769F">
        <w:softHyphen/>
      </w:r>
      <w:r w:rsidRPr="00A90695">
        <w:t>seleyi öğrenip menfaattar olur, nefsin guru</w:t>
      </w:r>
      <w:r w:rsidRPr="00A90695">
        <w:softHyphen/>
        <w:t>rundan kurtulur. Demek in</w:t>
      </w:r>
      <w:r w:rsidRPr="00A90695">
        <w:softHyphen/>
        <w:t>saflı hakperest, ha</w:t>
      </w:r>
      <w:r w:rsidRPr="00A90695">
        <w:t>k</w:t>
      </w:r>
      <w:r w:rsidRPr="00A90695">
        <w:softHyphen/>
        <w:t>kın hatırı için nefsin hatı</w:t>
      </w:r>
      <w:r w:rsidRPr="00A90695">
        <w:softHyphen/>
        <w:t>rını kırı</w:t>
      </w:r>
      <w:r w:rsidRPr="00A90695">
        <w:softHyphen/>
        <w:t xml:space="preserve">yor. </w:t>
      </w:r>
      <w:r w:rsidRPr="00A90695">
        <w:rPr>
          <w:b/>
        </w:rPr>
        <w:t>Hasmının elinde hakkı görse, yine rıza ile kabul edip ta</w:t>
      </w:r>
      <w:r w:rsidRPr="00A90695">
        <w:rPr>
          <w:b/>
        </w:rPr>
        <w:softHyphen/>
        <w:t>raftar çıkar, memnun olur.</w:t>
      </w:r>
    </w:p>
    <w:p w:rsidR="008E0FBB" w:rsidRPr="00A90695" w:rsidRDefault="008E0FBB" w:rsidP="004D28A2">
      <w:pPr>
        <w:pStyle w:val="risaleChar"/>
        <w:widowControl w:val="0"/>
        <w:spacing w:before="200"/>
      </w:pPr>
      <w:r w:rsidRPr="00A90695">
        <w:rPr>
          <w:b/>
        </w:rPr>
        <w:t>İşte bu düsturu ehl-i din, ehl-i hakikat, ehl-i tarikat, ehl-i ilim ken</w:t>
      </w:r>
      <w:r w:rsidRPr="00A90695">
        <w:rPr>
          <w:b/>
        </w:rPr>
        <w:softHyphen/>
        <w:t>dilerine rehber itti</w:t>
      </w:r>
      <w:r w:rsidRPr="00A90695">
        <w:rPr>
          <w:b/>
        </w:rPr>
        <w:softHyphen/>
        <w:t>haz etseler, ihlâsı kaza</w:t>
      </w:r>
      <w:r w:rsidRPr="00A90695">
        <w:rPr>
          <w:b/>
        </w:rPr>
        <w:softHyphen/>
        <w:t>nırlar.</w:t>
      </w:r>
      <w:r w:rsidRPr="00A90695">
        <w:t xml:space="preserve"> Ve vazife-i uhrevi</w:t>
      </w:r>
      <w:r w:rsidRPr="00A90695">
        <w:softHyphen/>
        <w:t>yele</w:t>
      </w:r>
      <w:r w:rsidRPr="00A90695">
        <w:softHyphen/>
        <w:t>rinde muvaffak olurlar. Ve bu fecî sukut ve musi</w:t>
      </w:r>
      <w:r w:rsidRPr="00A90695">
        <w:softHyphen/>
        <w:t>bet-i ha</w:t>
      </w:r>
      <w:r w:rsidRPr="00A90695">
        <w:softHyphen/>
        <w:t xml:space="preserve">zıradan rahmet-i İlâhiye ile kurtulurlar.» </w:t>
      </w:r>
      <w:r w:rsidRPr="00A90695">
        <w:rPr>
          <w:sz w:val="20"/>
        </w:rPr>
        <w:t>(Lem’alar sh: 157)</w:t>
      </w:r>
    </w:p>
    <w:p w:rsidR="008E0FBB" w:rsidRPr="00A90695" w:rsidRDefault="008E0FBB" w:rsidP="004D28A2">
      <w:pPr>
        <w:pStyle w:val="risaleChar"/>
        <w:widowControl w:val="0"/>
        <w:spacing w:before="200"/>
      </w:pPr>
      <w:r w:rsidRPr="00A90695">
        <w:rPr>
          <w:b/>
        </w:rPr>
        <w:t>6-</w:t>
      </w:r>
      <w:r w:rsidRPr="00A90695">
        <w:t xml:space="preserve"> «Menfaat-i maddiye cihetinden gelen rekabet, ya</w:t>
      </w:r>
      <w:r w:rsidRPr="00A90695">
        <w:softHyphen/>
        <w:t>vaş y</w:t>
      </w:r>
      <w:r w:rsidRPr="00A90695">
        <w:t>a</w:t>
      </w:r>
      <w:r w:rsidRPr="00A90695">
        <w:t>vaş ihlâsı kı</w:t>
      </w:r>
      <w:r w:rsidRPr="00A90695">
        <w:softHyphen/>
        <w:t>rar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"rekabet, ya</w:instrText>
      </w:r>
      <w:r w:rsidRPr="00A90695">
        <w:softHyphen/>
        <w:instrText xml:space="preserve">vaﬂ yavaﬂ ihlâs› k›rar" </w:instrText>
      </w:r>
      <w:r w:rsidRPr="00A90695">
        <w:rPr>
          <w:vanish/>
        </w:rPr>
        <w:fldChar w:fldCharType="end"/>
      </w:r>
      <w:r w:rsidRPr="00A90695">
        <w:t>. Hem netice-i hizmeti de zede</w:t>
      </w:r>
      <w:r w:rsidRPr="00A90695">
        <w:softHyphen/>
        <w:t>ler. Hem o maddî menfa</w:t>
      </w:r>
      <w:r w:rsidRPr="00A90695">
        <w:softHyphen/>
        <w:t>ati de kaçırır.</w:t>
      </w:r>
    </w:p>
    <w:p w:rsidR="008E0FBB" w:rsidRPr="00A90695" w:rsidRDefault="008E0FBB" w:rsidP="004D28A2">
      <w:pPr>
        <w:pStyle w:val="risaleChar"/>
        <w:widowControl w:val="0"/>
        <w:spacing w:before="200"/>
      </w:pPr>
      <w:r w:rsidRPr="00A90695">
        <w:t>Evet, hakikat ve âhiret için çalışanlara karşı bu millet bir hürmet ve bir muavenet fikrini daima besle</w:t>
      </w:r>
      <w:r w:rsidRPr="00A90695">
        <w:softHyphen/>
        <w:t>miş. Ve bilfiil onların hakikat-i ihlâsla</w:t>
      </w:r>
      <w:r w:rsidR="0035769F">
        <w:softHyphen/>
      </w:r>
      <w:r w:rsidRPr="00A90695">
        <w:t>rına ve sâdıkane olan hizmet</w:t>
      </w:r>
      <w:r w:rsidRPr="00A90695">
        <w:softHyphen/>
        <w:t>lerine bir cihette işti</w:t>
      </w:r>
      <w:r w:rsidRPr="00A90695">
        <w:softHyphen/>
        <w:t>rak etmek niyetiyle, on</w:t>
      </w:r>
      <w:r w:rsidRPr="00A90695">
        <w:softHyphen/>
        <w:t>ların hâcât-ı maddiyelerinin tedarikiyle meşgul olup vakitlerini zayi et</w:t>
      </w:r>
      <w:r w:rsidR="0035769F">
        <w:softHyphen/>
      </w:r>
      <w:r w:rsidRPr="00A90695">
        <w:t>memek için, sa</w:t>
      </w:r>
      <w:r w:rsidRPr="00A90695">
        <w:softHyphen/>
        <w:t>daka ve hediye g</w:t>
      </w:r>
      <w:r w:rsidRPr="00A90695">
        <w:t>i</w:t>
      </w:r>
      <w:r w:rsidRPr="00A90695">
        <w:t>bi maddî menfaatlerle yardım edip hür</w:t>
      </w:r>
      <w:r w:rsidR="0035769F">
        <w:softHyphen/>
      </w:r>
      <w:r w:rsidRPr="00A90695">
        <w:t>met etmişler.  Fakat bu mu</w:t>
      </w:r>
      <w:r w:rsidRPr="00A90695">
        <w:softHyphen/>
        <w:t>avenet ve men</w:t>
      </w:r>
      <w:r w:rsidRPr="00A90695">
        <w:softHyphen/>
        <w:t xml:space="preserve">faat istenilmez, belki verilir. </w:t>
      </w:r>
    </w:p>
    <w:p w:rsidR="00814BD0" w:rsidRDefault="008E0FBB" w:rsidP="004D28A2">
      <w:pPr>
        <w:pStyle w:val="risaleChar"/>
        <w:widowControl w:val="0"/>
        <w:spacing w:before="200"/>
      </w:pPr>
      <w:r w:rsidRPr="00A90695">
        <w:t>Hem kalben arzu edip mun</w:t>
      </w:r>
      <w:r w:rsidRPr="00A90695">
        <w:softHyphen/>
        <w:t>tazır kalmakla, lisan-ı hal ile dahi istenilmez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"lisan-› hal ile dahi istenilmez" </w:instrText>
      </w:r>
      <w:r w:rsidRPr="00A90695">
        <w:rPr>
          <w:vanish/>
        </w:rPr>
        <w:fldChar w:fldCharType="end"/>
      </w:r>
      <w:r w:rsidRPr="00A90695">
        <w:t>. Belki umma</w:t>
      </w:r>
      <w:r w:rsidRPr="00A90695">
        <w:softHyphen/>
        <w:t>dığı bir halde verilir. Yoksa ih</w:t>
      </w:r>
      <w:r w:rsidRPr="00A90695">
        <w:softHyphen/>
        <w:t>lâsı zed</w:t>
      </w:r>
      <w:r w:rsidRPr="00A90695">
        <w:t>e</w:t>
      </w:r>
      <w:r w:rsidRPr="00A90695">
        <w:t>lenir. Hem</w:t>
      </w:r>
    </w:p>
    <w:p w:rsidR="008E0FBB" w:rsidRPr="00814BD0" w:rsidRDefault="00236C0B" w:rsidP="004D28A2">
      <w:pPr>
        <w:pStyle w:val="risaleChar"/>
        <w:widowControl w:val="0"/>
        <w:spacing w:before="200" w:line="168" w:lineRule="auto"/>
        <w:ind w:firstLine="0"/>
        <w:rPr>
          <w:sz w:val="16"/>
          <w:szCs w:val="16"/>
        </w:rPr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63"/>
      </w:r>
      <w:r w:rsidRPr="00236C0B">
        <w:rPr>
          <w:rStyle w:val="DipnotBavurusu"/>
        </w:rPr>
        <w:t>)</w:t>
      </w:r>
      <w:r w:rsidR="008E0FBB" w:rsidRPr="00A90695">
        <w:rPr>
          <w:rStyle w:val="DipnotBavurusu"/>
        </w:rPr>
        <w:t xml:space="preserve"> </w:t>
      </w:r>
      <w:r w:rsidR="008E0FBB" w:rsidRPr="00A90695">
        <w:rPr>
          <w:rFonts w:ascii="Nur Fontu" w:hAnsi="Nur Fontu"/>
          <w:sz w:val="56"/>
        </w:rPr>
        <w:t>®Ÿ[¬V«5@®X«W«$|¬#@«&lt;³@¬"!:­h«B²L«#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««:</w:t>
      </w:r>
      <w:r w:rsidR="000330C5" w:rsidRPr="000330C5">
        <w:rPr>
          <w:rFonts w:ascii="Nur Fontu" w:hAnsi="Nur Fontu"/>
          <w:sz w:val="16"/>
          <w:szCs w:val="16"/>
        </w:rPr>
        <w:t xml:space="preserve"> </w:t>
      </w:r>
      <w:r w:rsidR="008E0FBB" w:rsidRPr="00A90695">
        <w:t>âyetinin</w:t>
      </w:r>
      <w:r w:rsidR="008E0FBB" w:rsidRPr="000330C5">
        <w:rPr>
          <w:sz w:val="16"/>
          <w:szCs w:val="16"/>
        </w:rPr>
        <w:t xml:space="preserve"> </w:t>
      </w:r>
      <w:r w:rsidR="008E0FBB" w:rsidRPr="00A90695">
        <w:t>nehyine</w:t>
      </w:r>
      <w:r w:rsidR="008E0FBB" w:rsidRPr="000330C5">
        <w:rPr>
          <w:sz w:val="16"/>
          <w:szCs w:val="16"/>
        </w:rPr>
        <w:t xml:space="preserve"> </w:t>
      </w:r>
      <w:r w:rsidR="008E0FBB" w:rsidRPr="00A90695">
        <w:t>yanaşır,</w:t>
      </w:r>
      <w:r w:rsidR="008E0FBB" w:rsidRPr="000330C5">
        <w:rPr>
          <w:sz w:val="16"/>
          <w:szCs w:val="16"/>
        </w:rPr>
        <w:t xml:space="preserve"> </w:t>
      </w:r>
      <w:r w:rsidR="008E0FBB" w:rsidRPr="00A90695">
        <w:t>ameli</w:t>
      </w:r>
      <w:r w:rsidR="008E0FBB" w:rsidRPr="000330C5">
        <w:rPr>
          <w:sz w:val="16"/>
          <w:szCs w:val="16"/>
        </w:rPr>
        <w:t xml:space="preserve"> </w:t>
      </w:r>
      <w:r w:rsidR="008E0FBB" w:rsidRPr="00A90695">
        <w:t>kısmen</w:t>
      </w:r>
      <w:r w:rsidR="008E0FBB" w:rsidRPr="000330C5">
        <w:rPr>
          <w:sz w:val="16"/>
          <w:szCs w:val="16"/>
        </w:rPr>
        <w:t xml:space="preserve"> </w:t>
      </w:r>
      <w:r w:rsidR="008E0FBB" w:rsidRPr="00A90695">
        <w:t>yanar.</w:t>
      </w:r>
    </w:p>
    <w:p w:rsidR="008E0FBB" w:rsidRPr="00A90695" w:rsidRDefault="008E0FBB" w:rsidP="004D28A2">
      <w:pPr>
        <w:pStyle w:val="risaleChar"/>
        <w:widowControl w:val="0"/>
        <w:spacing w:before="200"/>
      </w:pPr>
      <w:r w:rsidRPr="00A90695">
        <w:rPr>
          <w:b/>
        </w:rPr>
        <w:t>İşte bu maddî menfaati arzu edip muntazır kalmak, so</w:t>
      </w:r>
      <w:r w:rsidRPr="00A90695">
        <w:rPr>
          <w:b/>
        </w:rPr>
        <w:t>n</w:t>
      </w:r>
      <w:r w:rsidRPr="00A90695">
        <w:rPr>
          <w:b/>
        </w:rPr>
        <w:t>ra nefs-i emmâre, hodgâmlık cihe</w:t>
      </w:r>
      <w:r w:rsidRPr="00A90695">
        <w:rPr>
          <w:b/>
        </w:rPr>
        <w:softHyphen/>
        <w:t>tiyle, o menfaati başkasına kaptırmamak için</w:t>
      </w:r>
      <w:r w:rsidRPr="00A90695">
        <w:t xml:space="preserve">, hakikî bir kardeşine ve o hususî hizmette arakadaşına karşı bir </w:t>
      </w:r>
      <w:r w:rsidRPr="00A90695">
        <w:rPr>
          <w:b/>
        </w:rPr>
        <w:t>re</w:t>
      </w:r>
      <w:r w:rsidR="0035769F">
        <w:rPr>
          <w:b/>
        </w:rPr>
        <w:softHyphen/>
      </w:r>
      <w:r w:rsidRPr="00A90695">
        <w:rPr>
          <w:b/>
        </w:rPr>
        <w:t>kabet damarı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"rekabet damar›" </w:instrText>
      </w:r>
      <w:r w:rsidRPr="00A90695">
        <w:rPr>
          <w:vanish/>
        </w:rPr>
        <w:fldChar w:fldCharType="end"/>
      </w:r>
      <w:r w:rsidRPr="00A90695">
        <w:t xml:space="preserve"> uyandırır. İhlâsı zedelenir, hizmette kudsiyeti kaybeder, ehl-i hak</w:t>
      </w:r>
      <w:r w:rsidRPr="00A90695">
        <w:t>i</w:t>
      </w:r>
      <w:r w:rsidRPr="00A90695">
        <w:softHyphen/>
        <w:t>kat nazarında sa</w:t>
      </w:r>
      <w:r w:rsidRPr="00A90695">
        <w:softHyphen/>
        <w:t xml:space="preserve">kîl bir vaziyet alır.» </w:t>
      </w:r>
      <w:r w:rsidRPr="00A90695">
        <w:rPr>
          <w:sz w:val="20"/>
        </w:rPr>
        <w:t>(Lem’alar sh: 164)</w:t>
      </w:r>
    </w:p>
    <w:p w:rsidR="008E0FBB" w:rsidRPr="00A90695" w:rsidRDefault="008E0FBB" w:rsidP="004D28A2">
      <w:pPr>
        <w:pStyle w:val="risaleChar"/>
        <w:widowControl w:val="0"/>
        <w:spacing w:before="200"/>
      </w:pPr>
      <w:r w:rsidRPr="00A90695">
        <w:rPr>
          <w:b/>
        </w:rPr>
        <w:t>7-</w:t>
      </w:r>
      <w:r w:rsidRPr="00A90695">
        <w:t xml:space="preserve"> «İşte, ey kardeşlerim! Madem umur-u dünye</w:t>
      </w:r>
      <w:r w:rsidRPr="00A90695">
        <w:softHyphen/>
        <w:t>vi</w:t>
      </w:r>
      <w:r w:rsidRPr="00A90695">
        <w:softHyphen/>
        <w:t>yede, kesif madde</w:t>
      </w:r>
      <w:r w:rsidRPr="00A90695">
        <w:softHyphen/>
        <w:t>lerde böyle ittihad, ittifak ile netice</w:t>
      </w:r>
      <w:r w:rsidRPr="00A90695">
        <w:softHyphen/>
        <w:t>ler, böyle azîm yekûn fay</w:t>
      </w:r>
      <w:r w:rsidRPr="00A90695">
        <w:softHyphen/>
        <w:t>dalar verir. Ac</w:t>
      </w:r>
      <w:r w:rsidRPr="00A90695">
        <w:t>a</w:t>
      </w:r>
      <w:r w:rsidRPr="00A90695">
        <w:t>ba, uhrevî ve nu</w:t>
      </w:r>
      <w:r w:rsidRPr="00A90695">
        <w:softHyphen/>
        <w:t>ranî ve tecezzî ve inkısama muhtaç olmayarak ve fazl-ı İlâhî ile herbirisinin aynasına umum nur in’i</w:t>
      </w:r>
      <w:r w:rsidRPr="00A90695">
        <w:softHyphen/>
        <w:t>kâs etmek ve herbiri umumun kazandığı misil sevaba mâ</w:t>
      </w:r>
      <w:r w:rsidRPr="00A90695">
        <w:softHyphen/>
        <w:t>lik ol</w:t>
      </w:r>
      <w:r w:rsidRPr="00A90695">
        <w:softHyphen/>
        <w:t>mak, ne kadar büyük bir kâr ol</w:t>
      </w:r>
      <w:r w:rsidR="0035769F">
        <w:softHyphen/>
      </w:r>
      <w:r w:rsidRPr="00A90695">
        <w:t>duğunu k</w:t>
      </w:r>
      <w:r w:rsidRPr="00A90695">
        <w:t>ı</w:t>
      </w:r>
      <w:r w:rsidRPr="00A90695">
        <w:softHyphen/>
        <w:t>yas ede</w:t>
      </w:r>
      <w:r w:rsidRPr="00A90695">
        <w:softHyphen/>
        <w:t>bilirsi</w:t>
      </w:r>
      <w:r w:rsidRPr="00A90695">
        <w:softHyphen/>
        <w:t xml:space="preserve">niz. Bu azîm kâr, </w:t>
      </w:r>
      <w:r w:rsidRPr="00A90695">
        <w:rPr>
          <w:b/>
        </w:rPr>
        <w:t>rekabetle</w:t>
      </w:r>
      <w:r w:rsidRPr="00A90695">
        <w:t xml:space="preserve"> ve ihlâssızlıkla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"rekabetle</w:instrText>
      </w:r>
      <w:r w:rsidRPr="00A90695">
        <w:instrText xml:space="preserve"> ve ihlâss›zl›kla 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>kaçı</w:t>
      </w:r>
      <w:r w:rsidRPr="00A90695">
        <w:softHyphen/>
        <w:t>rıl</w:t>
      </w:r>
      <w:r w:rsidRPr="00A90695">
        <w:softHyphen/>
        <w:t xml:space="preserve">maz! </w:t>
      </w:r>
      <w:r w:rsidR="00603B64" w:rsidRPr="00A90695">
        <w:t>…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Ey kardeşlerim! </w:t>
      </w:r>
      <w:r w:rsidRPr="00A90695">
        <w:rPr>
          <w:b/>
        </w:rPr>
        <w:t>Kur’ân-ı Hakîmin hizmetin</w:t>
      </w:r>
      <w:r w:rsidRPr="00A90695">
        <w:rPr>
          <w:b/>
        </w:rPr>
        <w:softHyphen/>
        <w:t>deki mes</w:t>
      </w:r>
      <w:r w:rsidRPr="00A90695">
        <w:rPr>
          <w:b/>
        </w:rPr>
        <w:softHyphen/>
        <w:t>leğimiz haki</w:t>
      </w:r>
      <w:r w:rsidR="0035769F">
        <w:rPr>
          <w:b/>
        </w:rPr>
        <w:softHyphen/>
      </w:r>
      <w:r w:rsidRPr="00A90695">
        <w:rPr>
          <w:b/>
        </w:rPr>
        <w:t>kat ve uhuvvet olduğu ve uhuvvetin sırrı, şahs</w:t>
      </w:r>
      <w:r w:rsidRPr="00A90695">
        <w:rPr>
          <w:b/>
        </w:rPr>
        <w:t>i</w:t>
      </w:r>
      <w:r w:rsidRPr="00A90695">
        <w:rPr>
          <w:b/>
        </w:rPr>
        <w:t xml:space="preserve">yetini kardeşler içinde fâni edip </w:t>
      </w:r>
      <w:r w:rsidRPr="00A90695">
        <w:rPr>
          <w:rStyle w:val="DipnotBavurusu"/>
        </w:rPr>
        <w:t>(</w:t>
      </w:r>
      <w:r w:rsidRPr="00A90695">
        <w:rPr>
          <w:rStyle w:val="DipnotBavurusu"/>
        </w:rPr>
        <w:footnoteReference w:customMarkFollows="1" w:id="64"/>
        <w:t>HAŞİYE)</w:t>
      </w:r>
      <w:r w:rsidRPr="00A90695">
        <w:rPr>
          <w:b/>
        </w:rPr>
        <w:t xml:space="preserve"> </w:t>
      </w:r>
      <w:r w:rsidRPr="00A90695">
        <w:rPr>
          <w:b/>
        </w:rPr>
        <w:lastRenderedPageBreak/>
        <w:t>onların ne</w:t>
      </w:r>
      <w:r w:rsidRPr="00A90695">
        <w:rPr>
          <w:b/>
        </w:rPr>
        <w:softHyphen/>
        <w:t>fislerini kendi nefsine tercih etmek ol</w:t>
      </w:r>
      <w:r w:rsidR="0035769F">
        <w:rPr>
          <w:b/>
        </w:rPr>
        <w:softHyphen/>
      </w:r>
      <w:r w:rsidRPr="00A90695">
        <w:rPr>
          <w:b/>
        </w:rPr>
        <w:t>duğundan</w:t>
      </w:r>
      <w:r w:rsidRPr="00A90695">
        <w:t>, mâ</w:t>
      </w:r>
      <w:r w:rsidRPr="00A90695">
        <w:softHyphen/>
        <w:t>bey</w:t>
      </w:r>
      <w:r w:rsidRPr="00A90695">
        <w:softHyphen/>
        <w:t>nimizde bu n</w:t>
      </w:r>
      <w:r w:rsidRPr="00A90695">
        <w:t>e</w:t>
      </w:r>
      <w:r w:rsidRPr="00A90695">
        <w:t>vi hubb-u</w:t>
      </w:r>
      <w:r w:rsidR="00FA1F0E">
        <w:t xml:space="preserve"> câh</w:t>
      </w:r>
      <w:r w:rsidRPr="00A90695">
        <w:t xml:space="preserve">tan gelen </w:t>
      </w:r>
      <w:r w:rsidRPr="00A90695">
        <w:rPr>
          <w:b/>
        </w:rPr>
        <w:t>rekabet</w:t>
      </w:r>
      <w:r w:rsidRPr="00A90695">
        <w:t xml:space="preserve"> tesir etmemek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"reka</w:instrText>
      </w:r>
      <w:r w:rsidRPr="00A90695">
        <w:softHyphen/>
        <w:instrText xml:space="preserve">bet tesir etmemek " </w:instrText>
      </w:r>
      <w:r w:rsidRPr="00A90695">
        <w:rPr>
          <w:vanish/>
        </w:rPr>
        <w:fldChar w:fldCharType="end"/>
      </w:r>
      <w:r w:rsidRPr="00A90695">
        <w:t>ge</w:t>
      </w:r>
      <w:r w:rsidRPr="00A90695">
        <w:softHyphen/>
        <w:t>rektir. Çünkü mesleğimize bütün bütün mü</w:t>
      </w:r>
      <w:r w:rsidRPr="00A90695">
        <w:softHyphen/>
        <w:t>nâfidir. Madem kar</w:t>
      </w:r>
      <w:r w:rsidRPr="00A90695">
        <w:softHyphen/>
        <w:t>deşlerin şere</w:t>
      </w:r>
      <w:r w:rsidRPr="00A90695">
        <w:softHyphen/>
        <w:t>fi umumiyetle her ferde ait olabilir o büyük şeref-i mân</w:t>
      </w:r>
      <w:r w:rsidRPr="00A90695">
        <w:t>e</w:t>
      </w:r>
      <w:r w:rsidR="0035769F">
        <w:softHyphen/>
      </w:r>
      <w:r w:rsidRPr="00A90695">
        <w:t>vîyi şahsî, hodfuruşâne, rekabetkâ</w:t>
      </w:r>
      <w:r w:rsidRPr="00A90695">
        <w:softHyphen/>
        <w:t>râne, cüz’î bir şerefe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"rekabetkâ</w:instrText>
      </w:r>
      <w:r w:rsidRPr="00A90695">
        <w:softHyphen/>
        <w:instrText xml:space="preserve">râne, cüz’î bir ﬂerefe" </w:instrText>
      </w:r>
      <w:r w:rsidRPr="00A90695">
        <w:rPr>
          <w:vanish/>
        </w:rPr>
        <w:fldChar w:fldCharType="end"/>
      </w:r>
      <w:r w:rsidRPr="00A90695">
        <w:t xml:space="preserve"> ve şöhrete feda et</w:t>
      </w:r>
      <w:r w:rsidR="0035769F">
        <w:softHyphen/>
      </w:r>
      <w:r w:rsidRPr="00A90695">
        <w:t>mek, Risale-i Nur şakirdle</w:t>
      </w:r>
      <w:r w:rsidRPr="00A90695">
        <w:softHyphen/>
        <w:t>rinden yüz derece uzak olduğu ümi</w:t>
      </w:r>
      <w:r w:rsidRPr="00A90695">
        <w:softHyphen/>
        <w:t>dindeyim.</w:t>
      </w:r>
    </w:p>
    <w:p w:rsidR="008E0FBB" w:rsidRPr="00A90695" w:rsidRDefault="008E0FBB" w:rsidP="00E45542">
      <w:pPr>
        <w:pStyle w:val="risaleChar"/>
        <w:widowControl w:val="0"/>
      </w:pPr>
      <w:r w:rsidRPr="00A90695">
        <w:t>Evet, Risale-i Nur şakirdlerinin kalbi, aklı, ruhu böyle aşağı, zararlı, süflî şeylere tenezzül etmez. Fakat herkeste nefs-i emmâre bulunur. Bazı da hissiyat</w:t>
      </w:r>
      <w:r w:rsidRPr="00A90695">
        <w:noBreakHyphen/>
        <w:t>ı nef</w:t>
      </w:r>
      <w:r w:rsidRPr="00A90695">
        <w:softHyphen/>
        <w:t>siye damar</w:t>
      </w:r>
      <w:r w:rsidRPr="00A90695">
        <w:softHyphen/>
        <w:t>lara ilişir, bir derece hükmünü kalb, akıl ve ru</w:t>
      </w:r>
      <w:r w:rsidR="0035769F">
        <w:softHyphen/>
      </w:r>
      <w:r w:rsidRPr="00A90695">
        <w:t>hun rağmına olarak icra eder. Sizlerin kalb ve ruh ve aklınızı itham et</w:t>
      </w:r>
      <w:r w:rsidRPr="00A90695">
        <w:softHyphen/>
        <w:t>mem. R</w:t>
      </w:r>
      <w:r w:rsidRPr="00A90695">
        <w:t>i</w:t>
      </w:r>
      <w:r w:rsidRPr="00A90695">
        <w:softHyphen/>
        <w:t>sale-i Nur’un verdiği tesire bi</w:t>
      </w:r>
      <w:r w:rsidRPr="00A90695">
        <w:softHyphen/>
        <w:t>naen itimad ediyo</w:t>
      </w:r>
      <w:r w:rsidRPr="00A90695">
        <w:softHyphen/>
        <w:t>rum. Fakat nefis ve hevâ ve his ve ve</w:t>
      </w:r>
      <w:r w:rsidRPr="00A90695">
        <w:softHyphen/>
        <w:t>him bazan aldatıyor</w:t>
      </w:r>
      <w:r w:rsidRPr="00A90695">
        <w:softHyphen/>
        <w:t>lar. Onun için bazan şiddetli ikaz olunuyors</w:t>
      </w:r>
      <w:r w:rsidRPr="00A90695">
        <w:t>u</w:t>
      </w:r>
      <w:r w:rsidRPr="00A90695">
        <w:softHyphen/>
        <w:t>nuz. Bu şid</w:t>
      </w:r>
      <w:r w:rsidRPr="00A90695">
        <w:softHyphen/>
        <w:t>det, nefis ve hevâ ve his ve vehme bakıyor ihtiyatlı dav</w:t>
      </w:r>
      <w:r w:rsidRPr="00A90695">
        <w:softHyphen/>
        <w:t xml:space="preserve">ranınız.» </w:t>
      </w:r>
      <w:r w:rsidRPr="00A90695">
        <w:rPr>
          <w:sz w:val="20"/>
        </w:rPr>
        <w:t>(Lem’alar sh: 165)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8-</w:t>
      </w:r>
      <w:r w:rsidRPr="00A90695">
        <w:t xml:space="preserve"> «Aziz kardeşlerim,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Evvel âhir tavsiyemiz, tesanüdünüzü muhafaza enâniyet, benlik, </w:t>
      </w:r>
      <w:r w:rsidRPr="00A90695">
        <w:rPr>
          <w:b/>
        </w:rPr>
        <w:t>r</w:t>
      </w:r>
      <w:r w:rsidRPr="00A90695">
        <w:rPr>
          <w:b/>
        </w:rPr>
        <w:t>e</w:t>
      </w:r>
      <w:r w:rsidRPr="00A90695">
        <w:rPr>
          <w:b/>
        </w:rPr>
        <w:t>ka</w:t>
      </w:r>
      <w:r w:rsidRPr="00A90695">
        <w:rPr>
          <w:b/>
        </w:rPr>
        <w:softHyphen/>
        <w:t>betten tahaffuz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"rekabetten tahaffuz"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</w:t>
      </w:r>
      <w:r w:rsidRPr="00A90695">
        <w:t xml:space="preserve">ve itidal-i dem ve ihtiyattır.» </w:t>
      </w:r>
      <w:r w:rsidRPr="00A90695">
        <w:rPr>
          <w:sz w:val="20"/>
        </w:rPr>
        <w:t>(Şualar sh: 312)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9- </w:t>
      </w:r>
      <w:r w:rsidRPr="00A90695">
        <w:t>«Ücret alındığı zaman veya mükâfat tevzi edil</w:t>
      </w:r>
      <w:r w:rsidRPr="00A90695">
        <w:softHyphen/>
        <w:t xml:space="preserve">diği vakit, </w:t>
      </w:r>
      <w:r w:rsidRPr="00A90695">
        <w:rPr>
          <w:b/>
        </w:rPr>
        <w:t>rekabet, kıskançlık mikrobu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"rekabet, k›skançl›k mikrobu" </w:instrText>
      </w:r>
      <w:r w:rsidRPr="00A90695">
        <w:rPr>
          <w:vanish/>
        </w:rPr>
        <w:fldChar w:fldCharType="end"/>
      </w:r>
      <w:r w:rsidRPr="00A90695">
        <w:t xml:space="preserve"> oynamaya başlar. Fakat iş zama</w:t>
      </w:r>
      <w:r w:rsidRPr="00A90695">
        <w:softHyphen/>
        <w:t>nında, hizmet vak</w:t>
      </w:r>
      <w:r w:rsidRPr="00A90695">
        <w:softHyphen/>
        <w:t>tinde o mikro</w:t>
      </w:r>
      <w:r w:rsidRPr="00A90695">
        <w:softHyphen/>
        <w:t>bun haberi olmuyor. Hattâ tembel olan adam çalışkanı se</w:t>
      </w:r>
      <w:r w:rsidR="0035769F">
        <w:softHyphen/>
      </w:r>
      <w:r w:rsidRPr="00A90695">
        <w:t>ver. Zayıf olan, kavîyi takdir ve tahsin eder. Fakat ça</w:t>
      </w:r>
      <w:r w:rsidRPr="00A90695">
        <w:softHyphen/>
        <w:t>lışma</w:t>
      </w:r>
      <w:r w:rsidRPr="00A90695">
        <w:softHyphen/>
        <w:t>sını ister ki, iş hafif olsun, zahmetten kurtu</w:t>
      </w:r>
      <w:r w:rsidRPr="00A90695">
        <w:t>l</w:t>
      </w:r>
      <w:r w:rsidRPr="00A90695">
        <w:t>sun.</w:t>
      </w:r>
    </w:p>
    <w:p w:rsidR="008E0FBB" w:rsidRPr="00A90695" w:rsidRDefault="008E0FBB" w:rsidP="00E45542">
      <w:pPr>
        <w:pStyle w:val="risaleChar"/>
        <w:widowControl w:val="0"/>
      </w:pPr>
      <w:r w:rsidRPr="00A90695">
        <w:t>Dünya da umur-u dîniyeye ve a’mâl-i âhirete iş ve hizmet için kuru</w:t>
      </w:r>
      <w:r w:rsidRPr="00A90695">
        <w:t>l</w:t>
      </w:r>
      <w:r w:rsidRPr="00A90695">
        <w:softHyphen/>
        <w:t>muş bir fabrika olduğu cihetle ve o fab</w:t>
      </w:r>
      <w:r w:rsidRPr="00A90695">
        <w:softHyphen/>
        <w:t>rika içerisinde işlenen ve yapılan ibadetlerin seme</w:t>
      </w:r>
      <w:r w:rsidRPr="00A90695">
        <w:softHyphen/>
        <w:t>resi öteki âlemde göründüğüne naza</w:t>
      </w:r>
      <w:r w:rsidRPr="00A90695">
        <w:softHyphen/>
        <w:t xml:space="preserve">ran, </w:t>
      </w:r>
      <w:r w:rsidRPr="00A90695">
        <w:rPr>
          <w:b/>
        </w:rPr>
        <w:t>ibadetlerde r</w:t>
      </w:r>
      <w:r w:rsidRPr="00A90695">
        <w:rPr>
          <w:b/>
        </w:rPr>
        <w:t>e</w:t>
      </w:r>
      <w:r w:rsidR="0035769F">
        <w:rPr>
          <w:b/>
        </w:rPr>
        <w:softHyphen/>
      </w:r>
      <w:r w:rsidRPr="00A90695">
        <w:rPr>
          <w:b/>
        </w:rPr>
        <w:t>ka</w:t>
      </w:r>
      <w:r w:rsidRPr="00A90695">
        <w:rPr>
          <w:b/>
        </w:rPr>
        <w:softHyphen/>
        <w:t>bet edilmemeli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"reka</w:instrText>
      </w:r>
      <w:r w:rsidRPr="00A90695">
        <w:rPr>
          <w:b/>
        </w:rPr>
        <w:softHyphen/>
        <w:instrText xml:space="preserve">bet edilmemeli" </w:instrText>
      </w:r>
      <w:r w:rsidRPr="00A90695">
        <w:rPr>
          <w:vanish/>
        </w:rPr>
        <w:fldChar w:fldCharType="end"/>
      </w:r>
      <w:r w:rsidRPr="00A90695">
        <w:rPr>
          <w:b/>
        </w:rPr>
        <w:t>dir.</w:t>
      </w:r>
      <w:r w:rsidRPr="00A90695">
        <w:t xml:space="preserve"> </w:t>
      </w:r>
      <w:r w:rsidRPr="00A90695">
        <w:rPr>
          <w:b/>
        </w:rPr>
        <w:t>Olduğu takdirde ihlâsı kay</w:t>
      </w:r>
      <w:r w:rsidRPr="00A90695">
        <w:rPr>
          <w:b/>
        </w:rPr>
        <w:softHyphen/>
        <w:t>bolur. Ve o rekabeti ya</w:t>
      </w:r>
      <w:r w:rsidRPr="00A90695">
        <w:rPr>
          <w:b/>
        </w:rPr>
        <w:softHyphen/>
        <w:t>pan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"rekabeti yapan" </w:instrText>
      </w:r>
      <w:r w:rsidRPr="00A90695">
        <w:rPr>
          <w:vanish/>
        </w:rPr>
        <w:fldChar w:fldCharType="end"/>
      </w:r>
      <w:r w:rsidRPr="00A90695">
        <w:rPr>
          <w:b/>
        </w:rPr>
        <w:t>, halkın takdir ve tahsinleri gibi dünyevî bir mükâfatı düş</w:t>
      </w:r>
      <w:r w:rsidRPr="00A90695">
        <w:rPr>
          <w:b/>
        </w:rPr>
        <w:t>ü</w:t>
      </w:r>
      <w:r w:rsidR="0035769F">
        <w:rPr>
          <w:b/>
        </w:rPr>
        <w:softHyphen/>
      </w:r>
      <w:r w:rsidRPr="00A90695">
        <w:rPr>
          <w:b/>
        </w:rPr>
        <w:t>nür. Za</w:t>
      </w:r>
      <w:r w:rsidRPr="00A90695">
        <w:rPr>
          <w:b/>
        </w:rPr>
        <w:softHyphen/>
        <w:t>vallı dü</w:t>
      </w:r>
      <w:r w:rsidRPr="00A90695">
        <w:rPr>
          <w:b/>
        </w:rPr>
        <w:softHyphen/>
        <w:t>şünmüyor ki, o düşün</w:t>
      </w:r>
      <w:r w:rsidRPr="00A90695">
        <w:rPr>
          <w:b/>
        </w:rPr>
        <w:softHyphen/>
        <w:t xml:space="preserve">ceyle amelini adem-i ihlâsla ibtal eder. Çünkü, </w:t>
      </w:r>
      <w:r w:rsidR="00337285">
        <w:rPr>
          <w:b/>
        </w:rPr>
        <w:t>sevab</w:t>
      </w:r>
      <w:r w:rsidRPr="00A90695">
        <w:rPr>
          <w:b/>
        </w:rPr>
        <w:t xml:space="preserve"> itâ</w:t>
      </w:r>
      <w:r w:rsidRPr="00A90695">
        <w:rPr>
          <w:b/>
        </w:rPr>
        <w:softHyphen/>
        <w:t>sında ve ücret aldığında, nâsı Rabb-i Nâsa şerik ya</w:t>
      </w:r>
      <w:r w:rsidRPr="00A90695">
        <w:rPr>
          <w:b/>
        </w:rPr>
        <w:softHyphen/>
        <w:t>par ve halkın nefretlerine hedef olur.</w:t>
      </w:r>
      <w:r w:rsidRPr="00A90695">
        <w:t xml:space="preserve">» </w:t>
      </w:r>
      <w:r w:rsidRPr="00A90695">
        <w:rPr>
          <w:sz w:val="20"/>
        </w:rPr>
        <w:t>(Mesnevi-î Nur</w:t>
      </w:r>
      <w:r w:rsidRPr="00A90695">
        <w:rPr>
          <w:sz w:val="20"/>
        </w:rPr>
        <w:t>i</w:t>
      </w:r>
      <w:r w:rsidRPr="00A90695">
        <w:rPr>
          <w:sz w:val="20"/>
        </w:rPr>
        <w:t>ye sh: 227)</w:t>
      </w:r>
    </w:p>
    <w:p w:rsidR="008E0FBB" w:rsidRPr="00A90695" w:rsidRDefault="008E0FBB" w:rsidP="00814BD0">
      <w:pPr>
        <w:pStyle w:val="risaleChar"/>
        <w:widowControl w:val="0"/>
      </w:pPr>
      <w:r w:rsidRPr="00A90695">
        <w:rPr>
          <w:b/>
        </w:rPr>
        <w:t>10-</w:t>
      </w:r>
      <w:r w:rsidRPr="00A90695">
        <w:t xml:space="preserve"> «Derd-i maişet zaruretine karşı, </w:t>
      </w:r>
      <w:r w:rsidR="00D724A2">
        <w:t>iktisad</w:t>
      </w:r>
      <w:r w:rsidRPr="00A90695">
        <w:t xml:space="preserve"> ve ka</w:t>
      </w:r>
      <w:r w:rsidRPr="00A90695">
        <w:softHyphen/>
        <w:t>na</w:t>
      </w:r>
      <w:r w:rsidRPr="00A90695">
        <w:softHyphen/>
        <w:t>atle mu</w:t>
      </w:r>
      <w:r w:rsidRPr="00A90695">
        <w:softHyphen/>
        <w:t>kabele e</w:t>
      </w:r>
      <w:r w:rsidRPr="00A90695">
        <w:t>t</w:t>
      </w:r>
      <w:r w:rsidR="0035769F">
        <w:softHyphen/>
      </w:r>
      <w:r w:rsidRPr="00A90695">
        <w:t>me</w:t>
      </w:r>
      <w:r w:rsidRPr="00A90695">
        <w:softHyphen/>
        <w:t xml:space="preserve">ye zaruret var. </w:t>
      </w:r>
      <w:r w:rsidRPr="00A90695">
        <w:rPr>
          <w:b/>
        </w:rPr>
        <w:t>Menfaat-i dün</w:t>
      </w:r>
      <w:r w:rsidRPr="00A90695">
        <w:rPr>
          <w:b/>
        </w:rPr>
        <w:softHyphen/>
        <w:t>yeviye,</w:t>
      </w:r>
      <w:r w:rsidRPr="00A90695">
        <w:t xml:space="preserve"> çok ehl-i haki</w:t>
      </w:r>
      <w:r w:rsidRPr="00A90695">
        <w:softHyphen/>
        <w:t xml:space="preserve">kati, ehl-i tarikatı dahi bir nevi </w:t>
      </w:r>
      <w:r w:rsidRPr="00A90695">
        <w:rPr>
          <w:b/>
        </w:rPr>
        <w:t>rekabete sevk ettiği</w:t>
      </w:r>
      <w:r w:rsidRPr="00A90695">
        <w:t xml:space="preserve"> için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"rekabete sevk etti¤i</w:instrText>
      </w:r>
      <w:r w:rsidRPr="00A90695">
        <w:instrText xml:space="preserve"> için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endişe ederim. Risale-i Nur şakirdleri içinde şimdiye kadar bu cihet on</w:t>
      </w:r>
      <w:r w:rsidRPr="00A90695">
        <w:softHyphen/>
        <w:t>ları zedele</w:t>
      </w:r>
      <w:r w:rsidRPr="00A90695">
        <w:softHyphen/>
        <w:t>memiş. İnşaallah y</w:t>
      </w:r>
      <w:r w:rsidRPr="00A90695">
        <w:t>i</w:t>
      </w:r>
      <w:r w:rsidRPr="00A90695">
        <w:t xml:space="preserve">ne zedelemez.» </w:t>
      </w:r>
      <w:r w:rsidRPr="00A90695">
        <w:rPr>
          <w:sz w:val="20"/>
        </w:rPr>
        <w:t>(Kastamonu Lâhikası sh: 223)</w:t>
      </w:r>
    </w:p>
    <w:p w:rsidR="008E0FBB" w:rsidRPr="00A90695" w:rsidRDefault="008E0FBB" w:rsidP="00814BD0">
      <w:pPr>
        <w:pStyle w:val="risaleChar"/>
        <w:widowControl w:val="0"/>
      </w:pPr>
      <w:r w:rsidRPr="00A90695">
        <w:rPr>
          <w:b/>
        </w:rPr>
        <w:t>11-</w:t>
      </w:r>
      <w:r w:rsidRPr="00A90695">
        <w:t xml:space="preserve"> «Bu acib asırda dehşetli bir aşılamak ve şırın</w:t>
      </w:r>
      <w:r w:rsidRPr="00A90695">
        <w:softHyphen/>
        <w:t>gayla hem hakikî, hem mecazî iki nefs-i emmâre ittifak edip öyle seyyiata, öyle günahlara severek giriyor. Kâinatı hiddete getiriyor. Hattâ kendim, bir dakika zar</w:t>
      </w:r>
      <w:r w:rsidRPr="00A90695">
        <w:softHyphen/>
        <w:t>fında, yirmi paralık bir sıkıntıyla, altmış liralık bir ha</w:t>
      </w:r>
      <w:r w:rsidRPr="00A90695">
        <w:softHyphen/>
        <w:t>seneye ter</w:t>
      </w:r>
      <w:r w:rsidRPr="00A90695">
        <w:softHyphen/>
        <w:t>cih etmeye çalıştım.</w:t>
      </w:r>
    </w:p>
    <w:p w:rsidR="008E0FBB" w:rsidRPr="00A90695" w:rsidRDefault="008E0FBB" w:rsidP="00814BD0">
      <w:pPr>
        <w:pStyle w:val="risaleChar"/>
        <w:widowControl w:val="0"/>
      </w:pPr>
      <w:r w:rsidRPr="00A90695">
        <w:t>Hem on dakika zarfında, büyük bir mücahede-i mâ</w:t>
      </w:r>
      <w:r w:rsidRPr="00A90695">
        <w:softHyphen/>
        <w:t>nevîde, be</w:t>
      </w:r>
      <w:r w:rsidRPr="00A90695">
        <w:softHyphen/>
        <w:t>nim ce</w:t>
      </w:r>
      <w:r w:rsidRPr="00A90695">
        <w:t>p</w:t>
      </w:r>
      <w:r w:rsidRPr="00A90695">
        <w:softHyphen/>
        <w:t>hemde, kırk ikilik bir top gibi düş</w:t>
      </w:r>
      <w:r w:rsidRPr="00A90695">
        <w:softHyphen/>
        <w:t>man</w:t>
      </w:r>
      <w:r w:rsidRPr="00A90695">
        <w:softHyphen/>
        <w:t>larıma atıp yol açtığı halde, o iki nefs</w:t>
      </w:r>
      <w:r w:rsidRPr="00A90695">
        <w:noBreakHyphen/>
        <w:t>i emmârenin, mu</w:t>
      </w:r>
      <w:r w:rsidRPr="00A90695">
        <w:softHyphen/>
        <w:t xml:space="preserve">vakkat bir gaflet fırsatında, </w:t>
      </w:r>
      <w:r w:rsidRPr="00A90695">
        <w:rPr>
          <w:b/>
        </w:rPr>
        <w:t>hod</w:t>
      </w:r>
      <w:r w:rsidRPr="00A90695">
        <w:rPr>
          <w:b/>
        </w:rPr>
        <w:softHyphen/>
        <w:t>gâmlık ve meyl-i te</w:t>
      </w:r>
      <w:r w:rsidRPr="00A90695">
        <w:rPr>
          <w:b/>
        </w:rPr>
        <w:softHyphen/>
        <w:t>fev</w:t>
      </w:r>
      <w:r w:rsidRPr="00A90695">
        <w:rPr>
          <w:b/>
        </w:rPr>
        <w:softHyphen/>
        <w:t>vuk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"hod</w:instrText>
      </w:r>
      <w:r w:rsidRPr="00A90695">
        <w:rPr>
          <w:b/>
        </w:rPr>
        <w:softHyphen/>
        <w:instrText>gâml›k ve meyl-i tefev</w:instrText>
      </w:r>
      <w:r w:rsidRPr="00A90695">
        <w:rPr>
          <w:b/>
        </w:rPr>
        <w:softHyphen/>
        <w:instrText xml:space="preserve">vuk" </w:instrText>
      </w:r>
      <w:r w:rsidRPr="00A90695">
        <w:rPr>
          <w:vanish/>
        </w:rPr>
        <w:fldChar w:fldCharType="end"/>
      </w:r>
      <w:r w:rsidRPr="00A90695">
        <w:t xml:space="preserve"> gibi gayet zulümlü ve zulümatlı his</w:t>
      </w:r>
      <w:r w:rsidRPr="00A90695">
        <w:softHyphen/>
        <w:t>siyle, bü</w:t>
      </w:r>
      <w:r w:rsidRPr="00A90695">
        <w:softHyphen/>
        <w:t>yük bir şükür ve t</w:t>
      </w:r>
      <w:r w:rsidRPr="00A90695">
        <w:t>e</w:t>
      </w:r>
      <w:r w:rsidRPr="00A90695">
        <w:t>şek</w:t>
      </w:r>
      <w:r w:rsidRPr="00A90695">
        <w:softHyphen/>
        <w:t>kür yerine, “Niçin ben atma</w:t>
      </w:r>
      <w:r w:rsidRPr="00A90695">
        <w:softHyphen/>
        <w:t>dım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"Niçin ben atma</w:instrText>
      </w:r>
      <w:r w:rsidRPr="00A90695">
        <w:softHyphen/>
        <w:instrText xml:space="preserve">d›m" </w:instrText>
      </w:r>
      <w:r w:rsidRPr="00A90695">
        <w:rPr>
          <w:vanish/>
        </w:rPr>
        <w:fldChar w:fldCharType="end"/>
      </w:r>
      <w:r w:rsidRPr="00A90695">
        <w:t xml:space="preserve">?” diye, en çirkin bir </w:t>
      </w:r>
      <w:r w:rsidRPr="00A90695">
        <w:rPr>
          <w:b/>
        </w:rPr>
        <w:t>riya ve reka</w:t>
      </w:r>
      <w:r w:rsidR="0035769F">
        <w:rPr>
          <w:b/>
        </w:rPr>
        <w:softHyphen/>
      </w:r>
      <w:r w:rsidRPr="00A90695">
        <w:rPr>
          <w:b/>
        </w:rPr>
        <w:t>bet damarını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"rekabet damar›n›" </w:instrText>
      </w:r>
      <w:r w:rsidRPr="00A90695">
        <w:rPr>
          <w:vanish/>
        </w:rPr>
        <w:fldChar w:fldCharType="end"/>
      </w:r>
      <w:r w:rsidRPr="00A90695">
        <w:t xml:space="preserve"> hisset</w:t>
      </w:r>
      <w:r w:rsidRPr="00A90695">
        <w:softHyphen/>
        <w:t>tim. Cenab-ı Hakka yüz bin şükür ediyorum ki, Ri</w:t>
      </w:r>
      <w:r w:rsidR="0035769F">
        <w:softHyphen/>
      </w:r>
      <w:r w:rsidRPr="00A90695">
        <w:t>sale-i Nur ve bil</w:t>
      </w:r>
      <w:r w:rsidRPr="00A90695">
        <w:softHyphen/>
        <w:t>hassa İhlâs Risaleleri, o iki nefsin bü</w:t>
      </w:r>
      <w:r w:rsidRPr="00A90695">
        <w:softHyphen/>
        <w:t>tün desâ</w:t>
      </w:r>
      <w:r w:rsidRPr="00A90695">
        <w:softHyphen/>
        <w:t>isini izale ve onların açtığı yara</w:t>
      </w:r>
      <w:r w:rsidRPr="00A90695">
        <w:softHyphen/>
        <w:t>ları tedavi ettiği gibi, o bir dakika ve on dakikadaki hâletleri bi</w:t>
      </w:r>
      <w:r w:rsidRPr="00A90695">
        <w:t>r</w:t>
      </w:r>
      <w:r w:rsidRPr="00A90695">
        <w:softHyphen/>
        <w:t>den izale etti. Ve mânevî bir istiğ</w:t>
      </w:r>
      <w:r w:rsidRPr="00A90695">
        <w:softHyphen/>
        <w:t>far olan kusurumu bildim. O hatânın mu</w:t>
      </w:r>
      <w:r w:rsidRPr="00A90695">
        <w:softHyphen/>
        <w:t xml:space="preserve">accel cezası </w:t>
      </w:r>
      <w:r w:rsidRPr="00A90695">
        <w:lastRenderedPageBreak/>
        <w:t>olan içindeki ele</w:t>
      </w:r>
      <w:r w:rsidRPr="00A90695">
        <w:t>m</w:t>
      </w:r>
      <w:r w:rsidRPr="00A90695">
        <w:t>den ve azap</w:t>
      </w:r>
      <w:r w:rsidRPr="00A90695">
        <w:softHyphen/>
        <w:t>tan kurtul</w:t>
      </w:r>
      <w:r w:rsidRPr="00A90695">
        <w:softHyphen/>
        <w:t xml:space="preserve">dum.» </w:t>
      </w:r>
      <w:r w:rsidRPr="00A90695">
        <w:rPr>
          <w:sz w:val="20"/>
        </w:rPr>
        <w:t>(Kastamonu Lâhikası sh: 233)</w:t>
      </w:r>
    </w:p>
    <w:p w:rsidR="008E0FBB" w:rsidRPr="00A90695" w:rsidRDefault="008E0FBB" w:rsidP="00814BD0">
      <w:pPr>
        <w:pStyle w:val="risaleChar"/>
        <w:widowControl w:val="0"/>
      </w:pPr>
      <w:r w:rsidRPr="00A90695">
        <w:rPr>
          <w:b/>
        </w:rPr>
        <w:t xml:space="preserve">12- </w:t>
      </w:r>
      <w:r w:rsidRPr="00A90695">
        <w:t>«Mesleğimiz, sırr-ı ihlâsa dayanıp, hakaik-i ima</w:t>
      </w:r>
      <w:r w:rsidRPr="00A90695">
        <w:softHyphen/>
        <w:t>niye ol</w:t>
      </w:r>
      <w:r w:rsidRPr="00A90695">
        <w:softHyphen/>
        <w:t>duğu için, hayat-ı dünyaya, hayat-ı içtima</w:t>
      </w:r>
      <w:r w:rsidRPr="00A90695">
        <w:softHyphen/>
        <w:t xml:space="preserve">iyeye mecbur olmadan karışmamak ve </w:t>
      </w:r>
      <w:r w:rsidRPr="00A90695">
        <w:rPr>
          <w:b/>
        </w:rPr>
        <w:t>r</w:t>
      </w:r>
      <w:r w:rsidRPr="00A90695">
        <w:rPr>
          <w:b/>
        </w:rPr>
        <w:t>e</w:t>
      </w:r>
      <w:r w:rsidRPr="00A90695">
        <w:rPr>
          <w:b/>
        </w:rPr>
        <w:softHyphen/>
        <w:t>kabet ve ta</w:t>
      </w:r>
      <w:r w:rsidRPr="00A90695">
        <w:rPr>
          <w:b/>
        </w:rPr>
        <w:softHyphen/>
        <w:t>rafgirliğe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"rekabet ve ta</w:instrText>
      </w:r>
      <w:r w:rsidRPr="00A90695">
        <w:rPr>
          <w:b/>
        </w:rPr>
        <w:softHyphen/>
        <w:instrText xml:space="preserve">rafgirli¤e"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mübarezeye sevk eden hâlâttan te</w:t>
      </w:r>
      <w:r w:rsidRPr="00A90695">
        <w:rPr>
          <w:b/>
        </w:rPr>
        <w:softHyphen/>
        <w:t>cerrüt e</w:t>
      </w:r>
      <w:r w:rsidRPr="00A90695">
        <w:rPr>
          <w:b/>
        </w:rPr>
        <w:t>t</w:t>
      </w:r>
      <w:r w:rsidR="0035769F">
        <w:rPr>
          <w:b/>
        </w:rPr>
        <w:softHyphen/>
      </w:r>
      <w:r w:rsidRPr="00A90695">
        <w:rPr>
          <w:b/>
        </w:rPr>
        <w:t>me</w:t>
      </w:r>
      <w:r w:rsidRPr="00A90695">
        <w:rPr>
          <w:b/>
        </w:rPr>
        <w:softHyphen/>
        <w:t>ye mes</w:t>
      </w:r>
      <w:r w:rsidRPr="00A90695">
        <w:rPr>
          <w:b/>
        </w:rPr>
        <w:softHyphen/>
        <w:t>leğimiz itibarıyla mec</w:t>
      </w:r>
      <w:r w:rsidRPr="00A90695">
        <w:rPr>
          <w:b/>
        </w:rPr>
        <w:softHyphen/>
        <w:t>buruz.</w:t>
      </w:r>
      <w:r w:rsidRPr="00A90695">
        <w:t xml:space="preserve"> Binler teessüf ki, şimdi müthiş yılanların hücumuna mâ</w:t>
      </w:r>
      <w:r w:rsidRPr="00A90695">
        <w:softHyphen/>
        <w:t>ruz biçare ehl-i ilim ve ehl-i diyanet, sineklerin ısır</w:t>
      </w:r>
      <w:r w:rsidRPr="00A90695">
        <w:softHyphen/>
        <w:t xml:space="preserve">ması gibi </w:t>
      </w:r>
      <w:r w:rsidRPr="00A90695">
        <w:rPr>
          <w:b/>
        </w:rPr>
        <w:t>cüz’î kusuratı bahane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"cüz’î kusurat› bahane"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ederek, birbirini tenkitle, yılanla</w:t>
      </w:r>
      <w:r w:rsidR="0035769F">
        <w:rPr>
          <w:b/>
        </w:rPr>
        <w:softHyphen/>
      </w:r>
      <w:r w:rsidRPr="00A90695">
        <w:rPr>
          <w:b/>
        </w:rPr>
        <w:t>rın ve zındık münafık</w:t>
      </w:r>
      <w:r w:rsidRPr="00A90695">
        <w:rPr>
          <w:b/>
        </w:rPr>
        <w:softHyphen/>
        <w:t>ların tahribatlarına ve kendilerini onla</w:t>
      </w:r>
      <w:r w:rsidRPr="00A90695">
        <w:rPr>
          <w:b/>
        </w:rPr>
        <w:softHyphen/>
        <w:t>rın eli</w:t>
      </w:r>
      <w:r w:rsidRPr="00A90695">
        <w:rPr>
          <w:b/>
        </w:rPr>
        <w:t>y</w:t>
      </w:r>
      <w:r w:rsidRPr="00A90695">
        <w:rPr>
          <w:b/>
        </w:rPr>
        <w:t>le öl</w:t>
      </w:r>
      <w:r w:rsidRPr="00A90695">
        <w:rPr>
          <w:b/>
        </w:rPr>
        <w:softHyphen/>
        <w:t>dür</w:t>
      </w:r>
      <w:r w:rsidRPr="00A90695">
        <w:rPr>
          <w:b/>
        </w:rPr>
        <w:softHyphen/>
        <w:t>mesine yardım ediyorlar.</w:t>
      </w:r>
      <w:r w:rsidRPr="00A90695">
        <w:t xml:space="preserve">» </w:t>
      </w:r>
      <w:r w:rsidRPr="00A90695">
        <w:rPr>
          <w:sz w:val="20"/>
        </w:rPr>
        <w:t>(Kastamonu Lâhikası sh: 246)</w:t>
      </w:r>
    </w:p>
    <w:p w:rsidR="00814BD0" w:rsidRDefault="00814BD0" w:rsidP="00814BD0">
      <w:pPr>
        <w:pStyle w:val="risaleChar"/>
        <w:widowControl w:val="0"/>
        <w:rPr>
          <w:b/>
        </w:rPr>
      </w:pPr>
    </w:p>
    <w:p w:rsidR="008E0FBB" w:rsidRPr="00A90695" w:rsidRDefault="008E0FBB" w:rsidP="00814BD0">
      <w:pPr>
        <w:pStyle w:val="risaleChar"/>
        <w:widowControl w:val="0"/>
      </w:pPr>
      <w:r w:rsidRPr="00A90695">
        <w:rPr>
          <w:b/>
        </w:rPr>
        <w:t xml:space="preserve">13- </w:t>
      </w:r>
      <w:r w:rsidRPr="00A90695">
        <w:t>«</w:t>
      </w:r>
      <w:r w:rsidRPr="00A90695">
        <w:rPr>
          <w:b/>
        </w:rPr>
        <w:t>Risale-i Nur’un bir esası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Nur’un bir esas›" </w:instrText>
      </w:r>
      <w:r w:rsidRPr="00A90695">
        <w:rPr>
          <w:vanish/>
        </w:rPr>
        <w:fldChar w:fldCharType="end"/>
      </w:r>
      <w:r w:rsidRPr="00A90695">
        <w:t>, kusurunu bil</w:t>
      </w:r>
      <w:r w:rsidRPr="00A90695">
        <w:softHyphen/>
        <w:t>mekle mah</w:t>
      </w:r>
      <w:r w:rsidRPr="00A90695">
        <w:softHyphen/>
        <w:t xml:space="preserve">viyetkârane </w:t>
      </w:r>
      <w:r w:rsidRPr="00A90695">
        <w:rPr>
          <w:b/>
        </w:rPr>
        <w:t>yal</w:t>
      </w:r>
      <w:r w:rsidRPr="00A90695">
        <w:rPr>
          <w:b/>
        </w:rPr>
        <w:softHyphen/>
        <w:t>nız rıza-yı İlâhî için re</w:t>
      </w:r>
      <w:r w:rsidRPr="00A90695">
        <w:rPr>
          <w:b/>
        </w:rPr>
        <w:softHyphen/>
        <w:t>kabetsiz hiz</w:t>
      </w:r>
      <w:r w:rsidRPr="00A90695">
        <w:rPr>
          <w:b/>
        </w:rPr>
        <w:softHyphen/>
        <w:t>met et</w:t>
      </w:r>
      <w:r w:rsidRPr="00A90695">
        <w:rPr>
          <w:b/>
        </w:rPr>
        <w:softHyphen/>
        <w:t>mek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"re</w:instrText>
      </w:r>
      <w:r w:rsidRPr="00A90695">
        <w:rPr>
          <w:b/>
        </w:rPr>
        <w:softHyphen/>
        <w:instrText>kabetsiz hiz</w:instrText>
      </w:r>
      <w:r w:rsidRPr="00A90695">
        <w:rPr>
          <w:b/>
        </w:rPr>
        <w:softHyphen/>
        <w:instrText>met et</w:instrText>
      </w:r>
      <w:r w:rsidRPr="00A90695">
        <w:rPr>
          <w:b/>
        </w:rPr>
        <w:softHyphen/>
        <w:instrText xml:space="preserve">mek"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tir.</w:t>
      </w:r>
      <w:r w:rsidRPr="00A90695">
        <w:t xml:space="preserve">» </w:t>
      </w:r>
      <w:r w:rsidRPr="00A90695">
        <w:rPr>
          <w:sz w:val="20"/>
        </w:rPr>
        <w:t>(Emirdağ Lâhikası-I sh: 87)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14-</w:t>
      </w:r>
      <w:r w:rsidRPr="00A90695">
        <w:t xml:space="preserve"> «Hem mesleğimiz hıllet ve uhuvvet oldu</w:t>
      </w:r>
      <w:r w:rsidRPr="00A90695">
        <w:softHyphen/>
        <w:t>ğun</w:t>
      </w:r>
      <w:r w:rsidRPr="00A90695">
        <w:softHyphen/>
        <w:t>dan, şahs</w:t>
      </w:r>
      <w:r w:rsidRPr="00A90695">
        <w:t>i</w:t>
      </w:r>
      <w:r w:rsidRPr="00A90695">
        <w:t xml:space="preserve">yet ve enaniyet cihetinden bir </w:t>
      </w:r>
      <w:r w:rsidRPr="00A90695">
        <w:rPr>
          <w:b/>
        </w:rPr>
        <w:t xml:space="preserve">rekabet </w:t>
      </w:r>
      <w:r w:rsidRPr="00A90695">
        <w:t>olmaz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"rekabet </w:instrText>
      </w:r>
      <w:r w:rsidRPr="00A90695">
        <w:instrText>olmaz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>. Benim gibi çok kusurlu ve çok za</w:t>
      </w:r>
      <w:r w:rsidRPr="00A90695">
        <w:softHyphen/>
        <w:t>yıf bir biçare</w:t>
      </w:r>
      <w:r w:rsidRPr="00A90695">
        <w:softHyphen/>
        <w:t>nin nok</w:t>
      </w:r>
      <w:r w:rsidRPr="00A90695">
        <w:softHyphen/>
        <w:t>saniyetle</w:t>
      </w:r>
      <w:r w:rsidRPr="00A90695">
        <w:softHyphen/>
        <w:t>rine değil, belki Risale-i Nur’un kema</w:t>
      </w:r>
      <w:r w:rsidRPr="00A90695">
        <w:softHyphen/>
        <w:t xml:space="preserve">lâtına bakmalı.» </w:t>
      </w:r>
      <w:r w:rsidRPr="00A90695">
        <w:rPr>
          <w:sz w:val="20"/>
        </w:rPr>
        <w:t>(Tarihçe-i Hayat sh: 43</w:t>
      </w:r>
      <w:r w:rsidR="00603B64" w:rsidRPr="00A90695">
        <w:rPr>
          <w:sz w:val="20"/>
        </w:rPr>
        <w:t>1</w:t>
      </w:r>
      <w:r w:rsidRPr="00A90695">
        <w:rPr>
          <w:sz w:val="20"/>
        </w:rPr>
        <w:t>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15-</w:t>
      </w:r>
      <w:r w:rsidRPr="00A90695">
        <w:t xml:space="preserve"> «</w:t>
      </w:r>
      <w:r w:rsidRPr="00A90695">
        <w:rPr>
          <w:b/>
        </w:rPr>
        <w:t>Mü’minlerde nifak ve şikak, kin ve adâ</w:t>
      </w:r>
      <w:r w:rsidRPr="00A90695">
        <w:rPr>
          <w:b/>
        </w:rPr>
        <w:softHyphen/>
        <w:t>vete se</w:t>
      </w:r>
      <w:r w:rsidRPr="00A90695">
        <w:rPr>
          <w:b/>
        </w:rPr>
        <w:softHyphen/>
        <w:t>be</w:t>
      </w:r>
      <w:r w:rsidRPr="00A90695">
        <w:rPr>
          <w:b/>
        </w:rPr>
        <w:softHyphen/>
        <w:t>biyet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"adâ</w:instrText>
      </w:r>
      <w:r w:rsidRPr="00A90695">
        <w:rPr>
          <w:b/>
        </w:rPr>
        <w:softHyphen/>
        <w:instrText>vete se</w:instrText>
      </w:r>
      <w:r w:rsidRPr="00A90695">
        <w:rPr>
          <w:b/>
        </w:rPr>
        <w:softHyphen/>
        <w:instrText>be</w:instrText>
      </w:r>
      <w:r w:rsidRPr="00A90695">
        <w:rPr>
          <w:b/>
        </w:rPr>
        <w:softHyphen/>
        <w:instrText xml:space="preserve">biyet"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veren ta</w:t>
      </w:r>
      <w:r w:rsidRPr="00A90695">
        <w:rPr>
          <w:b/>
        </w:rPr>
        <w:softHyphen/>
        <w:t>rafgirlik ve inat ve ha</w:t>
      </w:r>
      <w:r w:rsidRPr="00A90695">
        <w:rPr>
          <w:b/>
        </w:rPr>
        <w:softHyphen/>
        <w:t>set,</w:t>
      </w:r>
      <w:r w:rsidRPr="00A90695">
        <w:t xml:space="preserve"> hakikatçe ve hik</w:t>
      </w:r>
      <w:r w:rsidRPr="00A90695">
        <w:softHyphen/>
        <w:t xml:space="preserve">metçe ve insaniyet-i kübrâ olan İslâmiyetçe ve hayat-ı şahsiyece ve hayat-ı içtimaiyece ve hayat-ı mâneviyece </w:t>
      </w:r>
      <w:r w:rsidRPr="00A90695">
        <w:rPr>
          <w:b/>
        </w:rPr>
        <w:t>çirkin ve merduttur, muzır ve zulümdür ve hayat-ı beşe</w:t>
      </w:r>
      <w:r w:rsidRPr="00A90695">
        <w:rPr>
          <w:b/>
        </w:rPr>
        <w:softHyphen/>
        <w:t>riye için zehirdir.</w:t>
      </w:r>
      <w:r w:rsidRPr="00A90695">
        <w:t xml:space="preserve">» </w:t>
      </w:r>
      <w:r w:rsidRPr="00A90695">
        <w:rPr>
          <w:sz w:val="20"/>
        </w:rPr>
        <w:t>(Mektubat sh: 262)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16- </w:t>
      </w:r>
      <w:r w:rsidRPr="00A90695">
        <w:t>«Yedinci vehim: İttihad-ı İslâm cemaati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"‹ttihad-› ‹slâm cemaati" </w:instrText>
      </w:r>
      <w:r w:rsidRPr="00A90695">
        <w:rPr>
          <w:vanish/>
        </w:rPr>
        <w:fldChar w:fldCharType="end"/>
      </w:r>
      <w:r w:rsidRPr="00A90695">
        <w:t>, sair cemi</w:t>
      </w:r>
      <w:r w:rsidRPr="00A90695">
        <w:softHyphen/>
        <w:t xml:space="preserve">yet-i diniye ile şakku’l-âsâdır. </w:t>
      </w:r>
      <w:r w:rsidRPr="00A90695">
        <w:rPr>
          <w:b/>
        </w:rPr>
        <w:t>Rekabet</w:t>
      </w:r>
      <w:r w:rsidRPr="00A90695">
        <w:t xml:space="preserve"> ve münafe</w:t>
      </w:r>
      <w:r w:rsidRPr="00A90695">
        <w:softHyphen/>
        <w:t>ratı intaç eder.</w:t>
      </w:r>
    </w:p>
    <w:p w:rsidR="008E0FBB" w:rsidRPr="00A90695" w:rsidRDefault="008E0FBB" w:rsidP="00E45542">
      <w:pPr>
        <w:pStyle w:val="risaleChar"/>
        <w:widowControl w:val="0"/>
      </w:pPr>
      <w:r w:rsidRPr="00A90695">
        <w:t>Elcevap: Evvelâ umur-u uhreviyede haset ve mü</w:t>
      </w:r>
      <w:r w:rsidRPr="00A90695">
        <w:softHyphen/>
        <w:t>za</w:t>
      </w:r>
      <w:r w:rsidRPr="00A90695">
        <w:softHyphen/>
        <w:t>hemet ve müna</w:t>
      </w:r>
      <w:r w:rsidR="0035769F">
        <w:softHyphen/>
      </w:r>
      <w:r w:rsidRPr="00A90695">
        <w:t xml:space="preserve">kaşa olmadığından, bu cemiyetlerden hangisi münakaşaya, </w:t>
      </w:r>
      <w:r w:rsidRPr="00A90695">
        <w:rPr>
          <w:b/>
        </w:rPr>
        <w:t>rekabete kalkışsa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"rekabete kalk›ﬂsa" </w:instrText>
      </w:r>
      <w:r w:rsidRPr="00A90695">
        <w:rPr>
          <w:vanish/>
        </w:rPr>
        <w:fldChar w:fldCharType="end"/>
      </w:r>
      <w:r w:rsidRPr="00A90695">
        <w:rPr>
          <w:b/>
        </w:rPr>
        <w:t>,</w:t>
      </w:r>
      <w:r w:rsidRPr="00A90695">
        <w:t xml:space="preserve"> </w:t>
      </w:r>
      <w:r w:rsidRPr="00A90695">
        <w:rPr>
          <w:b/>
        </w:rPr>
        <w:t>ibadette riya ve nifak etmiş gibidir.</w:t>
      </w:r>
      <w:r w:rsidRPr="00A90695">
        <w:t xml:space="preserve">» </w:t>
      </w:r>
      <w:r w:rsidRPr="00A90695">
        <w:rPr>
          <w:sz w:val="20"/>
        </w:rPr>
        <w:t>(Hu</w:t>
      </w:r>
      <w:r w:rsidRPr="00A90695">
        <w:rPr>
          <w:sz w:val="20"/>
        </w:rPr>
        <w:t>t</w:t>
      </w:r>
      <w:r w:rsidRPr="00A90695">
        <w:rPr>
          <w:sz w:val="20"/>
        </w:rPr>
        <w:t>be-i Şâmiye sh: 98)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>18-</w:t>
      </w:r>
      <w:r w:rsidRPr="00A90695">
        <w:t xml:space="preserve"> «Hiçbir müfsid ben müfsidim demez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"müfsid ben müfsidim demez" </w:instrText>
      </w:r>
      <w:r w:rsidRPr="00A90695">
        <w:rPr>
          <w:vanish/>
        </w:rPr>
        <w:fldChar w:fldCharType="end"/>
      </w:r>
      <w:r w:rsidRPr="00A90695">
        <w:t>. Daima su</w:t>
      </w:r>
      <w:r w:rsidRPr="00A90695">
        <w:softHyphen/>
        <w:t>ret-i hak</w:t>
      </w:r>
      <w:r w:rsidRPr="00A90695">
        <w:softHyphen/>
        <w:t>tan gör</w:t>
      </w:r>
      <w:r w:rsidRPr="00A90695">
        <w:t>ü</w:t>
      </w:r>
      <w:r w:rsidRPr="00A90695">
        <w:softHyphen/>
        <w:t>nür. Yahut bâtılı hak görür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"bât›l› hak görür" </w:instrText>
      </w:r>
      <w:r w:rsidRPr="00A90695">
        <w:rPr>
          <w:vanish/>
        </w:rPr>
        <w:fldChar w:fldCharType="end"/>
      </w:r>
      <w:r w:rsidRPr="00A90695">
        <w:t xml:space="preserve">. Evet, kimse demez ayranım ekşidir. </w:t>
      </w:r>
      <w:r w:rsidRPr="00A90695">
        <w:rPr>
          <w:b/>
        </w:rPr>
        <w:t>Fakat siz mihenge vurmadan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"mihenge vurmadan"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al</w:t>
      </w:r>
      <w:r w:rsidRPr="00A90695">
        <w:rPr>
          <w:b/>
        </w:rPr>
        <w:softHyphen/>
        <w:t>mayınız.</w:t>
      </w:r>
      <w:r w:rsidRPr="00A90695">
        <w:t xml:space="preserve"> Zira çok silik söz ticarette ge</w:t>
      </w:r>
      <w:r w:rsidRPr="00A90695">
        <w:softHyphen/>
        <w:t>ziyor. Hattâ benim sözümü de, ben söylediğim için hüsn-ü zan edip tamamını kabul et</w:t>
      </w:r>
      <w:r w:rsidRPr="00A90695">
        <w:softHyphen/>
        <w:t>meyiniz. Belki ben de müf</w:t>
      </w:r>
      <w:r w:rsidRPr="00A90695">
        <w:softHyphen/>
        <w:t>sidim. Veya bilmediğim halde ifsad ediyorum. Öyleyse, her söyle</w:t>
      </w:r>
      <w:r w:rsidRPr="00A90695">
        <w:softHyphen/>
        <w:t>nen sözün kalbe girmesine yol ver</w:t>
      </w:r>
      <w:r w:rsidRPr="00A90695">
        <w:softHyphen/>
        <w:t>meyiniz. İşte, size sö</w:t>
      </w:r>
      <w:r w:rsidRPr="00A90695">
        <w:t>y</w:t>
      </w:r>
      <w:r w:rsidRPr="00A90695">
        <w:softHyphen/>
        <w:t>lediğim söz</w:t>
      </w:r>
      <w:r w:rsidRPr="00A90695">
        <w:softHyphen/>
        <w:t>ler ha</w:t>
      </w:r>
      <w:r w:rsidRPr="00A90695">
        <w:softHyphen/>
        <w:t>yalin elinde kal</w:t>
      </w:r>
      <w:r w:rsidRPr="00A90695">
        <w:softHyphen/>
        <w:t xml:space="preserve">sın, </w:t>
      </w:r>
      <w:r w:rsidRPr="00A90695">
        <w:rPr>
          <w:b/>
        </w:rPr>
        <w:t>mihenge vurunuz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"mihenge vurunuz" </w:instrText>
      </w:r>
      <w:r w:rsidRPr="00A90695">
        <w:rPr>
          <w:vanish/>
        </w:rPr>
        <w:fldChar w:fldCharType="end"/>
      </w:r>
      <w:r w:rsidRPr="00A90695">
        <w:rPr>
          <w:b/>
        </w:rPr>
        <w:t>.</w:t>
      </w:r>
      <w:r w:rsidRPr="00A90695">
        <w:t xml:space="preserve"> Eğer altın çıktıysa kalbde sak</w:t>
      </w:r>
      <w:r w:rsidRPr="00A90695">
        <w:softHyphen/>
        <w:t>layınız. Bakır çıktıysa, çok gıybeti üst</w:t>
      </w:r>
      <w:r w:rsidRPr="00A90695">
        <w:t>ü</w:t>
      </w:r>
      <w:r w:rsidRPr="00A90695">
        <w:t>ne ve bedduayı ar</w:t>
      </w:r>
      <w:r w:rsidRPr="00A90695">
        <w:softHyphen/>
        <w:t>kasına takı</w:t>
      </w:r>
      <w:r w:rsidRPr="00A90695">
        <w:softHyphen/>
        <w:t xml:space="preserve">nız, bana reddediniz, gönderiniz.» </w:t>
      </w:r>
      <w:r w:rsidRPr="00A90695">
        <w:rPr>
          <w:sz w:val="20"/>
        </w:rPr>
        <w:t>(Münâzarat sh: 14)</w:t>
      </w:r>
    </w:p>
    <w:p w:rsidR="008E0FBB" w:rsidRPr="00A90695" w:rsidRDefault="008E0FBB" w:rsidP="00E45542">
      <w:pPr>
        <w:pStyle w:val="metinst"/>
        <w:widowControl w:val="0"/>
      </w:pPr>
      <w:r w:rsidRPr="00A90695">
        <w:t>Bu nakillerde, menfi rekabetin yapılmaması, Risale-i Nur mesl</w:t>
      </w:r>
      <w:r w:rsidRPr="00A90695">
        <w:t>e</w:t>
      </w:r>
      <w:r w:rsidRPr="00A90695">
        <w:t>ğinde bir esas olduğu nazara verilir ve rekabet, ihlası ve hizmeti darbeleyeceği ve terk edil</w:t>
      </w:r>
      <w:r w:rsidRPr="00A90695">
        <w:softHyphen/>
        <w:t>mesinin zarureti beyan edilir.</w:t>
      </w:r>
    </w:p>
    <w:p w:rsidR="008E0FBB" w:rsidRPr="00A90695" w:rsidRDefault="008E0FBB" w:rsidP="00375388">
      <w:pPr>
        <w:pStyle w:val="metinst"/>
        <w:widowControl w:val="0"/>
        <w:spacing w:before="120"/>
      </w:pPr>
      <w:r w:rsidRPr="00A90695">
        <w:t>Not: Yukarıda geçen miheng tabiri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"miheng tabiri" </w:instrText>
      </w:r>
      <w:r w:rsidRPr="00A90695">
        <w:rPr>
          <w:vanish/>
        </w:rPr>
        <w:fldChar w:fldCharType="end"/>
      </w:r>
      <w:r w:rsidRPr="00A90695">
        <w:t>yle murad olunan mânâyı tesbit etmek için şu ifadelere bakılmalı</w:t>
      </w:r>
      <w:r w:rsidRPr="00A90695">
        <w:softHyphen/>
        <w:t>dır:</w:t>
      </w:r>
    </w:p>
    <w:p w:rsidR="008E0FBB" w:rsidRPr="00A90695" w:rsidRDefault="008E0FBB" w:rsidP="00375388">
      <w:pPr>
        <w:pStyle w:val="risaleChar"/>
        <w:widowControl w:val="0"/>
        <w:spacing w:before="120"/>
      </w:pPr>
      <w:r w:rsidRPr="00A90695">
        <w:rPr>
          <w:b/>
        </w:rPr>
        <w:t>19-</w:t>
      </w:r>
      <w:r w:rsidRPr="00A90695">
        <w:t xml:space="preserve"> «Yalnız şuhuduna istinad eden bir kısım ehl</w:t>
      </w:r>
      <w:r w:rsidRPr="00A90695">
        <w:noBreakHyphen/>
        <w:t>i ve</w:t>
      </w:r>
      <w:r w:rsidRPr="00A90695">
        <w:softHyphen/>
        <w:t>lâye</w:t>
      </w:r>
      <w:r w:rsidRPr="00A90695">
        <w:softHyphen/>
        <w:t>tin iha</w:t>
      </w:r>
      <w:r w:rsidRPr="00A90695">
        <w:softHyphen/>
        <w:t>tasız keşfiyatı, veraset-i nübüvvet ehli olan as</w:t>
      </w:r>
      <w:r w:rsidRPr="00A90695">
        <w:softHyphen/>
        <w:t>fiya ve muha</w:t>
      </w:r>
      <w:r w:rsidRPr="00A90695">
        <w:t>k</w:t>
      </w:r>
      <w:r w:rsidRPr="00A90695">
        <w:t>kik</w:t>
      </w:r>
      <w:r w:rsidRPr="00A90695">
        <w:softHyphen/>
        <w:t>înin, şuhuda de</w:t>
      </w:r>
      <w:r w:rsidRPr="00A90695">
        <w:softHyphen/>
        <w:t>ğil, K</w:t>
      </w:r>
      <w:r w:rsidR="00603B64" w:rsidRPr="00A90695">
        <w:t>ur’ân’a ve vahye, gaybî fa</w:t>
      </w:r>
      <w:r w:rsidR="00603B64" w:rsidRPr="00A90695">
        <w:softHyphen/>
        <w:t>kat</w:t>
      </w:r>
      <w:r w:rsidRPr="00A90695">
        <w:t xml:space="preserve"> sâfi, ihat</w:t>
      </w:r>
      <w:r w:rsidRPr="00A90695">
        <w:t>a</w:t>
      </w:r>
      <w:r w:rsidRPr="00A90695">
        <w:t>lı, doğru hakaik-i imaniyele</w:t>
      </w:r>
      <w:r w:rsidRPr="00A90695">
        <w:softHyphen/>
        <w:t>rine dair ahkâmlarına yetişmez.</w:t>
      </w:r>
    </w:p>
    <w:p w:rsidR="008E0FBB" w:rsidRPr="00A90695" w:rsidRDefault="008E0FBB" w:rsidP="00375388">
      <w:pPr>
        <w:pStyle w:val="risaleChar"/>
        <w:widowControl w:val="0"/>
        <w:spacing w:before="120"/>
      </w:pPr>
      <w:r w:rsidRPr="00A90695">
        <w:t xml:space="preserve">Demek, </w:t>
      </w:r>
      <w:r w:rsidRPr="00A90695">
        <w:rPr>
          <w:b/>
        </w:rPr>
        <w:t>bütün ahval ve keşfiyatın ve ezvak ve mü</w:t>
      </w:r>
      <w:r w:rsidRPr="00A90695">
        <w:rPr>
          <w:b/>
        </w:rPr>
        <w:softHyphen/>
        <w:t>şahe</w:t>
      </w:r>
      <w:r w:rsidRPr="00A90695">
        <w:rPr>
          <w:b/>
        </w:rPr>
        <w:softHyphen/>
        <w:t>datın mi</w:t>
      </w:r>
      <w:r w:rsidR="0035769F">
        <w:rPr>
          <w:b/>
        </w:rPr>
        <w:softHyphen/>
      </w:r>
      <w:r w:rsidRPr="00A90695">
        <w:rPr>
          <w:b/>
        </w:rPr>
        <w:t>zanı, Kitap ve Sünnettir</w:t>
      </w:r>
      <w:r w:rsidRPr="00A90695">
        <w:t xml:space="preserve">. Ve </w:t>
      </w:r>
      <w:r w:rsidRPr="00A90695">
        <w:rPr>
          <w:b/>
        </w:rPr>
        <w:t>mihenkleri</w:t>
      </w:r>
      <w:r w:rsidRPr="00A90695">
        <w:t>, Kitap ve Sünnetin desâtir-i kudsiyeleri</w:t>
      </w:r>
      <w:r w:rsidRPr="000330C5">
        <w:rPr>
          <w:vanish/>
          <w:sz w:val="16"/>
          <w:szCs w:val="16"/>
        </w:rPr>
        <w:fldChar w:fldCharType="begin"/>
      </w:r>
      <w:r w:rsidRPr="000330C5">
        <w:rPr>
          <w:vanish/>
          <w:sz w:val="16"/>
          <w:szCs w:val="16"/>
        </w:rPr>
        <w:instrText xml:space="preserve"> XE </w:instrText>
      </w:r>
      <w:r w:rsidRPr="000330C5">
        <w:rPr>
          <w:sz w:val="16"/>
          <w:szCs w:val="16"/>
        </w:rPr>
        <w:instrText xml:space="preserve"> "Kitap ve Sünnetin desâtir-i kudsiyeleri" </w:instrText>
      </w:r>
      <w:r w:rsidRPr="000330C5">
        <w:rPr>
          <w:vanish/>
          <w:sz w:val="16"/>
          <w:szCs w:val="16"/>
        </w:rPr>
        <w:fldChar w:fldCharType="end"/>
      </w:r>
      <w:r w:rsidRPr="000330C5">
        <w:rPr>
          <w:sz w:val="16"/>
          <w:szCs w:val="16"/>
        </w:rPr>
        <w:t xml:space="preserve"> </w:t>
      </w:r>
      <w:r w:rsidRPr="00A90695">
        <w:t>ve</w:t>
      </w:r>
      <w:r w:rsidRPr="000330C5">
        <w:rPr>
          <w:sz w:val="16"/>
          <w:szCs w:val="16"/>
        </w:rPr>
        <w:t xml:space="preserve"> </w:t>
      </w:r>
      <w:r w:rsidRPr="00A90695">
        <w:t>asfiya-i</w:t>
      </w:r>
      <w:r w:rsidRPr="000330C5">
        <w:rPr>
          <w:sz w:val="16"/>
          <w:szCs w:val="16"/>
        </w:rPr>
        <w:t xml:space="preserve"> </w:t>
      </w:r>
      <w:r w:rsidRPr="00A90695">
        <w:lastRenderedPageBreak/>
        <w:t>muhak</w:t>
      </w:r>
      <w:r w:rsidRPr="00A90695">
        <w:softHyphen/>
        <w:t>kikînin</w:t>
      </w:r>
      <w:r w:rsidRPr="000330C5">
        <w:rPr>
          <w:sz w:val="16"/>
          <w:szCs w:val="16"/>
        </w:rPr>
        <w:t xml:space="preserve"> </w:t>
      </w:r>
      <w:r w:rsidRPr="00A90695">
        <w:t>kavânin-i hadsiyeleridir.»</w:t>
      </w:r>
      <w:r w:rsidRPr="000330C5">
        <w:rPr>
          <w:sz w:val="16"/>
          <w:szCs w:val="16"/>
        </w:rPr>
        <w:t xml:space="preserve"> </w:t>
      </w:r>
      <w:r w:rsidRPr="00A90695">
        <w:rPr>
          <w:sz w:val="20"/>
        </w:rPr>
        <w:t>(Mektubat  sh: 83)</w:t>
      </w:r>
    </w:p>
    <w:p w:rsidR="008E0FBB" w:rsidRPr="00A90695" w:rsidRDefault="008E0FBB" w:rsidP="00375388">
      <w:pPr>
        <w:pStyle w:val="metinst"/>
        <w:widowControl w:val="0"/>
        <w:spacing w:before="120"/>
      </w:pPr>
      <w:r w:rsidRPr="00A90695">
        <w:t>Burada geçen (miheng) tabiri, ahkâm-ı kat’iye-i İslâmiye mâ</w:t>
      </w:r>
      <w:r w:rsidRPr="00A90695">
        <w:softHyphen/>
        <w:t>nâsındadır. Bu kat’î hükümleri avam-havas bü</w:t>
      </w:r>
      <w:r w:rsidRPr="00A90695">
        <w:softHyphen/>
        <w:t>tün mü’minlerin bilip k</w:t>
      </w:r>
      <w:r w:rsidRPr="00A90695">
        <w:t>a</w:t>
      </w:r>
      <w:r w:rsidRPr="00A90695">
        <w:softHyphen/>
        <w:t>bul etme</w:t>
      </w:r>
      <w:r w:rsidRPr="00A90695">
        <w:softHyphen/>
        <w:t>leri ve hak ve batılın tesbitinde kıstas ve miheng yap</w:t>
      </w:r>
      <w:r w:rsidRPr="00A90695">
        <w:softHyphen/>
        <w:t>maları mec</w:t>
      </w:r>
      <w:r w:rsidRPr="00A90695">
        <w:softHyphen/>
        <w:t>burî</w:t>
      </w:r>
      <w:r w:rsidRPr="00A90695">
        <w:softHyphen/>
        <w:t xml:space="preserve">dir. </w:t>
      </w:r>
    </w:p>
    <w:p w:rsidR="008E0FBB" w:rsidRPr="00A90695" w:rsidRDefault="008E0FBB" w:rsidP="00E45542">
      <w:pPr>
        <w:pStyle w:val="metinst"/>
        <w:widowControl w:val="0"/>
        <w:spacing w:before="120"/>
      </w:pPr>
      <w:r w:rsidRPr="00A90695">
        <w:t>Nitekim Bediüzzaman Hazretleri bu kat’î hüküm</w:t>
      </w:r>
      <w:r w:rsidRPr="00A90695">
        <w:softHyphen/>
        <w:t>ler için:</w:t>
      </w:r>
    </w:p>
    <w:p w:rsidR="008E0FBB" w:rsidRPr="00A90695" w:rsidRDefault="008E0FBB" w:rsidP="00E45542">
      <w:pPr>
        <w:pStyle w:val="risaleChar"/>
        <w:widowControl w:val="0"/>
        <w:spacing w:before="120"/>
      </w:pPr>
      <w:r w:rsidRPr="00A90695">
        <w:rPr>
          <w:b/>
        </w:rPr>
        <w:t>20-</w:t>
      </w:r>
      <w:r w:rsidRPr="00A90695">
        <w:t xml:space="preserve"> «Avâm-ı nâs, onların vücubunu ve haramiyetini ders al</w:t>
      </w:r>
      <w:r w:rsidRPr="00A90695">
        <w:softHyphen/>
        <w:t>maya muh</w:t>
      </w:r>
      <w:r w:rsidRPr="00A90695">
        <w:softHyphen/>
        <w:t>taç değiller. Belki, teşvik ve ihtar ile o ahkâm-ı kudsiyeyi hatır</w:t>
      </w:r>
      <w:r w:rsidRPr="00A90695">
        <w:softHyphen/>
        <w:t xml:space="preserve">latıp, </w:t>
      </w:r>
      <w:r w:rsidRPr="00A90695">
        <w:rPr>
          <w:b/>
        </w:rPr>
        <w:t>İsl</w:t>
      </w:r>
      <w:r w:rsidRPr="00A90695">
        <w:rPr>
          <w:b/>
        </w:rPr>
        <w:t>â</w:t>
      </w:r>
      <w:r w:rsidRPr="00A90695">
        <w:rPr>
          <w:b/>
        </w:rPr>
        <w:softHyphen/>
        <w:t>miyet damarını ve iman hissini tahrik et</w:t>
      </w:r>
      <w:r w:rsidRPr="00A90695">
        <w:rPr>
          <w:b/>
        </w:rPr>
        <w:softHyphen/>
        <w:t>mekle, imtisallerine teş</w:t>
      </w:r>
      <w:r w:rsidRPr="00A90695">
        <w:rPr>
          <w:b/>
        </w:rPr>
        <w:softHyphen/>
        <w:t>vik ve tezkire ve ihtara muhtaç</w:t>
      </w:r>
      <w:r w:rsidRPr="00A90695">
        <w:rPr>
          <w:b/>
        </w:rPr>
        <w:softHyphen/>
        <w:t>tırlar</w:t>
      </w:r>
      <w:r w:rsidRPr="00A90695">
        <w:t xml:space="preserve">.» </w:t>
      </w:r>
      <w:r w:rsidRPr="00A90695">
        <w:rPr>
          <w:sz w:val="20"/>
        </w:rPr>
        <w:t>(Sözler sh: 483)</w:t>
      </w:r>
    </w:p>
    <w:p w:rsidR="008E0FBB" w:rsidRPr="00A90695" w:rsidRDefault="008E0FBB" w:rsidP="00E45542">
      <w:pPr>
        <w:pStyle w:val="metinst"/>
        <w:widowControl w:val="0"/>
        <w:spacing w:before="120"/>
      </w:pPr>
      <w:r w:rsidRPr="00A90695">
        <w:t>Diyerek bu hükümleri avamın bildiğini ve bilme</w:t>
      </w:r>
      <w:r w:rsidRPr="00A90695">
        <w:softHyphen/>
        <w:t>lerinin mec</w:t>
      </w:r>
      <w:r w:rsidRPr="00A90695">
        <w:softHyphen/>
        <w:t>buriyetini na</w:t>
      </w:r>
      <w:r w:rsidRPr="00A90695">
        <w:softHyphen/>
        <w:t>zara verir. Demek bu kat’î hü</w:t>
      </w:r>
      <w:r w:rsidRPr="00A90695">
        <w:softHyphen/>
        <w:t>kümler,  kıstas ve mi</w:t>
      </w:r>
      <w:r w:rsidRPr="00A90695">
        <w:softHyphen/>
        <w:t>hengler mânâsında muay</w:t>
      </w:r>
      <w:r w:rsidRPr="00A90695">
        <w:softHyphen/>
        <w:t>yen ve tesbitli olup hiçbir müslüman o hükümlere muhalefet edemez.</w:t>
      </w:r>
    </w:p>
    <w:p w:rsidR="008E0FBB" w:rsidRPr="00A90695" w:rsidRDefault="008E0FBB" w:rsidP="00E45542">
      <w:pPr>
        <w:pStyle w:val="risaleChar"/>
        <w:widowControl w:val="0"/>
        <w:spacing w:before="120"/>
      </w:pPr>
      <w:r w:rsidRPr="00A90695">
        <w:rPr>
          <w:b/>
        </w:rPr>
        <w:t xml:space="preserve">21- </w:t>
      </w:r>
      <w:r w:rsidRPr="00A90695">
        <w:rPr>
          <w:rStyle w:val="metinstChar2"/>
        </w:rPr>
        <w:t>Çünkü</w:t>
      </w:r>
      <w:r w:rsidRPr="00A90695">
        <w:t xml:space="preserve"> «“Zaruriyât-ı diniye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"Zaruriyât-› diniye" </w:instrText>
      </w:r>
      <w:r w:rsidRPr="00A90695">
        <w:rPr>
          <w:vanish/>
        </w:rPr>
        <w:fldChar w:fldCharType="end"/>
      </w:r>
      <w:r w:rsidRPr="00A90695">
        <w:t>” denilen ve kabil-i te</w:t>
      </w:r>
      <w:r w:rsidRPr="00A90695">
        <w:softHyphen/>
        <w:t>vil olmayan ve “muhkemat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"muhkemat" </w:instrText>
      </w:r>
      <w:r w:rsidRPr="00A90695">
        <w:rPr>
          <w:vanish/>
        </w:rPr>
        <w:fldChar w:fldCharType="end"/>
      </w:r>
      <w:r w:rsidRPr="00A90695">
        <w:t>” denilen düsturları ise, hiçbir ci</w:t>
      </w:r>
      <w:r w:rsidRPr="00A90695">
        <w:softHyphen/>
        <w:t>hette k</w:t>
      </w:r>
      <w:r w:rsidRPr="00A90695">
        <w:t>a</w:t>
      </w:r>
      <w:r w:rsidRPr="00A90695">
        <w:t>bil-i tebdil de</w:t>
      </w:r>
      <w:r w:rsidRPr="00A90695">
        <w:softHyphen/>
        <w:t>ğildir ve medar-ı içtihad olamaz. Onları tebdil eden, başını din</w:t>
      </w:r>
      <w:r w:rsidRPr="00A90695">
        <w:softHyphen/>
        <w:t xml:space="preserve">den çıkarıyor.» </w:t>
      </w:r>
      <w:r w:rsidRPr="00A90695">
        <w:rPr>
          <w:sz w:val="20"/>
        </w:rPr>
        <w:t>(Mektubat sh: 435)</w:t>
      </w:r>
    </w:p>
    <w:p w:rsidR="008E0FBB" w:rsidRPr="00A90695" w:rsidRDefault="008E0FBB" w:rsidP="00E45542">
      <w:pPr>
        <w:pStyle w:val="metinst"/>
        <w:widowControl w:val="0"/>
        <w:spacing w:before="120"/>
      </w:pPr>
      <w:r w:rsidRPr="00A90695">
        <w:t>Bediüzzaman Hazretleri aynı hükmü te’yiden di</w:t>
      </w:r>
      <w:r w:rsidRPr="00A90695">
        <w:softHyphen/>
        <w:t>yor:</w:t>
      </w:r>
    </w:p>
    <w:p w:rsidR="008E0FBB" w:rsidRPr="00A90695" w:rsidRDefault="008E0FBB" w:rsidP="00E45542">
      <w:pPr>
        <w:pStyle w:val="risaleChar"/>
        <w:widowControl w:val="0"/>
        <w:spacing w:before="120"/>
      </w:pPr>
      <w:r w:rsidRPr="00A90695">
        <w:rPr>
          <w:b/>
        </w:rPr>
        <w:t xml:space="preserve">22- </w:t>
      </w:r>
      <w:r w:rsidRPr="00A90695">
        <w:t>«Selef-i Sâlihînin beyan ettikleri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"Selef-i Sâlihînin beyan ettikleri" </w:instrText>
      </w:r>
      <w:r w:rsidRPr="00A90695">
        <w:rPr>
          <w:vanish/>
        </w:rPr>
        <w:fldChar w:fldCharType="end"/>
      </w:r>
      <w:r w:rsidRPr="00A90695">
        <w:t xml:space="preserve"> hakaik-i zâhiriye-i Kur’âniyeye şüphe getirmek değil. Çünkü onlara iman lâzımdır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"onlara iman lâz›md›r" </w:instrText>
      </w:r>
      <w:r w:rsidRPr="00A90695">
        <w:rPr>
          <w:vanish/>
        </w:rPr>
        <w:fldChar w:fldCharType="end"/>
      </w:r>
      <w:r w:rsidRPr="00A90695">
        <w:t>. Onlar nasstır, kat’îdir, esastırlar, temeldir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"nasst›r, kat’îdir, esast›rlar, temeldir" </w:instrText>
      </w:r>
      <w:r w:rsidRPr="00A90695">
        <w:rPr>
          <w:vanish/>
        </w:rPr>
        <w:fldChar w:fldCharType="end"/>
      </w:r>
      <w:r w:rsidRPr="00A90695">
        <w:t xml:space="preserve">ler. </w:t>
      </w:r>
      <w:r w:rsidR="00603B64" w:rsidRPr="00A90695">
        <w:t xml:space="preserve">Kur’an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65"/>
      </w:r>
      <w:r w:rsidR="00236C0B" w:rsidRPr="00236C0B">
        <w:rPr>
          <w:rStyle w:val="DipnotBavurusu"/>
        </w:rPr>
        <w:t>)</w:t>
      </w:r>
      <w:r w:rsidRPr="00A90695">
        <w:rPr>
          <w:rStyle w:val="DipnotBavurusu"/>
        </w:rPr>
        <w:t xml:space="preserve"> </w:t>
      </w:r>
      <w:r w:rsidRPr="00A90695">
        <w:rPr>
          <w:rFonts w:ascii="Nur Fontu" w:hAnsi="Nur Fontu"/>
          <w:sz w:val="56"/>
        </w:rPr>
        <w:t>°w[¬A­8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Ê|¬"«I«2</w:t>
      </w:r>
      <w:r w:rsidRPr="00A90695">
        <w:t xml:space="preserve"> fermanıyla, mânâsı vâzıh oldu</w:t>
      </w:r>
      <w:r w:rsidRPr="00A90695">
        <w:softHyphen/>
        <w:t>ğunu bildirir. Baştan başa hitab-ı İlâhî o mânâlar üze</w:t>
      </w:r>
      <w:r w:rsidRPr="00A90695">
        <w:softHyphen/>
        <w:t>rine dö</w:t>
      </w:r>
      <w:r w:rsidRPr="00A90695">
        <w:softHyphen/>
        <w:t>ner, takviye eder, be</w:t>
      </w:r>
      <w:r w:rsidRPr="00A90695">
        <w:softHyphen/>
        <w:t>dâhet derecesine getirir. O mensus mânâ</w:t>
      </w:r>
      <w:r w:rsidRPr="00A90695">
        <w:softHyphen/>
        <w:t>ları kabul etme</w:t>
      </w:r>
      <w:r w:rsidR="0035769F">
        <w:softHyphen/>
      </w:r>
      <w:r w:rsidRPr="00A90695">
        <w:t>mekten –hâşâ sümme hâşâ– Cenâb-ı Hakkı tekzib ve Hazret-i Risaletin feh</w:t>
      </w:r>
      <w:r w:rsidRPr="00A90695">
        <w:softHyphen/>
        <w:t>mini tez</w:t>
      </w:r>
      <w:r w:rsidRPr="00A90695">
        <w:softHyphen/>
        <w:t>yif e</w:t>
      </w:r>
      <w:r w:rsidRPr="00A90695">
        <w:t>t</w:t>
      </w:r>
      <w:r w:rsidRPr="00A90695">
        <w:softHyphen/>
        <w:t>mek çıkar. Demek, maânî-i mensûsa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"maânî-i mensûsa" </w:instrText>
      </w:r>
      <w:r w:rsidRPr="00A90695">
        <w:rPr>
          <w:vanish/>
        </w:rPr>
        <w:fldChar w:fldCharType="end"/>
      </w:r>
      <w:r w:rsidRPr="00A90695">
        <w:t>, müteselsilen menba</w:t>
      </w:r>
      <w:r w:rsidRPr="00A90695">
        <w:noBreakHyphen/>
        <w:t>ı Risaletten alı</w:t>
      </w:r>
      <w:r w:rsidRPr="00A90695">
        <w:t>n</w:t>
      </w:r>
      <w:r w:rsidRPr="00A90695">
        <w:softHyphen/>
        <w:t xml:space="preserve">mıştır.» </w:t>
      </w:r>
      <w:r w:rsidRPr="00A90695">
        <w:rPr>
          <w:sz w:val="20"/>
        </w:rPr>
        <w:t>(Mektubat sh: 388)</w:t>
      </w:r>
    </w:p>
    <w:p w:rsidR="008E0FBB" w:rsidRPr="00A90695" w:rsidRDefault="008E0FBB" w:rsidP="00E45542">
      <w:pPr>
        <w:pStyle w:val="metinst"/>
        <w:widowControl w:val="0"/>
        <w:spacing w:before="80"/>
      </w:pPr>
      <w:r w:rsidRPr="00A90695">
        <w:t>İşte bütün müslümanlar için,  hak ve bâtılı ayı</w:t>
      </w:r>
      <w:r w:rsidRPr="00A90695">
        <w:softHyphen/>
        <w:t>ran kıs</w:t>
      </w:r>
      <w:r w:rsidRPr="00A90695">
        <w:softHyphen/>
        <w:t>tas ve mihengler, bu nusus ve muhkemat-ı şer’i</w:t>
      </w:r>
      <w:r w:rsidRPr="00A90695">
        <w:softHyphen/>
        <w:t>yedir. İttihad-ı müslimîn ancak bu esaslar daire</w:t>
      </w:r>
      <w:r w:rsidRPr="00A90695">
        <w:softHyphen/>
        <w:t>sinde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"esaslar dairesinde" </w:instrText>
      </w:r>
      <w:r w:rsidRPr="00A90695">
        <w:rPr>
          <w:vanish/>
        </w:rPr>
        <w:fldChar w:fldCharType="end"/>
      </w:r>
      <w:r w:rsidRPr="00A90695">
        <w:t xml:space="preserve"> mümkündür ki bu derlemenin de asıl mevzuu budur. </w:t>
      </w:r>
    </w:p>
    <w:p w:rsidR="008E0FBB" w:rsidRDefault="008E0FBB" w:rsidP="00E45542">
      <w:pPr>
        <w:pStyle w:val="metinst"/>
        <w:widowControl w:val="0"/>
        <w:spacing w:before="80"/>
      </w:pPr>
      <w:r w:rsidRPr="00A90695">
        <w:t>Hem de bu miheng tabirinin geçtiği Münazarat ese</w:t>
      </w:r>
      <w:r w:rsidRPr="00A90695">
        <w:softHyphen/>
        <w:t>rin</w:t>
      </w:r>
      <w:r w:rsidRPr="00A90695">
        <w:softHyphen/>
        <w:t>den anlaş</w:t>
      </w:r>
      <w:r w:rsidRPr="00A90695">
        <w:t>ı</w:t>
      </w:r>
      <w:r w:rsidRPr="00A90695">
        <w:t>lıyor ki, Bediüzzaman Hazretleri 80-90  sene önce avam tabakasına, esasat-ı şer’iyeyi esas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"esasat-› ﬂer’iyeyi esas" </w:instrText>
      </w:r>
      <w:r w:rsidRPr="00A90695">
        <w:rPr>
          <w:vanish/>
        </w:rPr>
        <w:fldChar w:fldCharType="end"/>
      </w:r>
      <w:r w:rsidRPr="00A90695">
        <w:t xml:space="preserve"> alma</w:t>
      </w:r>
      <w:r w:rsidRPr="00A90695">
        <w:softHyphen/>
        <w:t>larını telkin ediyor ve re</w:t>
      </w:r>
      <w:r w:rsidRPr="00A90695">
        <w:softHyphen/>
        <w:t>kabet ve enaniyet hisleri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"re</w:instrText>
      </w:r>
      <w:r w:rsidRPr="00A90695">
        <w:softHyphen/>
        <w:instrText xml:space="preserve">kabet ve enaniyet hisleri" </w:instrText>
      </w:r>
      <w:r w:rsidRPr="00A90695">
        <w:rPr>
          <w:vanish/>
        </w:rPr>
        <w:fldChar w:fldCharType="end"/>
      </w:r>
      <w:r w:rsidRPr="00A90695">
        <w:t>ni tah</w:t>
      </w:r>
      <w:r w:rsidRPr="00A90695">
        <w:softHyphen/>
        <w:t>rik eden reis</w:t>
      </w:r>
      <w:r w:rsidRPr="00A90695">
        <w:softHyphen/>
        <w:t>lik ve kişi hâkimiyeti yerine her sahada hakkın hâki</w:t>
      </w:r>
      <w:r w:rsidRPr="00A90695">
        <w:softHyphen/>
        <w:t>miyetinin ve en üstün i</w:t>
      </w:r>
      <w:r w:rsidRPr="00A90695">
        <w:t>n</w:t>
      </w:r>
      <w:r w:rsidRPr="00A90695">
        <w:softHyphen/>
        <w:t>sanlık şe</w:t>
      </w:r>
      <w:r w:rsidRPr="00A90695">
        <w:softHyphen/>
        <w:t>refini gös</w:t>
      </w:r>
      <w:r w:rsidRPr="00A90695">
        <w:softHyphen/>
        <w:t>teren hürriyet-i şer’iyenin elzemi</w:t>
      </w:r>
      <w:r w:rsidRPr="00A90695">
        <w:softHyphen/>
        <w:t>yetini ders veriyor.</w:t>
      </w:r>
    </w:p>
    <w:p w:rsidR="00127AF3" w:rsidRDefault="009C3AFB" w:rsidP="00814BD0">
      <w:pPr>
        <w:pStyle w:val="metinst"/>
        <w:widowControl w:val="0"/>
        <w:spacing w:before="360"/>
        <w:ind w:firstLine="0"/>
        <w:jc w:val="center"/>
        <w:rPr>
          <w:b w:val="0"/>
          <w:sz w:val="24"/>
          <w:szCs w:val="24"/>
        </w:rPr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E45542">
      <w:pPr>
        <w:pStyle w:val="Balk1"/>
        <w:widowControl w:val="0"/>
        <w:spacing w:before="480"/>
      </w:pPr>
      <w:bookmarkStart w:id="109" w:name="_Toc62391658"/>
      <w:bookmarkStart w:id="110" w:name="_Toc62391958"/>
      <w:bookmarkStart w:id="111" w:name="_Toc74562874"/>
      <w:r w:rsidRPr="00A90695">
        <w:lastRenderedPageBreak/>
        <w:t>19</w:t>
      </w:r>
      <w:r w:rsidR="00AE5B47" w:rsidRPr="00A90695">
        <w:t xml:space="preserve">- </w:t>
      </w:r>
      <w:r w:rsidRPr="00A90695">
        <w:t>HUBB-U CAHI TERK ETMEK ESASI</w:t>
      </w:r>
      <w:bookmarkEnd w:id="109"/>
      <w:bookmarkEnd w:id="110"/>
      <w:bookmarkEnd w:id="111"/>
      <w:r w:rsidRPr="00A90695">
        <w:fldChar w:fldCharType="begin"/>
      </w:r>
      <w:r w:rsidRPr="00A90695">
        <w:instrText xml:space="preserve"> TC  "19-HUBB-U CAH’I TERK ETMEK ESASI" \l 1 </w:instrText>
      </w:r>
      <w:r w:rsidRPr="00A90695"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Maddî ve manevî makam sevgisi ve şöhret hırsı olan bu his, hizmet-i di</w:t>
      </w:r>
      <w:r w:rsidRPr="00A90695">
        <w:softHyphen/>
        <w:t>niyede terk edilmesi düstur ha</w:t>
      </w:r>
      <w:r w:rsidRPr="00A90695">
        <w:softHyphen/>
        <w:t>linde nazara verilen bir esa</w:t>
      </w:r>
      <w:r w:rsidRPr="00A90695">
        <w:t>s</w:t>
      </w:r>
      <w:r w:rsidRPr="00A90695">
        <w:t>tır.</w:t>
      </w:r>
    </w:p>
    <w:p w:rsidR="008E0FBB" w:rsidRPr="00A90695" w:rsidRDefault="008E0FBB" w:rsidP="00E45542">
      <w:pPr>
        <w:pStyle w:val="metinst"/>
        <w:widowControl w:val="0"/>
      </w:pPr>
      <w:r w:rsidRPr="00A90695">
        <w:t>Hubb-u</w:t>
      </w:r>
      <w:r w:rsidR="00FA1F0E">
        <w:t xml:space="preserve"> câh</w:t>
      </w:r>
      <w:r w:rsidRPr="00A90695">
        <w:t xml:space="preserve"> hissinin getirdiği büyük  mes’uliyet</w:t>
      </w:r>
      <w:r w:rsidRPr="00A90695">
        <w:softHyphen/>
        <w:t>ler: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1-</w:t>
      </w:r>
      <w:r w:rsidRPr="00A90695">
        <w:t xml:space="preserve"> «Şeytan-ı ins, şeytan-ı cinnîden aldığı derse bi</w:t>
      </w:r>
      <w:r w:rsidRPr="00A90695">
        <w:softHyphen/>
        <w:t xml:space="preserve">naen, hizbü’l-Kur’ân’ın </w:t>
      </w:r>
      <w:r w:rsidRPr="00A90695">
        <w:rPr>
          <w:b/>
        </w:rPr>
        <w:t>fedakâr hâdimlerini hubb</w:t>
      </w:r>
      <w:r w:rsidRPr="00A90695">
        <w:rPr>
          <w:b/>
        </w:rPr>
        <w:noBreakHyphen/>
        <w:t>u</w:t>
      </w:r>
      <w:r w:rsidR="00FA1F0E">
        <w:rPr>
          <w:b/>
        </w:rPr>
        <w:t xml:space="preserve"> câh</w:t>
      </w:r>
      <w:r w:rsidRPr="00A90695">
        <w:rPr>
          <w:b/>
        </w:rPr>
        <w:t xml:space="preserve"> vasıtası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"hubb</w:instrText>
      </w:r>
      <w:r w:rsidRPr="00A90695">
        <w:rPr>
          <w:b/>
        </w:rPr>
        <w:noBreakHyphen/>
        <w:instrText xml:space="preserve">u cah vas›tas›" </w:instrText>
      </w:r>
      <w:r w:rsidRPr="00A90695">
        <w:rPr>
          <w:vanish/>
        </w:rPr>
        <w:fldChar w:fldCharType="end"/>
      </w:r>
      <w:r w:rsidRPr="00A90695">
        <w:rPr>
          <w:b/>
        </w:rPr>
        <w:t>yla al</w:t>
      </w:r>
      <w:r w:rsidRPr="00A90695">
        <w:rPr>
          <w:b/>
        </w:rPr>
        <w:softHyphen/>
        <w:t>datmak</w:t>
      </w:r>
      <w:r w:rsidRPr="00A90695">
        <w:t xml:space="preserve"> ve o kudsî hiz</w:t>
      </w:r>
      <w:r w:rsidRPr="00A90695">
        <w:softHyphen/>
        <w:t>metten ve o mânevî ulvî cihaddan va</w:t>
      </w:r>
      <w:r w:rsidRPr="00A90695">
        <w:t>z</w:t>
      </w:r>
      <w:r w:rsidRPr="00A90695">
        <w:t>geçir</w:t>
      </w:r>
      <w:r w:rsidRPr="00A90695">
        <w:softHyphen/>
        <w:t>mek istiyor</w:t>
      </w:r>
      <w:r w:rsidRPr="00A90695">
        <w:softHyphen/>
        <w:t>lar. Şöyle ki:</w:t>
      </w:r>
    </w:p>
    <w:p w:rsidR="008E0FBB" w:rsidRPr="00A90695" w:rsidRDefault="008E0FBB" w:rsidP="00E45542">
      <w:pPr>
        <w:pStyle w:val="risaleChar"/>
        <w:widowControl w:val="0"/>
      </w:pPr>
      <w:r w:rsidRPr="00A90695">
        <w:t>İnsanda, ekseriyet itibarıyla, hubb-u</w:t>
      </w:r>
      <w:r w:rsidR="00FA1F0E">
        <w:t xml:space="preserve"> câh</w:t>
      </w:r>
      <w:r w:rsidRPr="00A90695">
        <w:t xml:space="preserve"> deni</w:t>
      </w:r>
      <w:r w:rsidRPr="00A90695">
        <w:softHyphen/>
        <w:t>len hırs-ı şöhret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"hubb-u cah deni</w:instrText>
      </w:r>
      <w:r w:rsidRPr="00A90695">
        <w:softHyphen/>
        <w:instrText xml:space="preserve">len h›rs-› ﬂöhret" </w:instrText>
      </w:r>
      <w:r w:rsidRPr="00A90695">
        <w:rPr>
          <w:vanish/>
        </w:rPr>
        <w:fldChar w:fldCharType="end"/>
      </w:r>
      <w:r w:rsidRPr="00A90695">
        <w:t xml:space="preserve"> ve hodfuruşluk ve şan ve şe</w:t>
      </w:r>
      <w:r w:rsidRPr="00A90695">
        <w:softHyphen/>
        <w:t>ref denilen ri</w:t>
      </w:r>
      <w:r w:rsidRPr="00A90695">
        <w:softHyphen/>
        <w:t>yâkârâne halklara g</w:t>
      </w:r>
      <w:r w:rsidRPr="00A90695">
        <w:t>ö</w:t>
      </w:r>
      <w:r w:rsidRPr="00A90695">
        <w:t>rünmek ve na</w:t>
      </w:r>
      <w:r w:rsidRPr="00A90695">
        <w:softHyphen/>
        <w:t>zar-ı âmmede mevki sahibi ol</w:t>
      </w:r>
      <w:r w:rsidRPr="00A90695">
        <w:softHyphen/>
        <w:t>maya, ehl-i dün</w:t>
      </w:r>
      <w:r w:rsidRPr="00A90695">
        <w:softHyphen/>
        <w:t>yanın her ferdinde cüz’î, küllî arzu var</w:t>
      </w:r>
      <w:r w:rsidRPr="00A90695">
        <w:softHyphen/>
        <w:t>dır. Hattâ o arzu için hayatını feda eder derece</w:t>
      </w:r>
      <w:r w:rsidRPr="00A90695">
        <w:softHyphen/>
        <w:t>sinde şöhret</w:t>
      </w:r>
      <w:r w:rsidRPr="00A90695">
        <w:softHyphen/>
        <w:t>pe</w:t>
      </w:r>
      <w:r w:rsidRPr="00A90695">
        <w:softHyphen/>
        <w:t>rest</w:t>
      </w:r>
      <w:r w:rsidRPr="00A90695">
        <w:softHyphen/>
        <w:t>lik hissi onu sevk eder.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Ehl-i âhiret için bu his gayet tehlikelidir</w:t>
      </w:r>
      <w:r w:rsidRPr="00A90695">
        <w:t xml:space="preserve">. Ehl-i dünya için de gayet dağdağalıdır, çok </w:t>
      </w:r>
      <w:r w:rsidRPr="00A90695">
        <w:rPr>
          <w:b/>
        </w:rPr>
        <w:t>ahlâk-ı seyyienin de menşeidir</w:t>
      </w:r>
      <w:r w:rsidRPr="00A90695">
        <w:t xml:space="preserve"> ve </w:t>
      </w:r>
      <w:r w:rsidRPr="00A90695">
        <w:rPr>
          <w:b/>
        </w:rPr>
        <w:t>insanların da en za</w:t>
      </w:r>
      <w:r w:rsidRPr="00A90695">
        <w:rPr>
          <w:b/>
        </w:rPr>
        <w:softHyphen/>
        <w:t>yıf damarıdır</w:t>
      </w:r>
      <w:r w:rsidRPr="00A90695">
        <w:t>. Yani, bir insanı yakala</w:t>
      </w:r>
      <w:r w:rsidRPr="00A90695">
        <w:softHyphen/>
        <w:t>mak ve ken</w:t>
      </w:r>
      <w:r w:rsidRPr="00A90695">
        <w:softHyphen/>
        <w:t>dine çekmek, onun o his</w:t>
      </w:r>
      <w:r w:rsidRPr="00A90695">
        <w:softHyphen/>
        <w:t xml:space="preserve">sini okşamakla kendine bağlar, hem onunla onu mağlûp eder. </w:t>
      </w:r>
      <w:r w:rsidRPr="00A90695">
        <w:rPr>
          <w:b/>
        </w:rPr>
        <w:t>Kar</w:t>
      </w:r>
      <w:r w:rsidR="0035769F">
        <w:rPr>
          <w:b/>
        </w:rPr>
        <w:softHyphen/>
      </w:r>
      <w:r w:rsidRPr="00A90695">
        <w:rPr>
          <w:b/>
        </w:rPr>
        <w:t>de</w:t>
      </w:r>
      <w:r w:rsidRPr="00A90695">
        <w:rPr>
          <w:b/>
        </w:rPr>
        <w:t>ş</w:t>
      </w:r>
      <w:r w:rsidRPr="00A90695">
        <w:rPr>
          <w:b/>
        </w:rPr>
        <w:t>lerim hakkında en zi</w:t>
      </w:r>
      <w:r w:rsidRPr="00A90695">
        <w:rPr>
          <w:b/>
        </w:rPr>
        <w:softHyphen/>
        <w:t>yade korktuğum, bunların bu zayıf dama</w:t>
      </w:r>
      <w:r w:rsidRPr="00A90695">
        <w:rPr>
          <w:b/>
        </w:rPr>
        <w:softHyphen/>
        <w:t>rın</w:t>
      </w:r>
      <w:r w:rsidRPr="00A90695">
        <w:rPr>
          <w:b/>
        </w:rPr>
        <w:softHyphen/>
        <w:t>dan ehl-i il</w:t>
      </w:r>
      <w:r w:rsidRPr="00A90695">
        <w:rPr>
          <w:b/>
        </w:rPr>
        <w:softHyphen/>
        <w:t>hâdın istifade etmek ihti</w:t>
      </w:r>
      <w:r w:rsidRPr="00A90695">
        <w:rPr>
          <w:b/>
        </w:rPr>
        <w:softHyphen/>
        <w:t>malidir.</w:t>
      </w:r>
      <w:r w:rsidRPr="00A90695">
        <w:t xml:space="preserve"> 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Bu hal beni çok düşündürü</w:t>
      </w:r>
      <w:r w:rsidRPr="00A90695">
        <w:softHyphen/>
        <w:t>yor. Hakikî olmayan bazı bi</w:t>
      </w:r>
      <w:r w:rsidRPr="00A90695">
        <w:softHyphen/>
        <w:t>çare dostlarımı o suretle çektiler, mâ</w:t>
      </w:r>
      <w:r w:rsidRPr="00A90695">
        <w:softHyphen/>
        <w:t>nen onları teh</w:t>
      </w:r>
      <w:r w:rsidRPr="00A90695">
        <w:softHyphen/>
        <w:t>likeye at</w:t>
      </w:r>
      <w:r w:rsidRPr="00A90695">
        <w:softHyphen/>
        <w:t>tılar.</w:t>
      </w:r>
      <w:r w:rsidR="003957FC">
        <w:t xml:space="preserve"> </w:t>
      </w:r>
      <w:r w:rsidRPr="00236C0B">
        <w:rPr>
          <w:rStyle w:val="dipnotrefChar"/>
          <w:rFonts w:ascii="Times New Roman" w:hAnsi="Times New Roman"/>
          <w:sz w:val="16"/>
          <w:szCs w:val="16"/>
        </w:rPr>
        <w:t>(</w:t>
      </w:r>
      <w:r w:rsidRPr="00236C0B">
        <w:rPr>
          <w:rStyle w:val="dipnotrefChar"/>
          <w:rFonts w:ascii="Times New Roman" w:hAnsi="Times New Roman"/>
          <w:sz w:val="16"/>
          <w:szCs w:val="16"/>
        </w:rPr>
        <w:footnoteReference w:customMarkFollows="1" w:id="66"/>
        <w:t>HAŞİYE)</w:t>
      </w:r>
      <w:r w:rsidRPr="00A90695">
        <w:t>»</w:t>
      </w:r>
      <w:r w:rsidRPr="00A90695">
        <w:rPr>
          <w:position w:val="6"/>
        </w:rPr>
        <w:t xml:space="preserve"> </w:t>
      </w:r>
      <w:r w:rsidRPr="003957FC">
        <w:rPr>
          <w:sz w:val="18"/>
          <w:szCs w:val="18"/>
        </w:rPr>
        <w:t>(Mektubat sh: 412)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2-</w:t>
      </w:r>
      <w:r w:rsidRPr="00A90695">
        <w:t xml:space="preserve"> «Ey</w:t>
      </w:r>
      <w:r w:rsidRPr="00FA1F0E">
        <w:rPr>
          <w:sz w:val="16"/>
          <w:szCs w:val="16"/>
        </w:rPr>
        <w:t xml:space="preserve"> </w:t>
      </w:r>
      <w:r w:rsidRPr="00A90695">
        <w:t>kardeşlerim ve ey hizmet-i Kur’ân’da arka</w:t>
      </w:r>
      <w:r w:rsidRPr="00A90695">
        <w:softHyphen/>
        <w:t>daşlarım!</w:t>
      </w:r>
      <w:r w:rsidRPr="00FA1F0E">
        <w:rPr>
          <w:sz w:val="16"/>
          <w:szCs w:val="16"/>
        </w:rPr>
        <w:t xml:space="preserve"> </w:t>
      </w:r>
      <w:r w:rsidRPr="00A90695">
        <w:t>Bu</w:t>
      </w:r>
      <w:r w:rsidRPr="00FA1F0E">
        <w:rPr>
          <w:sz w:val="16"/>
          <w:szCs w:val="16"/>
        </w:rPr>
        <w:t xml:space="preserve"> </w:t>
      </w:r>
      <w:r w:rsidRPr="00A90695">
        <w:t>hubb-u</w:t>
      </w:r>
      <w:r w:rsidR="00FA1F0E">
        <w:t xml:space="preserve"> câh</w:t>
      </w:r>
      <w:r w:rsidRPr="00A90695">
        <w:t xml:space="preserve"> cihetinden gelen </w:t>
      </w:r>
      <w:r w:rsidRPr="00A90695">
        <w:rPr>
          <w:b/>
        </w:rPr>
        <w:t>dessas ehl-i dünyanın hafiye</w:t>
      </w:r>
      <w:r w:rsidRPr="00A90695">
        <w:rPr>
          <w:b/>
        </w:rPr>
        <w:softHyphen/>
        <w:t>lerine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"hubb-u cah cihetinden gelen </w:instrText>
      </w:r>
      <w:r w:rsidRPr="00A90695">
        <w:rPr>
          <w:b/>
        </w:rPr>
        <w:instrText>dessas ehl-i dünyan›n hafiye</w:instrText>
      </w:r>
      <w:r w:rsidRPr="00A90695">
        <w:rPr>
          <w:b/>
        </w:rPr>
        <w:softHyphen/>
        <w:instrText>lerine</w:instrText>
      </w:r>
      <w:r w:rsidRPr="00A90695"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veya </w:t>
      </w:r>
      <w:r w:rsidRPr="00A90695">
        <w:rPr>
          <w:b/>
        </w:rPr>
        <w:t>ehl-i da</w:t>
      </w:r>
      <w:r w:rsidR="0035769F">
        <w:rPr>
          <w:b/>
        </w:rPr>
        <w:softHyphen/>
      </w:r>
      <w:r w:rsidRPr="00A90695">
        <w:rPr>
          <w:b/>
        </w:rPr>
        <w:t>lâle</w:t>
      </w:r>
      <w:r w:rsidRPr="00A90695">
        <w:rPr>
          <w:b/>
        </w:rPr>
        <w:softHyphen/>
        <w:t>tin pro</w:t>
      </w:r>
      <w:r w:rsidRPr="00A90695">
        <w:rPr>
          <w:b/>
        </w:rPr>
        <w:softHyphen/>
        <w:t>pagandacı</w:t>
      </w:r>
      <w:r w:rsidRPr="00A90695">
        <w:rPr>
          <w:b/>
        </w:rPr>
        <w:softHyphen/>
        <w:t>larına</w:t>
      </w:r>
      <w:r w:rsidRPr="00A90695">
        <w:t xml:space="preserve"> veya </w:t>
      </w:r>
      <w:r w:rsidRPr="00A90695">
        <w:rPr>
          <w:b/>
        </w:rPr>
        <w:t>şeyta</w:t>
      </w:r>
      <w:r w:rsidRPr="00A90695">
        <w:rPr>
          <w:b/>
        </w:rPr>
        <w:softHyphen/>
        <w:t xml:space="preserve">nın şakirdlerine </w:t>
      </w:r>
      <w:r w:rsidRPr="00A90695">
        <w:t>de</w:t>
      </w:r>
      <w:r w:rsidRPr="00A90695">
        <w:softHyphen/>
        <w:t>yi</w:t>
      </w:r>
      <w:r w:rsidRPr="00A90695">
        <w:softHyphen/>
        <w:t>niz ki: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“Evvelâ rıza-yı İlâhî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"r›za-y› ‹lâhî" </w:instrText>
      </w:r>
      <w:r w:rsidRPr="00A90695">
        <w:rPr>
          <w:vanish/>
        </w:rPr>
        <w:fldChar w:fldCharType="end"/>
      </w:r>
      <w:r w:rsidRPr="00A90695">
        <w:t xml:space="preserve"> ve iltifat-ı Rahmânî ve ka</w:t>
      </w:r>
      <w:r w:rsidRPr="00A90695">
        <w:softHyphen/>
        <w:t>bul</w:t>
      </w:r>
      <w:r w:rsidRPr="00A90695">
        <w:noBreakHyphen/>
        <w:t>ü Rabbânî öyle bir ma</w:t>
      </w:r>
      <w:r w:rsidRPr="00A90695">
        <w:softHyphen/>
        <w:t>kamdır ki, insanların tevec</w:t>
      </w:r>
      <w:r w:rsidRPr="00A90695">
        <w:softHyphen/>
        <w:t>cühü ve is</w:t>
      </w:r>
      <w:r w:rsidRPr="00A90695">
        <w:softHyphen/>
        <w:t>tihsânı, ona nisbe</w:t>
      </w:r>
      <w:r w:rsidRPr="00A90695">
        <w:softHyphen/>
        <w:t>ten bir zerre hük</w:t>
      </w:r>
      <w:r w:rsidRPr="00A90695">
        <w:softHyphen/>
        <w:t>mündedir. Eğer tevec</w:t>
      </w:r>
      <w:r w:rsidRPr="00A90695">
        <w:softHyphen/>
        <w:t>cüh-ü rahmet varsa, yeter. İnsanların tevec</w:t>
      </w:r>
      <w:r w:rsidRPr="00A90695">
        <w:softHyphen/>
        <w:t>cühü, o t</w:t>
      </w:r>
      <w:r w:rsidRPr="00A90695">
        <w:t>e</w:t>
      </w:r>
      <w:r w:rsidRPr="00A90695">
        <w:t>vec</w:t>
      </w:r>
      <w:r w:rsidRPr="00A90695">
        <w:softHyphen/>
        <w:t>cüh-ü rahmetin in’ikâsı ve gölgesi olmak ci</w:t>
      </w:r>
      <w:r w:rsidRPr="00A90695">
        <w:softHyphen/>
        <w:t>hetiyle mak</w:t>
      </w:r>
      <w:r w:rsidRPr="00A90695">
        <w:softHyphen/>
        <w:t>buldür yoksa arzu edilecek birşey değildir. Çünkü kabir kapısında söner, beş p</w:t>
      </w:r>
      <w:r w:rsidRPr="00A90695">
        <w:t>a</w:t>
      </w:r>
      <w:r w:rsidRPr="00A90695">
        <w:t>ra etmez.”</w:t>
      </w:r>
      <w:r w:rsidRPr="00A90695">
        <w:rPr>
          <w:position w:val="6"/>
        </w:rPr>
        <w:t xml:space="preserve">» </w:t>
      </w:r>
      <w:r w:rsidRPr="003957FC">
        <w:rPr>
          <w:sz w:val="18"/>
          <w:szCs w:val="18"/>
        </w:rPr>
        <w:t>(Mektubat sh: 413)</w:t>
      </w:r>
    </w:p>
    <w:p w:rsidR="008E0FBB" w:rsidRPr="00A90695" w:rsidRDefault="008E0FBB" w:rsidP="00E45542">
      <w:pPr>
        <w:pStyle w:val="metinst"/>
        <w:widowControl w:val="0"/>
      </w:pPr>
      <w:r w:rsidRPr="00A90695">
        <w:t>Kesret-i etbaa isteği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"Kesret-i etbaa iste¤i" </w:instrText>
      </w:r>
      <w:r w:rsidRPr="00A90695">
        <w:rPr>
          <w:vanish/>
        </w:rPr>
        <w:fldChar w:fldCharType="end"/>
      </w:r>
      <w:r w:rsidRPr="00A90695">
        <w:t>, cemaati kendine bağlama hissi, hubb-u</w:t>
      </w:r>
      <w:r w:rsidR="00FA1F0E">
        <w:t xml:space="preserve"> câh</w:t>
      </w:r>
      <w:r w:rsidRPr="00A90695">
        <w:t>’a mağ</w:t>
      </w:r>
      <w:r w:rsidRPr="00A90695">
        <w:softHyphen/>
        <w:t>lubi</w:t>
      </w:r>
      <w:r w:rsidRPr="00A90695">
        <w:softHyphen/>
        <w:t>yetin fiilî bir tezahürüdür:</w:t>
      </w:r>
    </w:p>
    <w:p w:rsidR="008E0FBB" w:rsidRPr="00A90695" w:rsidRDefault="008E0FBB" w:rsidP="00E45542">
      <w:pPr>
        <w:pStyle w:val="risaleChar"/>
        <w:widowControl w:val="0"/>
        <w:rPr>
          <w:sz w:val="26"/>
        </w:rPr>
      </w:pPr>
      <w:r w:rsidRPr="00A90695">
        <w:rPr>
          <w:b/>
        </w:rPr>
        <w:t>3-</w:t>
      </w:r>
      <w:r w:rsidRPr="00A90695">
        <w:t xml:space="preserve"> «Ehl-i hidayeti, ulüvv-ü himmetten sû-i isti</w:t>
      </w:r>
      <w:r w:rsidRPr="00A90695">
        <w:softHyphen/>
        <w:t>male ve dol</w:t>
      </w:r>
      <w:r w:rsidRPr="00A90695">
        <w:t>a</w:t>
      </w:r>
      <w:r w:rsidRPr="00A90695">
        <w:t>yı</w:t>
      </w:r>
      <w:r w:rsidRPr="00A90695">
        <w:softHyphen/>
        <w:t>sıyla ihti</w:t>
      </w:r>
      <w:r w:rsidRPr="00A90695">
        <w:softHyphen/>
        <w:t>lâfa ve rekabete sevk eden, âhi</w:t>
      </w:r>
      <w:r w:rsidRPr="00A90695">
        <w:softHyphen/>
        <w:t xml:space="preserve">ret nokta-i nazarında bir haslet-i memdûha sayılan hırs-ı </w:t>
      </w:r>
      <w:r w:rsidR="00337285">
        <w:t>sevab</w:t>
      </w:r>
      <w:r w:rsidRPr="00A90695">
        <w:t xml:space="preserve"> ve vazife-i uhreviyede kana</w:t>
      </w:r>
      <w:r w:rsidRPr="00A90695">
        <w:softHyphen/>
        <w:t>atsizlik cihe</w:t>
      </w:r>
      <w:r w:rsidRPr="00A90695">
        <w:softHyphen/>
        <w:t>tinden ileri geli</w:t>
      </w:r>
      <w:r w:rsidRPr="00A90695">
        <w:softHyphen/>
        <w:t xml:space="preserve">yor. Yani, “Bu sevabı ben kazanayım, </w:t>
      </w:r>
      <w:r w:rsidRPr="00A90695">
        <w:rPr>
          <w:b/>
        </w:rPr>
        <w:t>bu insanları ben irşad ed</w:t>
      </w:r>
      <w:r w:rsidRPr="00A90695">
        <w:rPr>
          <w:b/>
        </w:rPr>
        <w:t>e</w:t>
      </w:r>
      <w:r w:rsidR="0035769F">
        <w:rPr>
          <w:b/>
        </w:rPr>
        <w:softHyphen/>
      </w:r>
      <w:r w:rsidRPr="00A90695">
        <w:rPr>
          <w:b/>
        </w:rPr>
        <w:t>yim, be</w:t>
      </w:r>
      <w:r w:rsidRPr="00A90695">
        <w:rPr>
          <w:b/>
        </w:rPr>
        <w:softHyphen/>
        <w:t>nim sözümü din</w:t>
      </w:r>
      <w:r w:rsidRPr="00A90695">
        <w:rPr>
          <w:b/>
        </w:rPr>
        <w:softHyphen/>
        <w:t>lesin</w:t>
      </w:r>
      <w:r w:rsidRPr="00A90695">
        <w:rPr>
          <w:b/>
        </w:rPr>
        <w:softHyphen/>
        <w:t>ler</w:t>
      </w:r>
      <w:r w:rsidRPr="00A90695">
        <w:t>” diye, karşısındaki hakikî kardeşi ve cidden muhabbet ve mu</w:t>
      </w:r>
      <w:r w:rsidRPr="00A90695">
        <w:softHyphen/>
        <w:t>avenetine ve uhuvvetine ve yardı</w:t>
      </w:r>
      <w:r w:rsidRPr="00A90695">
        <w:softHyphen/>
        <w:t>mına muhtaç bir zâta karşı reka</w:t>
      </w:r>
      <w:r w:rsidRPr="00A90695">
        <w:softHyphen/>
        <w:t>bet</w:t>
      </w:r>
      <w:r w:rsidRPr="00A90695">
        <w:softHyphen/>
        <w:t>kârâne vaziyet alır. “Şakirdlerim niçin onun yanına gidi</w:t>
      </w:r>
      <w:r w:rsidRPr="00A90695">
        <w:softHyphen/>
        <w:t>yor</w:t>
      </w:r>
      <w:r w:rsidRPr="00A90695">
        <w:softHyphen/>
        <w:t>lar? Niçin onun kadar şakirdlerim bulunmuyor?” diye, enâniyeti ora</w:t>
      </w:r>
      <w:r w:rsidRPr="00A90695">
        <w:softHyphen/>
        <w:t>dan fır</w:t>
      </w:r>
      <w:r w:rsidRPr="00A90695">
        <w:softHyphen/>
        <w:t xml:space="preserve">sat bulup, </w:t>
      </w:r>
      <w:r w:rsidRPr="00A90695">
        <w:rPr>
          <w:b/>
        </w:rPr>
        <w:t>mez</w:t>
      </w:r>
      <w:r w:rsidRPr="00A90695">
        <w:rPr>
          <w:b/>
        </w:rPr>
        <w:softHyphen/>
        <w:t>mûm bir haslet olan hubb-u câha te</w:t>
      </w:r>
      <w:r w:rsidRPr="00A90695">
        <w:rPr>
          <w:b/>
        </w:rPr>
        <w:softHyphen/>
        <w:t>mayül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"hubb-u câha te</w:instrText>
      </w:r>
      <w:r w:rsidRPr="00A90695">
        <w:rPr>
          <w:b/>
        </w:rPr>
        <w:softHyphen/>
        <w:instrText xml:space="preserve">mayül"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etti</w:t>
      </w:r>
      <w:r w:rsidRPr="00A90695">
        <w:rPr>
          <w:b/>
        </w:rPr>
        <w:softHyphen/>
        <w:t>rir, ihlâsı k</w:t>
      </w:r>
      <w:r w:rsidRPr="00A90695">
        <w:rPr>
          <w:b/>
        </w:rPr>
        <w:t>a</w:t>
      </w:r>
      <w:r w:rsidRPr="00A90695">
        <w:rPr>
          <w:b/>
        </w:rPr>
        <w:t>çırır, riyâ kapısını açar</w:t>
      </w:r>
      <w:r w:rsidRPr="00A90695">
        <w:t>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lastRenderedPageBreak/>
        <w:t xml:space="preserve">İşte bu hatanın ve bu yaranın ve </w:t>
      </w:r>
      <w:r w:rsidRPr="00A90695">
        <w:rPr>
          <w:b/>
        </w:rPr>
        <w:t>bu müthiş ma</w:t>
      </w:r>
      <w:r w:rsidRPr="00A90695">
        <w:rPr>
          <w:b/>
        </w:rPr>
        <w:softHyphen/>
        <w:t>raz-ı ru</w:t>
      </w:r>
      <w:r w:rsidRPr="00A90695">
        <w:rPr>
          <w:b/>
        </w:rPr>
        <w:softHyphen/>
        <w:t>hanînin ilâcı</w:t>
      </w:r>
      <w:r w:rsidRPr="00A90695">
        <w:t xml:space="preserve"> şudur ki: Cenâb-ı Hakkın rızası ihlâs ile kazanılır kesret-i etbâ’ ile ve fazla m</w:t>
      </w:r>
      <w:r w:rsidRPr="00A90695">
        <w:t>u</w:t>
      </w:r>
      <w:r w:rsidRPr="00A90695">
        <w:softHyphen/>
        <w:t>vaffakiyet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"kesret-i etbâ’ ile ve fazla muvaffakiyet" </w:instrText>
      </w:r>
      <w:r w:rsidRPr="00A90695">
        <w:rPr>
          <w:vanish/>
        </w:rPr>
        <w:fldChar w:fldCharType="end"/>
      </w:r>
      <w:r w:rsidRPr="00A90695">
        <w:t>le değildir.»</w:t>
      </w:r>
      <w:r w:rsidRPr="00A90695">
        <w:rPr>
          <w:sz w:val="26"/>
        </w:rPr>
        <w:t xml:space="preserve"> </w:t>
      </w:r>
      <w:r w:rsidRPr="00A90695">
        <w:rPr>
          <w:sz w:val="20"/>
        </w:rPr>
        <w:t>(Lem’alar sh: 151)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4-</w:t>
      </w:r>
      <w:r w:rsidRPr="00A90695">
        <w:t xml:space="preserve"> «</w:t>
      </w:r>
      <w:r w:rsidRPr="00A90695">
        <w:rPr>
          <w:b/>
        </w:rPr>
        <w:t>Hubb-u</w:t>
      </w:r>
      <w:r w:rsidR="00FA1F0E">
        <w:rPr>
          <w:b/>
        </w:rPr>
        <w:t xml:space="preserve"> câh</w:t>
      </w:r>
      <w:r w:rsidRPr="00A90695">
        <w:rPr>
          <w:b/>
        </w:rPr>
        <w:t>tan gelen şöhretperestlik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"Hubb-u cahtan gelen ﬂöhretperestlik"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sa</w:t>
      </w:r>
      <w:r w:rsidRPr="00A90695">
        <w:rPr>
          <w:b/>
        </w:rPr>
        <w:softHyphen/>
        <w:t>ikasıyla</w:t>
      </w:r>
      <w:r w:rsidRPr="00A90695">
        <w:t xml:space="preserve"> ve şan ve şeref perdesi altında </w:t>
      </w:r>
      <w:r w:rsidRPr="00A90695">
        <w:rPr>
          <w:b/>
        </w:rPr>
        <w:t>teveccüh-ü âmmeyi ka</w:t>
      </w:r>
      <w:r w:rsidRPr="00A90695">
        <w:rPr>
          <w:b/>
        </w:rPr>
        <w:softHyphen/>
        <w:t>zanmak, nazar-ı dikkati ken</w:t>
      </w:r>
      <w:r w:rsidR="0035769F">
        <w:rPr>
          <w:b/>
        </w:rPr>
        <w:softHyphen/>
      </w:r>
      <w:r w:rsidRPr="00A90695">
        <w:rPr>
          <w:b/>
        </w:rPr>
        <w:t>dine celb etmekle</w:t>
      </w:r>
      <w:r w:rsidRPr="00A90695">
        <w:t xml:space="preserve"> enâniyeti okşamak ve nefs-i emmâreye bir makam ve</w:t>
      </w:r>
      <w:r w:rsidRPr="00A90695">
        <w:t>r</w:t>
      </w:r>
      <w:r w:rsidRPr="00A90695">
        <w:t xml:space="preserve">mektir ki, </w:t>
      </w:r>
      <w:r w:rsidRPr="00A90695">
        <w:rPr>
          <w:b/>
        </w:rPr>
        <w:t>en mühim bir ma</w:t>
      </w:r>
      <w:r w:rsidRPr="00A90695">
        <w:rPr>
          <w:b/>
        </w:rPr>
        <w:softHyphen/>
        <w:t>raz-ı ruhî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"en mühim bir ma</w:instrText>
      </w:r>
      <w:r w:rsidRPr="00A90695">
        <w:rPr>
          <w:b/>
        </w:rPr>
        <w:softHyphen/>
        <w:instrText xml:space="preserve">raz-› ruhî"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olduğu gibi, “şirk-i hafî” ta</w:t>
      </w:r>
      <w:r w:rsidR="0035769F">
        <w:rPr>
          <w:b/>
        </w:rPr>
        <w:softHyphen/>
      </w:r>
      <w:r w:rsidRPr="00A90695">
        <w:rPr>
          <w:b/>
        </w:rPr>
        <w:t>bir edilen ri</w:t>
      </w:r>
      <w:r w:rsidRPr="00A90695">
        <w:rPr>
          <w:b/>
        </w:rPr>
        <w:softHyphen/>
        <w:t>yâ</w:t>
      </w:r>
      <w:r w:rsidRPr="00A90695">
        <w:rPr>
          <w:b/>
        </w:rPr>
        <w:softHyphen/>
        <w:t>kâr</w:t>
      </w:r>
      <w:r w:rsidRPr="00A90695">
        <w:rPr>
          <w:b/>
        </w:rPr>
        <w:softHyphen/>
        <w:t>lığa, hodfuruşluğa kapı açar</w:t>
      </w:r>
      <w:r w:rsidRPr="00A90695">
        <w:t xml:space="preserve">, ihlâsı zedeler.» </w:t>
      </w:r>
      <w:r w:rsidRPr="00A90695">
        <w:rPr>
          <w:sz w:val="20"/>
        </w:rPr>
        <w:t>(Lem’alar sh: 165)</w:t>
      </w:r>
    </w:p>
    <w:p w:rsidR="008E0FBB" w:rsidRPr="00A90695" w:rsidRDefault="008E0FBB" w:rsidP="00E45542">
      <w:pPr>
        <w:pStyle w:val="metinst"/>
        <w:widowControl w:val="0"/>
      </w:pPr>
      <w:r w:rsidRPr="00A90695">
        <w:t>Şahsiyet kazanma sâikasıyla hizmette rekabet yap</w:t>
      </w:r>
      <w:r w:rsidRPr="00A90695">
        <w:softHyphen/>
        <w:t>mak, sırr-ı uhuvvetin yokluğuna alâmettir: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5-</w:t>
      </w:r>
      <w:r w:rsidRPr="00A90695">
        <w:t xml:space="preserve"> «Ey kardeşlerim! Kur’ân-ı Hakîmin hizmetin</w:t>
      </w:r>
      <w:r w:rsidRPr="00A90695">
        <w:softHyphen/>
        <w:t>deki mesle</w:t>
      </w:r>
      <w:r w:rsidRPr="00A90695">
        <w:softHyphen/>
        <w:t>ğimiz hak</w:t>
      </w:r>
      <w:r w:rsidRPr="00A90695">
        <w:t>i</w:t>
      </w:r>
      <w:r w:rsidRPr="00A90695">
        <w:softHyphen/>
        <w:t xml:space="preserve">kat ve uhuvvet olduğu ve </w:t>
      </w:r>
      <w:r w:rsidRPr="00A90695">
        <w:rPr>
          <w:b/>
        </w:rPr>
        <w:t>uhuvve</w:t>
      </w:r>
      <w:r w:rsidRPr="00A90695">
        <w:rPr>
          <w:b/>
        </w:rPr>
        <w:softHyphen/>
        <w:t>tin sırrı, şahsiye</w:t>
      </w:r>
      <w:r w:rsidRPr="00A90695">
        <w:rPr>
          <w:b/>
        </w:rPr>
        <w:softHyphen/>
        <w:t>tini kardeşler içinde fâni edip</w:t>
      </w:r>
      <w:r w:rsidR="00A93949">
        <w:rPr>
          <w:b/>
        </w:rPr>
        <w:t xml:space="preserve"> </w:t>
      </w:r>
      <w:r w:rsidRPr="00236C0B">
        <w:rPr>
          <w:rStyle w:val="dipnotrefChar"/>
          <w:rFonts w:ascii="Times New Roman" w:hAnsi="Times New Roman"/>
          <w:sz w:val="16"/>
          <w:szCs w:val="16"/>
        </w:rPr>
        <w:t>(</w:t>
      </w:r>
      <w:r w:rsidRPr="00236C0B">
        <w:rPr>
          <w:rStyle w:val="dipnotrefChar"/>
          <w:rFonts w:ascii="Times New Roman" w:hAnsi="Times New Roman"/>
          <w:sz w:val="16"/>
          <w:szCs w:val="16"/>
        </w:rPr>
        <w:footnoteReference w:customMarkFollows="1" w:id="67"/>
        <w:t>HAŞİYE)</w:t>
      </w:r>
      <w:r w:rsidRPr="00A90695">
        <w:rPr>
          <w:b/>
        </w:rPr>
        <w:t xml:space="preserve"> onla</w:t>
      </w:r>
      <w:r w:rsidRPr="00A90695">
        <w:rPr>
          <w:b/>
        </w:rPr>
        <w:softHyphen/>
        <w:t>rın nefislerini kendi nefsine tercih etmek</w:t>
      </w:r>
      <w:r w:rsidRPr="00A90695">
        <w:t xml:space="preserve"> olduğu</w:t>
      </w:r>
      <w:r w:rsidRPr="00A90695">
        <w:t>n</w:t>
      </w:r>
      <w:r w:rsidRPr="00A90695">
        <w:softHyphen/>
        <w:t>dan, mâbeynimizde bu nevi hubb-u</w:t>
      </w:r>
      <w:r w:rsidR="00FA1F0E">
        <w:t xml:space="preserve"> câh</w:t>
      </w:r>
      <w:r w:rsidRPr="00A90695">
        <w:t xml:space="preserve">tan gelen </w:t>
      </w:r>
      <w:r w:rsidRPr="00A90695">
        <w:rPr>
          <w:b/>
        </w:rPr>
        <w:t>rekabet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"hubb-u cahtan gelen </w:instrText>
      </w:r>
      <w:r w:rsidRPr="00A90695">
        <w:rPr>
          <w:b/>
        </w:rPr>
        <w:instrText>rekabet</w:instrText>
      </w:r>
      <w:r w:rsidRPr="00A90695">
        <w:instrText xml:space="preserve">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tesir etmemek gerektir.</w:t>
      </w:r>
      <w:r w:rsidRPr="00A90695">
        <w:t xml:space="preserve"> Çünkü </w:t>
      </w:r>
      <w:r w:rsidRPr="00A90695">
        <w:rPr>
          <w:b/>
        </w:rPr>
        <w:t>mesleğimize bütün bütün mü</w:t>
      </w:r>
      <w:r w:rsidRPr="00A90695">
        <w:rPr>
          <w:b/>
        </w:rPr>
        <w:softHyphen/>
        <w:t>nâfidir</w:t>
      </w:r>
      <w:r w:rsidRPr="00A90695">
        <w:t xml:space="preserve">.» </w:t>
      </w:r>
      <w:r w:rsidRPr="00A90695">
        <w:rPr>
          <w:sz w:val="20"/>
        </w:rPr>
        <w:t>(Lem’alar sh: 165)</w:t>
      </w:r>
    </w:p>
    <w:p w:rsidR="008E0FBB" w:rsidRPr="00A90695" w:rsidRDefault="008E0FBB" w:rsidP="00814BD0">
      <w:pPr>
        <w:pStyle w:val="metinst"/>
        <w:widowControl w:val="0"/>
        <w:spacing w:before="100"/>
      </w:pPr>
      <w:r w:rsidRPr="00A90695">
        <w:t>Cemaat içinde temayüz edip kendini beğendirme ve te</w:t>
      </w:r>
      <w:r w:rsidRPr="00A90695">
        <w:softHyphen/>
        <w:t>vec</w:t>
      </w:r>
      <w:r w:rsidRPr="00A90695">
        <w:softHyphen/>
        <w:t>cühü toplama tavır ve davranışları, hubb-u</w:t>
      </w:r>
      <w:r w:rsidR="00FA1F0E">
        <w:t xml:space="preserve"> câh</w:t>
      </w:r>
      <w:r w:rsidRPr="00A90695">
        <w:t xml:space="preserve"> ve hırs-ı söhret hastalığ</w:t>
      </w:r>
      <w:r w:rsidRPr="00A90695">
        <w:t>ı</w:t>
      </w:r>
      <w:r w:rsidRPr="00A90695">
        <w:t>nın fiilî tezahür ve emareleri</w:t>
      </w:r>
      <w:r w:rsidRPr="00A90695">
        <w:softHyphen/>
        <w:t>dir.</w:t>
      </w:r>
    </w:p>
    <w:p w:rsidR="008E0FBB" w:rsidRPr="00A90695" w:rsidRDefault="008E0FBB" w:rsidP="00814BD0">
      <w:pPr>
        <w:pStyle w:val="risaleChar"/>
        <w:widowControl w:val="0"/>
        <w:spacing w:before="100"/>
      </w:pPr>
      <w:r w:rsidRPr="00A90695">
        <w:rPr>
          <w:b/>
        </w:rPr>
        <w:t>6-</w:t>
      </w:r>
      <w:r w:rsidRPr="00A90695">
        <w:t xml:space="preserve"> «</w:t>
      </w:r>
      <w:r w:rsidRPr="00A90695">
        <w:rPr>
          <w:b/>
        </w:rPr>
        <w:t>Hırs-ı şöhret, hubb-u</w:t>
      </w:r>
      <w:r w:rsidR="00FA1F0E">
        <w:rPr>
          <w:b/>
        </w:rPr>
        <w:t xml:space="preserve"> câh</w:t>
      </w:r>
      <w:r w:rsidRPr="00A90695">
        <w:rPr>
          <w:b/>
        </w:rPr>
        <w:t>, makam sahibi olmak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"hubb-u cah, makam sahibi olmak"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emsaline t</w:t>
      </w:r>
      <w:r w:rsidRPr="00A90695">
        <w:rPr>
          <w:b/>
        </w:rPr>
        <w:t>e</w:t>
      </w:r>
      <w:r w:rsidRPr="00A90695">
        <w:rPr>
          <w:b/>
        </w:rPr>
        <w:t>fev</w:t>
      </w:r>
      <w:r w:rsidRPr="00A90695">
        <w:rPr>
          <w:b/>
        </w:rPr>
        <w:softHyphen/>
        <w:t>vuk</w:t>
      </w:r>
      <w:r w:rsidRPr="00A90695">
        <w:t xml:space="preserve"> etmek gibi hisler ve </w:t>
      </w:r>
      <w:r w:rsidRPr="00A90695">
        <w:rPr>
          <w:b/>
        </w:rPr>
        <w:t>in</w:t>
      </w:r>
      <w:r w:rsidRPr="00A90695">
        <w:rPr>
          <w:b/>
        </w:rPr>
        <w:softHyphen/>
        <w:t>sanlara iyi gö</w:t>
      </w:r>
      <w:r w:rsidRPr="00A90695">
        <w:rPr>
          <w:b/>
        </w:rPr>
        <w:softHyphen/>
        <w:t>rün</w:t>
      </w:r>
      <w:r w:rsidRPr="00A90695">
        <w:rPr>
          <w:b/>
        </w:rPr>
        <w:softHyphen/>
        <w:t>me</w:t>
      </w:r>
      <w:r w:rsidRPr="00A90695">
        <w:t xml:space="preserve">k, tasannukârâne (haddinden fazla </w:t>
      </w:r>
      <w:r w:rsidRPr="00A90695">
        <w:rPr>
          <w:b/>
        </w:rPr>
        <w:t>kendine ehem</w:t>
      </w:r>
      <w:r w:rsidRPr="00A90695">
        <w:rPr>
          <w:b/>
        </w:rPr>
        <w:softHyphen/>
        <w:t>miyet verdirmek</w:t>
      </w:r>
      <w:r w:rsidRPr="00A90695">
        <w:t>) ve tekellüf</w:t>
      </w:r>
      <w:r w:rsidRPr="00A90695">
        <w:softHyphen/>
        <w:t>kârâne (l</w:t>
      </w:r>
      <w:r w:rsidRPr="00A90695">
        <w:t>â</w:t>
      </w:r>
      <w:r w:rsidR="0035769F">
        <w:softHyphen/>
      </w:r>
      <w:r w:rsidRPr="00A90695">
        <w:t xml:space="preserve">yık olmadığı </w:t>
      </w:r>
      <w:r w:rsidRPr="00A90695">
        <w:rPr>
          <w:b/>
        </w:rPr>
        <w:t>yük</w:t>
      </w:r>
      <w:r w:rsidRPr="00A90695">
        <w:rPr>
          <w:b/>
        </w:rPr>
        <w:softHyphen/>
        <w:t>sek makam</w:t>
      </w:r>
      <w:r w:rsidRPr="00A90695">
        <w:rPr>
          <w:b/>
        </w:rPr>
        <w:softHyphen/>
        <w:t>larda gö</w:t>
      </w:r>
      <w:r w:rsidRPr="00A90695">
        <w:rPr>
          <w:b/>
        </w:rPr>
        <w:softHyphen/>
        <w:t>rünmek</w:t>
      </w:r>
      <w:r w:rsidRPr="00A90695">
        <w:t>) tarzını takınmakla riya eder.</w:t>
      </w:r>
    </w:p>
    <w:p w:rsidR="008E0FBB" w:rsidRPr="00A90695" w:rsidRDefault="008E0FBB" w:rsidP="00814BD0">
      <w:pPr>
        <w:pStyle w:val="risaleChar"/>
        <w:widowControl w:val="0"/>
        <w:spacing w:before="100"/>
        <w:rPr>
          <w:b/>
        </w:rPr>
      </w:pPr>
      <w:r w:rsidRPr="00A90695">
        <w:t>Risale-i Nur şakirdleri, ene’yi, nahnü’ye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 ﬂakirdleri, ene’yi, nahnü’ye" </w:instrText>
      </w:r>
      <w:r w:rsidRPr="00A90695">
        <w:rPr>
          <w:vanish/>
        </w:rPr>
        <w:fldChar w:fldCharType="end"/>
      </w:r>
      <w:r w:rsidRPr="00A90695">
        <w:t xml:space="preserve"> tebdil et</w:t>
      </w:r>
      <w:r w:rsidRPr="00A90695">
        <w:softHyphen/>
        <w:t>tik</w:t>
      </w:r>
      <w:r w:rsidRPr="00A90695">
        <w:softHyphen/>
        <w:t>leri, yani enaniyeti bırakıp, Risale-i Nur dairesinin şahs-ı mânevisinin he</w:t>
      </w:r>
      <w:r w:rsidRPr="00A90695">
        <w:softHyphen/>
        <w:t>sabına ç</w:t>
      </w:r>
      <w:r w:rsidRPr="00A90695">
        <w:t>a</w:t>
      </w:r>
      <w:r w:rsidR="0035769F">
        <w:softHyphen/>
      </w:r>
      <w:r w:rsidRPr="00A90695">
        <w:t>lışması, ben yerine biz demeleri ve ehl-i tarikatın fenâ fi’ş-şeyh, fenâ fi’r-resul ve nefs-i emma</w:t>
      </w:r>
      <w:r w:rsidRPr="00A90695">
        <w:softHyphen/>
        <w:t>reyi öldürmek gibi riy</w:t>
      </w:r>
      <w:r w:rsidRPr="00A90695">
        <w:t>a</w:t>
      </w:r>
      <w:r w:rsidRPr="00A90695">
        <w:t>dan kur</w:t>
      </w:r>
      <w:r w:rsidRPr="00A90695">
        <w:softHyphen/>
        <w:t>taran va</w:t>
      </w:r>
      <w:r w:rsidRPr="00A90695">
        <w:softHyphen/>
        <w:t>sıtaların bu za</w:t>
      </w:r>
      <w:r w:rsidRPr="00A90695">
        <w:softHyphen/>
        <w:t xml:space="preserve">manda birisi de </w:t>
      </w:r>
      <w:r w:rsidRPr="00A90695">
        <w:rPr>
          <w:b/>
        </w:rPr>
        <w:t>fenâ fi’l-ihvan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"fenâ fi’l-ihvan" </w:instrText>
      </w:r>
      <w:r w:rsidRPr="00A90695">
        <w:rPr>
          <w:vanish/>
        </w:rPr>
        <w:fldChar w:fldCharType="end"/>
      </w:r>
      <w:r w:rsidRPr="00A90695">
        <w:rPr>
          <w:b/>
        </w:rPr>
        <w:t>, yani şahsiyetini kardeşle</w:t>
      </w:r>
      <w:r w:rsidRPr="00A90695">
        <w:rPr>
          <w:b/>
        </w:rPr>
        <w:softHyphen/>
        <w:t>rinin şahs-ı maneviyesi içinde eritip öyle davrandığı</w:t>
      </w:r>
      <w:r w:rsidRPr="00A90695">
        <w:t xml:space="preserve"> için, inşaallah, ehl-i hakikatin riyadan kurtul</w:t>
      </w:r>
      <w:r w:rsidRPr="00A90695">
        <w:softHyphen/>
        <w:t xml:space="preserve">maları gibi, bu sırla onlar da kurtulurlar.» </w:t>
      </w:r>
      <w:r w:rsidRPr="00A90695">
        <w:rPr>
          <w:sz w:val="20"/>
        </w:rPr>
        <w:t>(Kastamonu Lâhikası sh: 184)</w:t>
      </w:r>
    </w:p>
    <w:p w:rsidR="008E0FBB" w:rsidRDefault="008E0FBB" w:rsidP="00814BD0">
      <w:pPr>
        <w:pStyle w:val="risaleChar"/>
        <w:widowControl w:val="0"/>
        <w:spacing w:before="100"/>
        <w:rPr>
          <w:sz w:val="20"/>
        </w:rPr>
      </w:pPr>
      <w:r w:rsidRPr="00A90695">
        <w:rPr>
          <w:b/>
        </w:rPr>
        <w:t>7-</w:t>
      </w:r>
      <w:r w:rsidRPr="00A90695">
        <w:t xml:space="preserve"> «En zayıf bir damar-ı insânî olan “şan ve şeref ve rütbe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"ﬂan ve ﬂeref ve rütbe" </w:instrText>
      </w:r>
      <w:r w:rsidRPr="00A90695">
        <w:rPr>
          <w:vanish/>
        </w:rPr>
        <w:fldChar w:fldCharType="end"/>
      </w:r>
      <w:r w:rsidRPr="00A90695">
        <w:t>” nokta</w:t>
      </w:r>
      <w:r w:rsidR="0035769F">
        <w:softHyphen/>
      </w:r>
      <w:r w:rsidRPr="00A90695">
        <w:t>sı</w:t>
      </w:r>
      <w:r w:rsidRPr="00A90695">
        <w:t>n</w:t>
      </w:r>
      <w:r w:rsidRPr="00A90695">
        <w:t>da bana çok elîm bir tarzda o zayıf dama</w:t>
      </w:r>
      <w:r w:rsidRPr="00A90695">
        <w:softHyphen/>
        <w:t>rımı tutmak için emredilmiş. İhanet</w:t>
      </w:r>
      <w:r w:rsidRPr="00A90695">
        <w:softHyphen/>
        <w:t>ler, tahkir</w:t>
      </w:r>
      <w:r w:rsidRPr="00A90695">
        <w:softHyphen/>
        <w:t>lerle, damara dokunduracak i</w:t>
      </w:r>
      <w:r w:rsidRPr="00A90695">
        <w:t>ş</w:t>
      </w:r>
      <w:r w:rsidRPr="00A90695">
        <w:t>kence</w:t>
      </w:r>
      <w:r w:rsidRPr="00A90695">
        <w:softHyphen/>
        <w:t>lerle dahi hiçbir şeye muvaf</w:t>
      </w:r>
      <w:r w:rsidRPr="00A90695">
        <w:softHyphen/>
        <w:t>fak olamadılar. Ve kat’iyen anladılar ki, on</w:t>
      </w:r>
      <w:r w:rsidRPr="00A90695">
        <w:softHyphen/>
        <w:t>ların perestiş ettiği dünya şan ve şerefini bir riyakârlık ve za</w:t>
      </w:r>
      <w:r w:rsidRPr="00A90695">
        <w:softHyphen/>
        <w:t>rarlı bir hodfu</w:t>
      </w:r>
      <w:r w:rsidRPr="00A90695">
        <w:softHyphen/>
        <w:t>ruşluk biliyoruz, onl</w:t>
      </w:r>
      <w:r w:rsidRPr="00A90695">
        <w:t>a</w:t>
      </w:r>
      <w:r w:rsidRPr="00A90695">
        <w:t>rın fevkalâde ehemmiyet ver</w:t>
      </w:r>
      <w:r w:rsidRPr="00A90695">
        <w:softHyphen/>
        <w:t xml:space="preserve">dikleri </w:t>
      </w:r>
      <w:r w:rsidRPr="00A90695">
        <w:rPr>
          <w:b/>
        </w:rPr>
        <w:t>hubb-u</w:t>
      </w:r>
      <w:r w:rsidR="00FA1F0E">
        <w:rPr>
          <w:b/>
        </w:rPr>
        <w:t xml:space="preserve"> câh</w:t>
      </w:r>
      <w:r w:rsidRPr="00A90695">
        <w:rPr>
          <w:b/>
        </w:rPr>
        <w:t xml:space="preserve"> ve şan </w:t>
      </w:r>
      <w:r w:rsidR="00603B64" w:rsidRPr="00A90695">
        <w:rPr>
          <w:b/>
        </w:rPr>
        <w:t>ü</w:t>
      </w:r>
      <w:r w:rsidRPr="00A90695">
        <w:rPr>
          <w:b/>
        </w:rPr>
        <w:t xml:space="preserve"> şeref-i dünyeviye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"hubb-u cah ve ﬂan ve ﬂeref-i dünyeviye" </w:instrText>
      </w:r>
      <w:r w:rsidRPr="00A90695">
        <w:rPr>
          <w:vanish/>
        </w:rPr>
        <w:fldChar w:fldCharType="end"/>
      </w:r>
      <w:r w:rsidRPr="00A90695">
        <w:rPr>
          <w:b/>
        </w:rPr>
        <w:t>ye beş para ehemmiyet vermiyoruz</w:t>
      </w:r>
      <w:r w:rsidRPr="00A90695">
        <w:t>, belki onları bu cihette divane bi</w:t>
      </w:r>
      <w:r w:rsidRPr="00A90695">
        <w:softHyphen/>
        <w:t xml:space="preserve">liyoruz.» </w:t>
      </w:r>
      <w:r w:rsidRPr="00A90695">
        <w:rPr>
          <w:sz w:val="20"/>
        </w:rPr>
        <w:t>(Emirdağ Lâhikası-I sh: 244)</w:t>
      </w:r>
    </w:p>
    <w:p w:rsidR="00E45542" w:rsidRDefault="008E0FBB" w:rsidP="00814BD0">
      <w:pPr>
        <w:pStyle w:val="metinst"/>
        <w:widowControl w:val="0"/>
        <w:spacing w:before="100"/>
      </w:pPr>
      <w:r w:rsidRPr="00A90695">
        <w:t>Kısmen nakledilen mezkûr sarih beyanların kat’i bir neticesi olarak hubb-u</w:t>
      </w:r>
      <w:r w:rsidR="00FA1F0E">
        <w:t xml:space="preserve"> câh</w:t>
      </w:r>
      <w:r w:rsidRPr="00A90695">
        <w:t>’ı ve onun tezahürü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"hubb-u cah’› ve onun tezahürü" </w:instrText>
      </w:r>
      <w:r w:rsidRPr="00A90695">
        <w:rPr>
          <w:vanish/>
        </w:rPr>
        <w:fldChar w:fldCharType="end"/>
      </w:r>
      <w:r w:rsidRPr="00A90695">
        <w:t xml:space="preserve"> olan tavır ve hareketleri terk etmek bir esas ve şar</w:t>
      </w:r>
      <w:r w:rsidRPr="00A90695">
        <w:t>t</w:t>
      </w:r>
      <w:r w:rsidRPr="00A90695">
        <w:softHyphen/>
        <w:t>tır. Aksi halde hizmete büyük zararlar gelmesine vesile olunur.</w:t>
      </w:r>
      <w:r w:rsidR="00E45542">
        <w:t xml:space="preserve"> </w:t>
      </w:r>
    </w:p>
    <w:p w:rsidR="008E0FBB" w:rsidRPr="00A90695" w:rsidRDefault="008E0FBB" w:rsidP="00E45542">
      <w:pPr>
        <w:pStyle w:val="Balk1"/>
        <w:widowControl w:val="0"/>
      </w:pPr>
      <w:bookmarkStart w:id="112" w:name="_Toc62391659"/>
      <w:bookmarkStart w:id="113" w:name="_Toc62391959"/>
      <w:bookmarkStart w:id="114" w:name="_Toc74562875"/>
      <w:r w:rsidRPr="00A90695">
        <w:lastRenderedPageBreak/>
        <w:t>20</w:t>
      </w:r>
      <w:r w:rsidR="00AE5B47" w:rsidRPr="00A90695">
        <w:t xml:space="preserve">- </w:t>
      </w:r>
      <w:r w:rsidRPr="00A90695">
        <w:t xml:space="preserve">MENFÎ </w:t>
      </w:r>
      <w:r w:rsidR="000D2A1A">
        <w:t>MİLLİYETÇİLİĞİ</w:t>
      </w:r>
      <w:r w:rsidRPr="00A90695">
        <w:t xml:space="preserve"> </w:t>
      </w:r>
      <w:r w:rsidR="000D2A1A">
        <w:t>TERK ETMEK</w:t>
      </w:r>
      <w:r w:rsidR="00814BD0">
        <w:t>,</w:t>
      </w:r>
      <w:r w:rsidRPr="00A90695">
        <w:t xml:space="preserve"> İSLÂM MİLLİYETİNE DAYANMAK ESASI</w:t>
      </w:r>
      <w:bookmarkEnd w:id="112"/>
      <w:bookmarkEnd w:id="113"/>
      <w:bookmarkEnd w:id="114"/>
      <w:r w:rsidRPr="00A90695">
        <w:fldChar w:fldCharType="begin"/>
      </w:r>
      <w:r w:rsidRPr="00A90695">
        <w:instrText xml:space="preserve"> TC  "20- MENFÎ IRKÇILI⁄I BIRAKMAK ‹SLÂM M‹LL‹YET‹NE DAYANMAK ESASI" \l 1 </w:instrText>
      </w:r>
      <w:r w:rsidRPr="00A90695"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Irkçılığın verdiği zararlar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"Irkç›l›¤›n verdi¤i zararlar"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1-</w:t>
      </w:r>
      <w:r w:rsidRPr="00A90695">
        <w:t xml:space="preserve"> «Hazret-i Hasan ve Hüseyin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"Hazret-i Hasan ve Hüseyin" </w:instrText>
      </w:r>
      <w:r w:rsidRPr="00A90695">
        <w:rPr>
          <w:vanish/>
        </w:rPr>
        <w:fldChar w:fldCharType="end"/>
      </w:r>
      <w:r w:rsidRPr="00A90695">
        <w:t>’in Emevîler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"Emevîler" </w:instrText>
      </w:r>
      <w:r w:rsidRPr="00A90695">
        <w:rPr>
          <w:vanish/>
        </w:rPr>
        <w:fldChar w:fldCharType="end"/>
      </w:r>
      <w:r w:rsidRPr="00A90695">
        <w:t>e karşı mücadele</w:t>
      </w:r>
      <w:r w:rsidRPr="00A90695">
        <w:softHyphen/>
        <w:t>leri ise, din ile milliyet muharebesi idi. Yani, Emevîler, devlet-i İslâmiyeyi Arap mill</w:t>
      </w:r>
      <w:r w:rsidRPr="00A90695">
        <w:t>i</w:t>
      </w:r>
      <w:r w:rsidRPr="00A90695">
        <w:softHyphen/>
        <w:t>yeti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"Arap milliyeti" </w:instrText>
      </w:r>
      <w:r w:rsidRPr="00A90695">
        <w:rPr>
          <w:vanish/>
        </w:rPr>
        <w:fldChar w:fldCharType="end"/>
      </w:r>
      <w:r w:rsidRPr="00A90695">
        <w:t xml:space="preserve"> üzerine is</w:t>
      </w:r>
      <w:r w:rsidRPr="00A90695">
        <w:softHyphen/>
        <w:t>ti</w:t>
      </w:r>
      <w:r w:rsidRPr="00A90695">
        <w:softHyphen/>
        <w:t>nad ettirip, rabıta-i İslâmiyeti rabıta-i milliyetten geri bı</w:t>
      </w:r>
      <w:r w:rsidRPr="00A90695">
        <w:softHyphen/>
        <w:t>raktık</w:t>
      </w:r>
      <w:r w:rsidRPr="00A90695">
        <w:softHyphen/>
        <w:t>larından, iki cihetle zarar verdiler.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Birisi: </w:t>
      </w:r>
      <w:r w:rsidRPr="00A90695">
        <w:rPr>
          <w:b/>
        </w:rPr>
        <w:t>Milel-i saireyi rencide ederek tevhiş ettiler.</w:t>
      </w:r>
    </w:p>
    <w:p w:rsidR="008E0FBB" w:rsidRPr="00A90695" w:rsidRDefault="008E0FBB" w:rsidP="00E45542">
      <w:pPr>
        <w:pStyle w:val="risaleChar"/>
        <w:widowControl w:val="0"/>
      </w:pPr>
      <w:r w:rsidRPr="00A90695">
        <w:t>Diğeri: Unsuriyet ve milliyet esasları, adaleti ve hakkı takip etmed</w:t>
      </w:r>
      <w:r w:rsidRPr="00A90695">
        <w:t>i</w:t>
      </w:r>
      <w:r w:rsidR="0035769F">
        <w:softHyphen/>
      </w:r>
      <w:r w:rsidRPr="00A90695">
        <w:t>ğin</w:t>
      </w:r>
      <w:r w:rsidRPr="00A90695">
        <w:softHyphen/>
        <w:t>den, zulmeder, adalet üzerine git</w:t>
      </w:r>
      <w:r w:rsidRPr="00A90695">
        <w:softHyphen/>
        <w:t xml:space="preserve">mez. Çünkü, </w:t>
      </w:r>
      <w:r w:rsidRPr="00A90695">
        <w:rPr>
          <w:b/>
        </w:rPr>
        <w:t>unsuri</w:t>
      </w:r>
      <w:r w:rsidRPr="00A90695">
        <w:rPr>
          <w:b/>
        </w:rPr>
        <w:softHyphen/>
        <w:t>yetperver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"unsuri</w:instrText>
      </w:r>
      <w:r w:rsidRPr="00A90695">
        <w:rPr>
          <w:b/>
        </w:rPr>
        <w:softHyphen/>
        <w:instrText xml:space="preserve">yetperver"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bir hâ</w:t>
      </w:r>
      <w:r w:rsidR="0035769F">
        <w:rPr>
          <w:b/>
        </w:rPr>
        <w:softHyphen/>
      </w:r>
      <w:r w:rsidRPr="00A90695">
        <w:rPr>
          <w:b/>
        </w:rPr>
        <w:t>kim, millet</w:t>
      </w:r>
      <w:r w:rsidRPr="00A90695">
        <w:rPr>
          <w:b/>
        </w:rPr>
        <w:softHyphen/>
        <w:t>ta</w:t>
      </w:r>
      <w:r w:rsidRPr="00A90695">
        <w:rPr>
          <w:b/>
        </w:rPr>
        <w:softHyphen/>
        <w:t>şını tercih eder, adalet ede</w:t>
      </w:r>
      <w:r w:rsidRPr="00A90695">
        <w:rPr>
          <w:b/>
        </w:rPr>
        <w:softHyphen/>
        <w:t>mez</w:t>
      </w:r>
      <w:r w:rsidRPr="00A90695">
        <w:t>.</w:t>
      </w:r>
      <w:r w:rsidRPr="00A90695">
        <w:tab/>
        <w:t xml:space="preserve"> </w:t>
      </w:r>
    </w:p>
    <w:p w:rsidR="008E0FBB" w:rsidRPr="00A90695" w:rsidRDefault="008E0FBB" w:rsidP="00AF5318">
      <w:pPr>
        <w:pStyle w:val="risaleChar"/>
        <w:widowControl w:val="0"/>
        <w:spacing w:line="156" w:lineRule="auto"/>
        <w:ind w:firstLine="0"/>
        <w:jc w:val="center"/>
        <w:rPr>
          <w:rFonts w:ascii="Nur Fontu" w:hAnsi="Nur Fontu"/>
          <w:sz w:val="56"/>
        </w:rPr>
      </w:pPr>
      <w:r w:rsidRPr="00A90695">
        <w:rPr>
          <w:rFonts w:ascii="Nur Fontu" w:hAnsi="Nur Fontu"/>
          <w:sz w:val="56"/>
        </w:rPr>
        <w:t>«^Å[¬V¬;@«D²7!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«^Å[¬A«M«Q²7!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¬aÅA«%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­^Å[¬8«Ÿ²,¬²«!</w:t>
      </w:r>
    </w:p>
    <w:p w:rsidR="008E0FBB" w:rsidRPr="00A90695" w:rsidRDefault="008E0FBB" w:rsidP="00AF5318">
      <w:pPr>
        <w:pStyle w:val="risaleChar"/>
        <w:widowControl w:val="0"/>
        <w:spacing w:line="156" w:lineRule="auto"/>
        <w:ind w:firstLine="0"/>
        <w:jc w:val="center"/>
      </w:pPr>
      <w:r w:rsidRPr="00A90695">
        <w:rPr>
          <w:rStyle w:val="DipnotBavurusu"/>
        </w:rPr>
        <w:t>(</w:t>
      </w:r>
      <w:r w:rsidRPr="00A90695">
        <w:rPr>
          <w:rStyle w:val="DipnotBavurusu"/>
        </w:rPr>
        <w:footnoteReference w:id="68"/>
      </w:r>
      <w:r w:rsidRPr="00A90695">
        <w:t xml:space="preserve"> </w:t>
      </w:r>
      <w:r w:rsidRPr="00A90695">
        <w:rPr>
          <w:rStyle w:val="DipnotBavurusu"/>
        </w:rPr>
        <w:t xml:space="preserve">) </w:t>
      </w:r>
      <w:r w:rsidRPr="00A90695">
        <w:rPr>
          <w:rFonts w:ascii="Nur Fontu" w:hAnsi="Nur Fontu"/>
          <w:sz w:val="56"/>
        </w:rPr>
        <w:t>@«W«V²,«!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!«)¬!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¯±]¬L²&lt;«h­5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¯G±¬[«,«: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¯±]¬L«A«&amp;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¯G²A«2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«w²[«"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«»²h«4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«</w:t>
      </w:r>
    </w:p>
    <w:p w:rsidR="008E0FBB" w:rsidRPr="00A90695" w:rsidRDefault="008E0FBB" w:rsidP="00AF5318">
      <w:pPr>
        <w:pStyle w:val="risaleChar"/>
        <w:widowControl w:val="0"/>
        <w:spacing w:before="80"/>
        <w:ind w:firstLine="0"/>
      </w:pPr>
      <w:r w:rsidRPr="00A90695">
        <w:t>ferman-ı kat’îsiyle, rabıta-i diniye yerine rabıta</w:t>
      </w:r>
      <w:r w:rsidRPr="00A90695">
        <w:noBreakHyphen/>
        <w:t>i mil</w:t>
      </w:r>
      <w:r w:rsidRPr="00A90695">
        <w:softHyphen/>
        <w:t>liye ikame edilmez. Edilse adalet edilmez, hakkani</w:t>
      </w:r>
      <w:r w:rsidRPr="00A90695">
        <w:softHyphen/>
        <w:t>yet gi</w:t>
      </w:r>
      <w:r w:rsidRPr="00A90695">
        <w:softHyphen/>
        <w:t>der.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İşte, Hazret-i Hüseyin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"Hazret-i Hüseyin" </w:instrText>
      </w:r>
      <w:r w:rsidRPr="00A90695">
        <w:rPr>
          <w:vanish/>
        </w:rPr>
        <w:fldChar w:fldCharType="end"/>
      </w:r>
      <w:r w:rsidRPr="00A90695">
        <w:t>, rabıta-i diniyeyi esas tutup, muhik ola</w:t>
      </w:r>
      <w:r w:rsidRPr="00A90695">
        <w:softHyphen/>
        <w:t>rak on</w:t>
      </w:r>
      <w:r w:rsidR="0035769F">
        <w:softHyphen/>
      </w:r>
      <w:r w:rsidRPr="00A90695">
        <w:t>l</w:t>
      </w:r>
      <w:r w:rsidRPr="00A90695">
        <w:t>a</w:t>
      </w:r>
      <w:r w:rsidRPr="00A90695">
        <w:t>ra karşı mücadele etmiş, tâ makam</w:t>
      </w:r>
      <w:r w:rsidRPr="00A90695">
        <w:noBreakHyphen/>
        <w:t>ı şe</w:t>
      </w:r>
      <w:r w:rsidRPr="00A90695">
        <w:softHyphen/>
        <w:t>hadeti ihraz et</w:t>
      </w:r>
      <w:r w:rsidRPr="00A90695">
        <w:softHyphen/>
        <w:t xml:space="preserve">miş.» </w:t>
      </w:r>
      <w:r w:rsidRPr="00A90695">
        <w:rPr>
          <w:sz w:val="20"/>
        </w:rPr>
        <w:t>(Mektubat sh: 54)</w:t>
      </w:r>
      <w:r w:rsidRPr="00A90695">
        <w:rPr>
          <w:b/>
        </w:rPr>
        <w:t xml:space="preserve">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2- </w:t>
      </w:r>
      <w:r w:rsidRPr="00A90695">
        <w:t>«Eğer derseniz, “Sana Said-i Kürdî derler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"Said-i Kürdî derler" </w:instrText>
      </w:r>
      <w:r w:rsidRPr="00A90695">
        <w:rPr>
          <w:vanish/>
        </w:rPr>
        <w:fldChar w:fldCharType="end"/>
      </w:r>
      <w:r w:rsidR="00AF5318">
        <w:t>. Belki sende un</w:t>
      </w:r>
      <w:r w:rsidRPr="00A90695">
        <w:t>suriyet</w:t>
      </w:r>
      <w:r w:rsidR="00AF5318">
        <w:t>-</w:t>
      </w:r>
      <w:r w:rsidRPr="00A90695">
        <w:t>perverlik fikri var, o işimize gelmiyor” ben de derim:</w:t>
      </w:r>
    </w:p>
    <w:p w:rsidR="00AF5318" w:rsidRDefault="00AF5318" w:rsidP="00AF5318">
      <w:pPr>
        <w:pStyle w:val="risaleChar"/>
        <w:widowControl w:val="0"/>
      </w:pPr>
      <w:r>
        <w:t>Hey</w:t>
      </w:r>
      <w:r w:rsidRPr="00AF5318">
        <w:rPr>
          <w:sz w:val="28"/>
          <w:szCs w:val="28"/>
        </w:rPr>
        <w:t xml:space="preserve"> </w:t>
      </w:r>
      <w:r>
        <w:t>efendiler!</w:t>
      </w:r>
      <w:r w:rsidRPr="00AF5318">
        <w:rPr>
          <w:sz w:val="28"/>
          <w:szCs w:val="28"/>
        </w:rPr>
        <w:t xml:space="preserve"> </w:t>
      </w:r>
      <w:r w:rsidR="008E0FBB" w:rsidRPr="00A90695">
        <w:t>Eski</w:t>
      </w:r>
      <w:r w:rsidR="008E0FBB" w:rsidRPr="00AF5318">
        <w:rPr>
          <w:sz w:val="28"/>
          <w:szCs w:val="28"/>
        </w:rPr>
        <w:t xml:space="preserve"> </w:t>
      </w:r>
      <w:r w:rsidR="008E0FBB" w:rsidRPr="00A90695">
        <w:t>Said</w:t>
      </w:r>
      <w:r w:rsidR="008E0FBB" w:rsidRPr="00AF5318">
        <w:rPr>
          <w:sz w:val="28"/>
          <w:szCs w:val="28"/>
        </w:rPr>
        <w:t xml:space="preserve"> </w:t>
      </w:r>
      <w:r w:rsidR="008E0FBB" w:rsidRPr="00A90695">
        <w:t>ve</w:t>
      </w:r>
      <w:r w:rsidR="008E0FBB" w:rsidRPr="00AF5318">
        <w:rPr>
          <w:sz w:val="28"/>
          <w:szCs w:val="28"/>
        </w:rPr>
        <w:t xml:space="preserve"> </w:t>
      </w:r>
      <w:r w:rsidR="008E0FBB" w:rsidRPr="00A90695">
        <w:t>Yeni</w:t>
      </w:r>
      <w:r w:rsidR="008E0FBB" w:rsidRPr="00AF5318">
        <w:rPr>
          <w:sz w:val="28"/>
          <w:szCs w:val="28"/>
        </w:rPr>
        <w:t xml:space="preserve"> </w:t>
      </w:r>
      <w:r w:rsidR="008E0FBB" w:rsidRPr="00A90695">
        <w:t>Said’in</w:t>
      </w:r>
      <w:r w:rsidR="008E0FBB" w:rsidRPr="00AF5318">
        <w:rPr>
          <w:sz w:val="28"/>
          <w:szCs w:val="28"/>
        </w:rPr>
        <w:t xml:space="preserve"> </w:t>
      </w:r>
      <w:r w:rsidR="008E0FBB" w:rsidRPr="00A90695">
        <w:t>yazdık</w:t>
      </w:r>
      <w:r w:rsidR="008E0FBB" w:rsidRPr="00A90695">
        <w:softHyphen/>
        <w:t>ları</w:t>
      </w:r>
      <w:r w:rsidR="008E0FBB" w:rsidRPr="00AF5318">
        <w:rPr>
          <w:sz w:val="28"/>
          <w:szCs w:val="28"/>
        </w:rPr>
        <w:t xml:space="preserve"> </w:t>
      </w:r>
      <w:r w:rsidR="008E0FBB" w:rsidRPr="00A90695">
        <w:t>me</w:t>
      </w:r>
      <w:r w:rsidR="008E0FBB" w:rsidRPr="00A90695">
        <w:t>y</w:t>
      </w:r>
      <w:r w:rsidR="008E0FBB" w:rsidRPr="00A90695">
        <w:t>danda.</w:t>
      </w:r>
      <w:r w:rsidR="008E0FBB" w:rsidRPr="00AF5318">
        <w:rPr>
          <w:sz w:val="28"/>
          <w:szCs w:val="28"/>
        </w:rPr>
        <w:t xml:space="preserve"> </w:t>
      </w:r>
      <w:r w:rsidR="008E0FBB" w:rsidRPr="00A90695">
        <w:t>Şahit</w:t>
      </w:r>
    </w:p>
    <w:p w:rsidR="00AF5318" w:rsidRDefault="008E0FBB" w:rsidP="00AF5318">
      <w:pPr>
        <w:pStyle w:val="risaleChar"/>
        <w:widowControl w:val="0"/>
        <w:spacing w:before="0" w:line="168" w:lineRule="auto"/>
        <w:ind w:firstLine="0"/>
      </w:pPr>
      <w:r w:rsidRPr="00A90695">
        <w:t>gösteriyorum</w:t>
      </w:r>
      <w:r w:rsidR="00AF5318">
        <w:t xml:space="preserve">    ki,    </w:t>
      </w:r>
      <w:r w:rsidRPr="00A90695">
        <w:t>ben</w:t>
      </w:r>
      <w:r w:rsidR="00AF5318">
        <w:t xml:space="preserve">    </w:t>
      </w:r>
      <w:r w:rsidRPr="00A90695">
        <w:t xml:space="preserve"> </w:t>
      </w:r>
      <w:r w:rsidRPr="00A90695">
        <w:rPr>
          <w:rFonts w:ascii="Nur Fontu" w:hAnsi="Nur Fontu"/>
          <w:sz w:val="56"/>
        </w:rPr>
        <w:t>«^Å[¬V¬;@«D²7!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«^Å[¬A«M«Q²7!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¬aÅA«%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­^Å[¬8«Ÿ²,¬²«!</w:t>
      </w:r>
      <w:r w:rsidRPr="00A90695">
        <w:t xml:space="preserve"> </w:t>
      </w:r>
      <w:r w:rsidR="00AF5318">
        <w:t xml:space="preserve">  </w:t>
      </w:r>
      <w:r w:rsidRPr="00A90695">
        <w:t>ferman-ı</w:t>
      </w:r>
    </w:p>
    <w:p w:rsidR="008E0FBB" w:rsidRPr="00A90695" w:rsidRDefault="008E0FBB" w:rsidP="00AF5318">
      <w:pPr>
        <w:pStyle w:val="risaleChar"/>
        <w:widowControl w:val="0"/>
        <w:ind w:firstLine="0"/>
        <w:rPr>
          <w:rFonts w:ascii="Nur Fontu" w:hAnsi="Nur Fontu"/>
          <w:sz w:val="80"/>
        </w:rPr>
      </w:pPr>
      <w:r w:rsidRPr="00A90695">
        <w:t>kat’îsiyle, eski zaman</w:t>
      </w:r>
      <w:r w:rsidRPr="00A90695">
        <w:softHyphen/>
        <w:t xml:space="preserve">dan beri </w:t>
      </w:r>
      <w:r w:rsidRPr="00A90695">
        <w:rPr>
          <w:b/>
        </w:rPr>
        <w:t xml:space="preserve">menfi milliyet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"menfi milliyet " </w:instrText>
      </w:r>
      <w:r w:rsidRPr="00A90695">
        <w:rPr>
          <w:vanish/>
        </w:rPr>
        <w:fldChar w:fldCharType="end"/>
      </w:r>
      <w:r w:rsidRPr="00A90695">
        <w:rPr>
          <w:b/>
        </w:rPr>
        <w:t>ve unsuriyetperver</w:t>
      </w:r>
      <w:r w:rsidRPr="00A90695">
        <w:rPr>
          <w:b/>
        </w:rPr>
        <w:softHyphen/>
        <w:t>liğe, Av</w:t>
      </w:r>
      <w:r w:rsidRPr="00A90695">
        <w:rPr>
          <w:b/>
        </w:rPr>
        <w:softHyphen/>
        <w:t>rupa’nın bir nevi firenk illeti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"Avrupa’n›n bir nevi firenk illeti"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olduğundan, bir zehr-i katil naza</w:t>
      </w:r>
      <w:r w:rsidR="0035769F">
        <w:rPr>
          <w:b/>
        </w:rPr>
        <w:softHyphen/>
      </w:r>
      <w:r w:rsidRPr="00A90695">
        <w:rPr>
          <w:b/>
        </w:rPr>
        <w:t>rı</w:t>
      </w:r>
      <w:r w:rsidRPr="00A90695">
        <w:rPr>
          <w:b/>
        </w:rPr>
        <w:t>y</w:t>
      </w:r>
      <w:r w:rsidRPr="00A90695">
        <w:rPr>
          <w:b/>
        </w:rPr>
        <w:t>la bakmışım</w:t>
      </w:r>
      <w:r w:rsidRPr="00A90695">
        <w:t>. Ve Avrupa, o firenk illetini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"Avrupa, o firenk illetini" </w:instrText>
      </w:r>
      <w:r w:rsidRPr="00A90695">
        <w:rPr>
          <w:vanish/>
        </w:rPr>
        <w:fldChar w:fldCharType="end"/>
      </w:r>
      <w:r w:rsidRPr="00A90695">
        <w:t xml:space="preserve"> İslâm içine atmış, tâ tefrika versin, parça</w:t>
      </w:r>
      <w:r w:rsidRPr="00A90695">
        <w:softHyphen/>
        <w:t>lasın, yutmasına hazır olsun diye düşünür. O firenk il</w:t>
      </w:r>
      <w:r w:rsidRPr="00A90695">
        <w:softHyphen/>
        <w:t>le</w:t>
      </w:r>
      <w:r w:rsidRPr="00A90695">
        <w:softHyphen/>
        <w:t>tine karşı esk</w:t>
      </w:r>
      <w:r w:rsidRPr="00A90695">
        <w:t>i</w:t>
      </w:r>
      <w:r w:rsidRPr="00A90695">
        <w:softHyphen/>
        <w:t>den beri tedaviye ça</w:t>
      </w:r>
      <w:r w:rsidRPr="00A90695">
        <w:softHyphen/>
        <w:t>lıştığımı, talebele</w:t>
      </w:r>
      <w:r w:rsidRPr="00A90695">
        <w:softHyphen/>
        <w:t>rim ve bana temas eden</w:t>
      </w:r>
      <w:r w:rsidRPr="00A90695">
        <w:softHyphen/>
        <w:t xml:space="preserve">ler biliyorlar.» </w:t>
      </w:r>
      <w:r w:rsidRPr="00A90695">
        <w:rPr>
          <w:sz w:val="20"/>
        </w:rPr>
        <w:t>(Mektubat sh: 63)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3- </w:t>
      </w:r>
      <w:r w:rsidRPr="00A90695">
        <w:t>«Fikr-i milliyet şu asırda çok ileri gitmiş. Hususan dessas Avrupa zalimleri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"Avrupa zalimleri" </w:instrText>
      </w:r>
      <w:r w:rsidRPr="00A90695">
        <w:rPr>
          <w:vanish/>
        </w:rPr>
        <w:fldChar w:fldCharType="end"/>
      </w:r>
      <w:r w:rsidRPr="00A90695">
        <w:t>, bunu İslâmlar içinde menfi bir surette uyandı</w:t>
      </w:r>
      <w:r w:rsidRPr="00A90695">
        <w:softHyphen/>
        <w:t>rıyorlar, tâ ki pa</w:t>
      </w:r>
      <w:r w:rsidRPr="00A90695">
        <w:t>r</w:t>
      </w:r>
      <w:r w:rsidRPr="00A90695">
        <w:t>çala</w:t>
      </w:r>
      <w:r w:rsidRPr="00A90695">
        <w:softHyphen/>
        <w:t>yıp onları yutsunlar.</w:t>
      </w:r>
    </w:p>
    <w:p w:rsidR="008E0FBB" w:rsidRPr="00A90695" w:rsidRDefault="008E0FBB" w:rsidP="00E45542">
      <w:pPr>
        <w:pStyle w:val="risaleChar"/>
        <w:widowControl w:val="0"/>
      </w:pPr>
      <w:r w:rsidRPr="00A90695">
        <w:t>Hem fikr-i milliyette bir zevk-i nefsanî var, gaflet</w:t>
      </w:r>
      <w:r w:rsidRPr="00A90695">
        <w:softHyphen/>
        <w:t>kâ</w:t>
      </w:r>
      <w:r w:rsidRPr="00A90695">
        <w:softHyphen/>
        <w:t>râne bir lezzet var, şeâmetli bir kuvvet var. Onun için, şu zamanda h</w:t>
      </w:r>
      <w:r w:rsidRPr="00A90695">
        <w:t>a</w:t>
      </w:r>
      <w:r w:rsidRPr="00A90695">
        <w:t>yat-ı içtimaiye ile meşgul olanlara</w:t>
      </w:r>
      <w:r w:rsidRPr="000D2A1A">
        <w:rPr>
          <w:sz w:val="20"/>
          <w:szCs w:val="20"/>
        </w:rPr>
        <w:t xml:space="preserve"> </w:t>
      </w:r>
      <w:r w:rsidRPr="00A90695">
        <w:t>“Fikr-i mil</w:t>
      </w:r>
      <w:r w:rsidRPr="00A90695">
        <w:softHyphen/>
        <w:t xml:space="preserve">liyeti bırakınız” denilmez. </w:t>
      </w:r>
      <w:r w:rsidR="000D2A1A">
        <w:t>Fakat fikr-i milli</w:t>
      </w:r>
      <w:r w:rsidRPr="00A90695">
        <w:t>yet iki k</w:t>
      </w:r>
      <w:r w:rsidRPr="00A90695">
        <w:t>ı</w:t>
      </w:r>
      <w:r w:rsidRPr="00A90695">
        <w:softHyphen/>
        <w:t>sımdır:</w:t>
      </w:r>
    </w:p>
    <w:p w:rsidR="008E0FBB" w:rsidRPr="00A90695" w:rsidRDefault="008E0FBB" w:rsidP="00E45542">
      <w:pPr>
        <w:pStyle w:val="risaleChar"/>
        <w:widowControl w:val="0"/>
      </w:pPr>
      <w:r w:rsidRPr="00A90695">
        <w:lastRenderedPageBreak/>
        <w:t>Bir kısmı menfidir, şeâmetlidir, zararlıdır. Başkasını yut</w:t>
      </w:r>
      <w:r w:rsidRPr="00A90695">
        <w:softHyphen/>
        <w:t>makla besle</w:t>
      </w:r>
      <w:r w:rsidR="0035769F">
        <w:softHyphen/>
      </w:r>
      <w:r w:rsidRPr="00A90695">
        <w:t>nir, diğerlerine adâvetle de</w:t>
      </w:r>
      <w:r w:rsidRPr="00A90695">
        <w:softHyphen/>
        <w:t>vam eder, mü</w:t>
      </w:r>
      <w:r w:rsidRPr="00A90695">
        <w:softHyphen/>
        <w:t>teyakkız dav</w:t>
      </w:r>
      <w:r w:rsidRPr="00A90695">
        <w:softHyphen/>
        <w:t>ranır. Şu ise, muhasamet ve keşmekeşe sebebtir. Onun içi</w:t>
      </w:r>
      <w:r w:rsidRPr="00A90695">
        <w:t>n</w:t>
      </w:r>
      <w:r w:rsidRPr="00A90695">
        <w:t>dir ki, hadis-i şerifte fer</w:t>
      </w:r>
      <w:r w:rsidRPr="00A90695">
        <w:softHyphen/>
        <w:t>man etmiş:</w:t>
      </w:r>
      <w:r w:rsidRPr="00A90695">
        <w:tab/>
      </w:r>
    </w:p>
    <w:p w:rsidR="008E0FBB" w:rsidRPr="00A90695" w:rsidRDefault="008E0FBB" w:rsidP="004B66BD">
      <w:pPr>
        <w:pStyle w:val="risaleChar"/>
        <w:widowControl w:val="0"/>
        <w:spacing w:line="168" w:lineRule="auto"/>
        <w:ind w:firstLine="0"/>
        <w:jc w:val="center"/>
      </w:pPr>
      <w:r w:rsidRPr="00A90695">
        <w:rPr>
          <w:rFonts w:ascii="Nur Fontu" w:hAnsi="Nur Fontu"/>
          <w:sz w:val="56"/>
        </w:rPr>
        <w:t>«^Å[¬V¬;@«D²7!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«^Å[¬A«M«Q²7!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¬aÅA«%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­^Å[¬8«Ÿ²,¬²«!</w:t>
      </w:r>
      <w:r w:rsidRPr="00A90695">
        <w:rPr>
          <w:rFonts w:ascii="Nur Fontu" w:hAnsi="Nur Fontu"/>
        </w:rPr>
        <w:t xml:space="preserve">  </w:t>
      </w:r>
      <w:r w:rsidRPr="00A90695">
        <w:t>ve Kur’ân da ferman etmiş:</w:t>
      </w:r>
    </w:p>
    <w:p w:rsidR="008E0FBB" w:rsidRPr="00A90695" w:rsidRDefault="008E0FBB" w:rsidP="00E45542">
      <w:pPr>
        <w:pStyle w:val="risaleChar"/>
        <w:widowControl w:val="0"/>
        <w:spacing w:line="168" w:lineRule="auto"/>
        <w:ind w:firstLine="0"/>
        <w:jc w:val="center"/>
        <w:rPr>
          <w:rFonts w:ascii="Nur Fontu" w:hAnsi="Nur Fontu"/>
          <w:sz w:val="56"/>
        </w:rPr>
      </w:pPr>
      <w:r w:rsidRPr="00A90695">
        <w:rPr>
          <w:rFonts w:ascii="Nur Fontu" w:hAnsi="Nur Fontu"/>
          <w:sz w:val="56"/>
        </w:rPr>
        <w:t>­yÁV7!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«Ä«J²9«@«4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¬}Å[¬V¬;@«D²7!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«^Å[¬W«&amp;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«}Å[¬W«E²7!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­v¬Z¬"x­V­5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]¬4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!:­h«S«6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«w&lt;¬HÅ7!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«u«Q«%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²)¬!</w:t>
      </w:r>
    </w:p>
    <w:p w:rsidR="008E0FBB" w:rsidRPr="00A90695" w:rsidRDefault="008E0FBB" w:rsidP="00E45542">
      <w:pPr>
        <w:pStyle w:val="risaleChar"/>
        <w:widowControl w:val="0"/>
        <w:spacing w:line="168" w:lineRule="auto"/>
        <w:ind w:firstLine="0"/>
        <w:jc w:val="center"/>
        <w:rPr>
          <w:rFonts w:ascii="Nur Fontu" w:hAnsi="Nur Fontu"/>
          <w:sz w:val="56"/>
        </w:rPr>
      </w:pPr>
      <w:r w:rsidRPr="00A90695">
        <w:rPr>
          <w:rFonts w:ascii="Nur Fontu" w:hAnsi="Nur Fontu"/>
          <w:sz w:val="56"/>
        </w:rPr>
        <w:t>›«x²TÅB7!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«^«W¬V«6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²v­Z«8«J²7«!«: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«w[¬X¬8ÌY­W²7!</w:t>
      </w:r>
      <w:r w:rsidRPr="00814BD0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]«V«2«: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¬y¬7x­,«*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]«V«2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­y«B«X[¬U«,</w:t>
      </w:r>
    </w:p>
    <w:p w:rsidR="008E0FBB" w:rsidRPr="00A90695" w:rsidRDefault="00236C0B" w:rsidP="00E45542">
      <w:pPr>
        <w:pStyle w:val="risaleChar"/>
        <w:widowControl w:val="0"/>
        <w:spacing w:line="168" w:lineRule="auto"/>
        <w:ind w:firstLine="0"/>
        <w:jc w:val="center"/>
        <w:rPr>
          <w:rFonts w:ascii="Nur Fontu" w:hAnsi="Nur Fontu"/>
          <w:sz w:val="56"/>
        </w:rPr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69"/>
      </w:r>
      <w:r w:rsidRPr="00236C0B">
        <w:rPr>
          <w:rStyle w:val="DipnotBavurusu"/>
        </w:rPr>
        <w:t>)</w:t>
      </w:r>
      <w:r w:rsidR="008E0FBB" w:rsidRPr="00A90695">
        <w:rPr>
          <w:rFonts w:ascii="Nur Fontu" w:hAnsi="Nur Fontu"/>
          <w:sz w:val="56"/>
        </w:rPr>
        <w:t>@®W[¬V«2</w:t>
      </w:r>
      <w:r w:rsidR="008E0FBB" w:rsidRPr="00A90695">
        <w:rPr>
          <w:rFonts w:ascii="Nur Fontu" w:hAnsi="Nur Fontu"/>
        </w:rPr>
        <w:t xml:space="preserve"> </w:t>
      </w:r>
      <w:r w:rsidR="008E0FBB" w:rsidRPr="00A90695">
        <w:rPr>
          <w:rFonts w:ascii="Nur Fontu" w:hAnsi="Nur Fontu"/>
          <w:sz w:val="56"/>
        </w:rPr>
        <w:t>¯š²z«-</w:t>
      </w:r>
      <w:r w:rsidR="008E0FBB" w:rsidRPr="00A90695">
        <w:rPr>
          <w:rFonts w:ascii="Nur Fontu" w:hAnsi="Nur Fontu"/>
        </w:rPr>
        <w:t xml:space="preserve"> </w:t>
      </w:r>
      <w:r w:rsidR="008E0FBB" w:rsidRPr="00A90695">
        <w:rPr>
          <w:rFonts w:ascii="Nur Fontu" w:hAnsi="Nur Fontu"/>
          <w:sz w:val="56"/>
        </w:rPr>
        <w:t>±¬u­U¬"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­yÁV7!</w:t>
      </w:r>
      <w:r w:rsidR="008E0FBB" w:rsidRPr="00A90695">
        <w:rPr>
          <w:rFonts w:ascii="Nur Fontu" w:hAnsi="Nur Fontu"/>
        </w:rPr>
        <w:t xml:space="preserve"> </w:t>
      </w:r>
      <w:r w:rsidR="008E0FBB" w:rsidRPr="00A90695">
        <w:rPr>
          <w:rFonts w:ascii="Nur Fontu" w:hAnsi="Nur Fontu"/>
          <w:sz w:val="56"/>
        </w:rPr>
        <w:t>«@«6«:</w:t>
      </w:r>
      <w:r w:rsidR="008E0FBB" w:rsidRPr="00A90695">
        <w:rPr>
          <w:rFonts w:ascii="Nur Fontu" w:hAnsi="Nur Fontu"/>
        </w:rPr>
        <w:t xml:space="preserve"> </w:t>
      </w:r>
      <w:r w:rsidR="008E0FBB" w:rsidRPr="00A90695">
        <w:rPr>
          <w:rFonts w:ascii="Nur Fontu" w:hAnsi="Nur Fontu"/>
          <w:sz w:val="56"/>
        </w:rPr>
        <w:t>_«Z«V²;«!«: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_«Z¬"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Ås«&amp;«!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!x­9@«6«: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İşte </w:t>
      </w:r>
      <w:r w:rsidRPr="00A90695">
        <w:rPr>
          <w:b/>
        </w:rPr>
        <w:t>şu hadis-i şerif, şu âyet-i kerime, kat’î bir su</w:t>
      </w:r>
      <w:r w:rsidRPr="00A90695">
        <w:rPr>
          <w:b/>
        </w:rPr>
        <w:softHyphen/>
        <w:t xml:space="preserve">rette menfi bir milliyeti 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"menfi bir milliyeti 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ve fikr-i unsuri</w:t>
      </w:r>
      <w:r w:rsidRPr="00A90695">
        <w:rPr>
          <w:b/>
        </w:rPr>
        <w:softHyphen/>
        <w:t>yeti kabul etmi</w:t>
      </w:r>
      <w:r w:rsidRPr="00A90695">
        <w:rPr>
          <w:b/>
        </w:rPr>
        <w:softHyphen/>
        <w:t xml:space="preserve">yorlar. </w:t>
      </w:r>
      <w:r w:rsidRPr="00A90695">
        <w:t>Çünkü müsbet ve mukad</w:t>
      </w:r>
      <w:r w:rsidRPr="00A90695">
        <w:softHyphen/>
        <w:t>des İslâmiyet milliyeti ona ihtiyaç b</w:t>
      </w:r>
      <w:r w:rsidRPr="00A90695">
        <w:t>ı</w:t>
      </w:r>
      <w:r w:rsidRPr="00A90695">
        <w:t>rak</w:t>
      </w:r>
      <w:r w:rsidRPr="00A90695">
        <w:softHyphen/>
        <w:t>mıyor.</w:t>
      </w:r>
    </w:p>
    <w:p w:rsidR="008E0FBB" w:rsidRPr="00A90695" w:rsidRDefault="008E0FBB" w:rsidP="004B66BD">
      <w:pPr>
        <w:pStyle w:val="risaleChar"/>
        <w:widowControl w:val="0"/>
        <w:spacing w:before="220"/>
      </w:pPr>
      <w:r w:rsidRPr="00A90695">
        <w:t>Evet, acaba hangi unsur var ki, üç yüz elli milyon vardır? Ve o İslâmi</w:t>
      </w:r>
      <w:r w:rsidRPr="00A90695">
        <w:softHyphen/>
        <w:t>yet yerine o unsuriyet fikri, fikir sa</w:t>
      </w:r>
      <w:r w:rsidRPr="00A90695">
        <w:softHyphen/>
        <w:t>hi</w:t>
      </w:r>
      <w:r w:rsidRPr="00A90695">
        <w:softHyphen/>
        <w:t>bine o kadar ka</w:t>
      </w:r>
      <w:r w:rsidRPr="00A90695">
        <w:t>r</w:t>
      </w:r>
      <w:r w:rsidRPr="00A90695">
        <w:t>deşleri, hem ebedî kardeşleri kazan</w:t>
      </w:r>
      <w:r w:rsidRPr="00A90695">
        <w:softHyphen/>
        <w:t>dırsın?</w:t>
      </w:r>
    </w:p>
    <w:p w:rsidR="008E0FBB" w:rsidRPr="00A90695" w:rsidRDefault="008E0FBB" w:rsidP="004B66BD">
      <w:pPr>
        <w:pStyle w:val="risaleChar"/>
        <w:widowControl w:val="0"/>
        <w:spacing w:before="220"/>
      </w:pPr>
      <w:r w:rsidRPr="00A90695">
        <w:t>Evet, menfi milliyetin tarihçe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"menfi milliyetin tarihçe" </w:instrText>
      </w:r>
      <w:r w:rsidRPr="00A90695">
        <w:rPr>
          <w:vanish/>
        </w:rPr>
        <w:fldChar w:fldCharType="end"/>
      </w:r>
      <w:r w:rsidRPr="00A90695">
        <w:t xml:space="preserve"> pek çok zararları gö</w:t>
      </w:r>
      <w:r w:rsidRPr="00A90695">
        <w:softHyphen/>
        <w:t>rülmüş. Ezcümle, Emevîler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"Emevîler" </w:instrText>
      </w:r>
      <w:r w:rsidRPr="00A90695">
        <w:rPr>
          <w:vanish/>
        </w:rPr>
        <w:fldChar w:fldCharType="end"/>
      </w:r>
      <w:r w:rsidRPr="00A90695">
        <w:t>, bir parça fikr-i milliyeti si</w:t>
      </w:r>
      <w:r w:rsidRPr="00A90695">
        <w:softHyphen/>
        <w:t>ya</w:t>
      </w:r>
      <w:r w:rsidRPr="00A90695">
        <w:softHyphen/>
        <w:t>setlerine karıştır</w:t>
      </w:r>
      <w:r w:rsidRPr="00A90695">
        <w:softHyphen/>
        <w:t xml:space="preserve">dıkları için, hem </w:t>
      </w:r>
      <w:r w:rsidRPr="00A90695">
        <w:t>â</w:t>
      </w:r>
      <w:r w:rsidRPr="00A90695">
        <w:t>lem-i İslâmı küs</w:t>
      </w:r>
      <w:r w:rsidRPr="00A90695">
        <w:softHyphen/>
        <w:t>türdüler, hem kendileri de çok felâketler çektiler.</w:t>
      </w:r>
    </w:p>
    <w:p w:rsidR="008E0FBB" w:rsidRPr="00A90695" w:rsidRDefault="008E0FBB" w:rsidP="004B66BD">
      <w:pPr>
        <w:pStyle w:val="risaleChar"/>
        <w:widowControl w:val="0"/>
        <w:spacing w:before="220"/>
      </w:pPr>
      <w:r w:rsidRPr="00A90695">
        <w:t>Hem Avrupa milletleri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"Avrupa milletleri" </w:instrText>
      </w:r>
      <w:r w:rsidRPr="00A90695">
        <w:rPr>
          <w:vanish/>
        </w:rPr>
        <w:fldChar w:fldCharType="end"/>
      </w:r>
      <w:r w:rsidRPr="00A90695">
        <w:t xml:space="preserve"> şu asırda unsuriyet fikrini çok ileri sürdükleri için,</w:t>
      </w:r>
      <w:r w:rsidRPr="00A93949">
        <w:rPr>
          <w:sz w:val="16"/>
          <w:szCs w:val="16"/>
        </w:rPr>
        <w:t xml:space="preserve"> </w:t>
      </w:r>
      <w:r w:rsidRPr="00A90695">
        <w:t>Fransız</w:t>
      </w:r>
      <w:r w:rsidRPr="00A93949">
        <w:rPr>
          <w:vanish/>
          <w:sz w:val="16"/>
          <w:szCs w:val="16"/>
        </w:rPr>
        <w:fldChar w:fldCharType="begin"/>
      </w:r>
      <w:r w:rsidRPr="00A93949">
        <w:rPr>
          <w:vanish/>
          <w:sz w:val="16"/>
          <w:szCs w:val="16"/>
        </w:rPr>
        <w:instrText xml:space="preserve"> XE </w:instrText>
      </w:r>
      <w:r w:rsidRPr="00A93949">
        <w:rPr>
          <w:sz w:val="16"/>
          <w:szCs w:val="16"/>
        </w:rPr>
        <w:instrText xml:space="preserve"> "Frans›z" </w:instrText>
      </w:r>
      <w:r w:rsidRPr="00A93949">
        <w:rPr>
          <w:vanish/>
          <w:sz w:val="16"/>
          <w:szCs w:val="16"/>
        </w:rPr>
        <w:fldChar w:fldCharType="end"/>
      </w:r>
      <w:r w:rsidRPr="00A93949">
        <w:rPr>
          <w:sz w:val="16"/>
          <w:szCs w:val="16"/>
        </w:rPr>
        <w:t xml:space="preserve"> </w:t>
      </w:r>
      <w:r w:rsidRPr="00A90695">
        <w:t>ve Almanın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"Alman›n" </w:instrText>
      </w:r>
      <w:r w:rsidRPr="00A90695">
        <w:rPr>
          <w:vanish/>
        </w:rPr>
        <w:fldChar w:fldCharType="end"/>
      </w:r>
      <w:r w:rsidRPr="00A90695">
        <w:t xml:space="preserve"> çok şe</w:t>
      </w:r>
      <w:r w:rsidRPr="00A90695">
        <w:softHyphen/>
        <w:t>âmetli ebedî adâvetle</w:t>
      </w:r>
      <w:r w:rsidRPr="00A90695">
        <w:softHyphen/>
        <w:t xml:space="preserve">rinden başka, </w:t>
      </w:r>
      <w:r w:rsidRPr="00A90695">
        <w:rPr>
          <w:b/>
        </w:rPr>
        <w:t>Harb-i Umumîdeki hâdisât-ı müthişe dahi, menfi mil</w:t>
      </w:r>
      <w:r w:rsidRPr="00A90695">
        <w:rPr>
          <w:b/>
        </w:rPr>
        <w:softHyphen/>
        <w:t>liyetin nev-i beşere ne kadar za</w:t>
      </w:r>
      <w:r w:rsidRPr="00A90695">
        <w:rPr>
          <w:b/>
        </w:rPr>
        <w:softHyphen/>
        <w:t>rarlı olduğunu gö</w:t>
      </w:r>
      <w:r w:rsidRPr="00A90695">
        <w:rPr>
          <w:b/>
        </w:rPr>
        <w:t>s</w:t>
      </w:r>
      <w:r w:rsidRPr="00A90695">
        <w:rPr>
          <w:b/>
        </w:rPr>
        <w:t>terdi</w:t>
      </w:r>
      <w:r w:rsidRPr="00A90695">
        <w:t>.</w:t>
      </w:r>
    </w:p>
    <w:p w:rsidR="008E0FBB" w:rsidRPr="00A90695" w:rsidRDefault="008E0FBB" w:rsidP="004B66BD">
      <w:pPr>
        <w:pStyle w:val="risaleChar"/>
        <w:widowControl w:val="0"/>
        <w:spacing w:before="220"/>
      </w:pPr>
      <w:r w:rsidRPr="00A90695">
        <w:t>Hem bizde, iptida-yı Hürriyette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"Hürriyette" </w:instrText>
      </w:r>
      <w:r w:rsidRPr="00A90695">
        <w:rPr>
          <w:vanish/>
        </w:rPr>
        <w:fldChar w:fldCharType="end"/>
      </w:r>
      <w:r w:rsidRPr="00A90695">
        <w:t>, Babil Kalesinin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"Babil Kalesinin" </w:instrText>
      </w:r>
      <w:r w:rsidRPr="00A90695">
        <w:rPr>
          <w:vanish/>
        </w:rPr>
        <w:fldChar w:fldCharType="end"/>
      </w:r>
      <w:r w:rsidRPr="00A90695">
        <w:t xml:space="preserve"> ha</w:t>
      </w:r>
      <w:r w:rsidRPr="00A90695">
        <w:softHyphen/>
        <w:t>rabiyeti zama</w:t>
      </w:r>
      <w:r w:rsidR="0035769F">
        <w:softHyphen/>
      </w:r>
      <w:r w:rsidRPr="00A90695">
        <w:t>nında “tebelbül-ü akvam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"tebelbül-ü akvam" </w:instrText>
      </w:r>
      <w:r w:rsidRPr="00A90695">
        <w:rPr>
          <w:vanish/>
        </w:rPr>
        <w:fldChar w:fldCharType="end"/>
      </w:r>
      <w:r w:rsidRPr="00A90695">
        <w:t>” tabir edilen te</w:t>
      </w:r>
      <w:r w:rsidRPr="00A90695">
        <w:softHyphen/>
        <w:t>şâub-u akvam ve o te</w:t>
      </w:r>
      <w:r w:rsidRPr="00A90695">
        <w:softHyphen/>
        <w:t>şâub sebe</w:t>
      </w:r>
      <w:r w:rsidR="0035769F">
        <w:softHyphen/>
      </w:r>
      <w:r w:rsidRPr="00A90695">
        <w:t>biyle d</w:t>
      </w:r>
      <w:r w:rsidRPr="00A90695">
        <w:t>a</w:t>
      </w:r>
      <w:r w:rsidRPr="00A90695">
        <w:t>ğıl</w:t>
      </w:r>
      <w:r w:rsidRPr="00A90695">
        <w:softHyphen/>
        <w:t>maları gibi, menfi milliyet fikriyle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"" </w:instrText>
      </w:r>
      <w:r w:rsidRPr="00A90695">
        <w:rPr>
          <w:vanish/>
        </w:rPr>
        <w:fldChar w:fldCharType="end"/>
      </w:r>
      <w:r w:rsidRPr="00A90695">
        <w:t>, başta Rum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"Rum" </w:instrText>
      </w:r>
      <w:r w:rsidRPr="00A90695">
        <w:rPr>
          <w:vanish/>
        </w:rPr>
        <w:fldChar w:fldCharType="end"/>
      </w:r>
      <w:r w:rsidRPr="00A90695">
        <w:t xml:space="preserve"> ve Ermeni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"Ermeni" </w:instrText>
      </w:r>
      <w:r w:rsidRPr="00A90695">
        <w:rPr>
          <w:vanish/>
        </w:rPr>
        <w:fldChar w:fldCharType="end"/>
      </w:r>
      <w:r w:rsidRPr="00A90695">
        <w:t xml:space="preserve"> olarak pek çok kulüpler namında sebeb-i tefr</w:t>
      </w:r>
      <w:r w:rsidRPr="00A90695">
        <w:t>i</w:t>
      </w:r>
      <w:r w:rsidRPr="00A90695">
        <w:t>ka-i kulûb, muh</w:t>
      </w:r>
      <w:r w:rsidRPr="00A90695">
        <w:softHyphen/>
        <w:t>telif mülte</w:t>
      </w:r>
      <w:r w:rsidR="0035769F">
        <w:softHyphen/>
      </w:r>
      <w:r w:rsidRPr="00A90695">
        <w:t>ciler cemiyet</w:t>
      </w:r>
      <w:r w:rsidRPr="00A90695">
        <w:softHyphen/>
        <w:t>leri teşekkül etti. Ve onlardan şimdiye kadar ecnebîlerin bo</w:t>
      </w:r>
      <w:r w:rsidR="0035769F">
        <w:softHyphen/>
      </w:r>
      <w:r w:rsidRPr="00A90695">
        <w:t>ğazına g</w:t>
      </w:r>
      <w:r w:rsidRPr="00A90695">
        <w:t>i</w:t>
      </w:r>
      <w:r w:rsidRPr="00A90695">
        <w:t>denle</w:t>
      </w:r>
      <w:r w:rsidRPr="00A90695">
        <w:softHyphen/>
        <w:t>rin ve peri</w:t>
      </w:r>
      <w:r w:rsidRPr="00A90695">
        <w:softHyphen/>
        <w:t>şan olan</w:t>
      </w:r>
      <w:r w:rsidRPr="00A90695">
        <w:softHyphen/>
        <w:t xml:space="preserve">ların halleri, </w:t>
      </w:r>
      <w:r w:rsidRPr="00A90695">
        <w:rPr>
          <w:b/>
        </w:rPr>
        <w:t>menfi milliyetin zararını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"menfi milliyetin zarar›n›"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gösterdi</w:t>
      </w:r>
      <w:r w:rsidRPr="00A90695">
        <w:t>.</w:t>
      </w:r>
    </w:p>
    <w:p w:rsidR="004B66BD" w:rsidRDefault="008E0FBB" w:rsidP="004B66BD">
      <w:pPr>
        <w:pStyle w:val="risaleChar"/>
        <w:widowControl w:val="0"/>
        <w:spacing w:before="220"/>
        <w:rPr>
          <w:b/>
        </w:rPr>
      </w:pPr>
      <w:r w:rsidRPr="00A90695">
        <w:t>Şimdi ise, en ziyade birbirine muhtaç ve birbirin</w:t>
      </w:r>
      <w:r w:rsidRPr="00A90695">
        <w:softHyphen/>
        <w:t>den mazlum ve birb</w:t>
      </w:r>
      <w:r w:rsidRPr="00A90695">
        <w:t>i</w:t>
      </w:r>
      <w:r w:rsidRPr="00A90695">
        <w:softHyphen/>
        <w:t xml:space="preserve">rinden fakir ve ecnebî tahakkümü altında ezilen anâsır ve  kabâil-i  İslâmiye içinde, </w:t>
      </w:r>
      <w:r w:rsidRPr="00A90695">
        <w:rPr>
          <w:b/>
        </w:rPr>
        <w:t>fikr-i milliyetle birbirine yabanî bakmak ve birbi</w:t>
      </w:r>
      <w:r w:rsidRPr="00A90695">
        <w:rPr>
          <w:b/>
        </w:rPr>
        <w:softHyphen/>
        <w:t>rini düşman telâkki etmek öyle bir felâ</w:t>
      </w:r>
      <w:r w:rsidRPr="00A90695">
        <w:rPr>
          <w:b/>
        </w:rPr>
        <w:softHyphen/>
        <w:t>kettir ki, ta</w:t>
      </w:r>
      <w:r w:rsidRPr="00A90695">
        <w:rPr>
          <w:b/>
        </w:rPr>
        <w:softHyphen/>
        <w:t>rif edilmez</w:t>
      </w:r>
      <w:r w:rsidRPr="00A90695">
        <w:t>. Adeta bir si</w:t>
      </w:r>
      <w:r w:rsidRPr="00A90695">
        <w:softHyphen/>
        <w:t>neğin ısırmaması için, müt</w:t>
      </w:r>
      <w:r w:rsidRPr="00A90695">
        <w:softHyphen/>
        <w:t>hiş yılanlara arka çevirip sineğin ısırmasına karşı muka</w:t>
      </w:r>
      <w:r w:rsidRPr="00A90695">
        <w:softHyphen/>
        <w:t>bele et</w:t>
      </w:r>
      <w:r w:rsidRPr="00A90695">
        <w:softHyphen/>
        <w:t xml:space="preserve">mek gibi bir divanelikle, </w:t>
      </w:r>
      <w:r w:rsidRPr="00A90695">
        <w:rPr>
          <w:b/>
        </w:rPr>
        <w:t>bü</w:t>
      </w:r>
      <w:r w:rsidRPr="00A90695">
        <w:rPr>
          <w:b/>
        </w:rPr>
        <w:softHyphen/>
        <w:t>yük ejderha</w:t>
      </w:r>
      <w:r w:rsidRPr="00A90695">
        <w:rPr>
          <w:b/>
        </w:rPr>
        <w:softHyphen/>
        <w:t>lar hükmünde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"ejderha</w:instrText>
      </w:r>
      <w:r w:rsidRPr="00A90695">
        <w:rPr>
          <w:b/>
        </w:rPr>
        <w:softHyphen/>
        <w:instrText xml:space="preserve">lar hükmünde"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olan Avrupa’nın doymak bil</w:t>
      </w:r>
      <w:r w:rsidRPr="00A90695">
        <w:rPr>
          <w:b/>
        </w:rPr>
        <w:softHyphen/>
        <w:t>mez hırsları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"Avrupa’n›n doymak bil</w:instrText>
      </w:r>
      <w:r w:rsidRPr="00A90695">
        <w:rPr>
          <w:b/>
        </w:rPr>
        <w:softHyphen/>
        <w:instrText xml:space="preserve">mez h›rslar›" </w:instrText>
      </w:r>
      <w:r w:rsidRPr="00A90695">
        <w:rPr>
          <w:vanish/>
        </w:rPr>
        <w:fldChar w:fldCharType="end"/>
      </w:r>
      <w:r w:rsidRPr="00A90695">
        <w:rPr>
          <w:b/>
        </w:rPr>
        <w:t>nı, pençelerini açtık</w:t>
      </w:r>
      <w:r w:rsidRPr="00A90695">
        <w:rPr>
          <w:b/>
        </w:rPr>
        <w:softHyphen/>
        <w:t>ları bir za</w:t>
      </w:r>
      <w:r w:rsidRPr="00A90695">
        <w:rPr>
          <w:b/>
        </w:rPr>
        <w:softHyphen/>
        <w:t>manda onlara ehemmiyet vermeyip, belki mâ</w:t>
      </w:r>
      <w:r w:rsidRPr="00A90695">
        <w:rPr>
          <w:b/>
        </w:rPr>
        <w:softHyphen/>
        <w:t>nen on</w:t>
      </w:r>
      <w:r w:rsidRPr="00A90695">
        <w:rPr>
          <w:b/>
        </w:rPr>
        <w:softHyphen/>
        <w:t>lara yardım edip, menfi unsuriyet fikriyle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"menfi unsuriyet fikriyle"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şark vi</w:t>
      </w:r>
      <w:r w:rsidRPr="00A90695">
        <w:rPr>
          <w:b/>
        </w:rPr>
        <w:softHyphen/>
        <w:t>lâyetlerindeki vatandaş</w:t>
      </w:r>
      <w:r w:rsidRPr="00A90695">
        <w:rPr>
          <w:b/>
        </w:rPr>
        <w:softHyphen/>
        <w:t>lara v</w:t>
      </w:r>
      <w:r w:rsidRPr="00A90695">
        <w:rPr>
          <w:b/>
        </w:rPr>
        <w:t>e</w:t>
      </w:r>
      <w:r w:rsidRPr="00A90695">
        <w:rPr>
          <w:b/>
        </w:rPr>
        <w:t>ya cenup tara</w:t>
      </w:r>
      <w:r w:rsidRPr="00A90695">
        <w:rPr>
          <w:b/>
        </w:rPr>
        <w:softHyphen/>
        <w:t>fındaki din</w:t>
      </w:r>
      <w:r w:rsidRPr="00A90695">
        <w:rPr>
          <w:b/>
        </w:rPr>
        <w:softHyphen/>
        <w:t>daşlara adâvet besleyip onlara karşı cephe almak, çok za</w:t>
      </w:r>
      <w:r w:rsidRPr="00A90695">
        <w:rPr>
          <w:b/>
        </w:rPr>
        <w:softHyphen/>
        <w:t>rarları ve mehâli</w:t>
      </w:r>
      <w:r w:rsidRPr="00A90695">
        <w:rPr>
          <w:b/>
        </w:rPr>
        <w:softHyphen/>
        <w:t>kiyle bera</w:t>
      </w:r>
      <w:r w:rsidRPr="00A90695">
        <w:rPr>
          <w:b/>
        </w:rPr>
        <w:softHyphen/>
        <w:t xml:space="preserve">ber, o cenup efradları içinde düşman </w:t>
      </w:r>
      <w:r w:rsidRPr="00A90695">
        <w:rPr>
          <w:b/>
        </w:rPr>
        <w:t>o</w:t>
      </w:r>
      <w:r w:rsidRPr="00A90695">
        <w:rPr>
          <w:b/>
        </w:rPr>
        <w:t xml:space="preserve">larak yoktur ki, onlara karşı cephe </w:t>
      </w:r>
      <w:r w:rsidRPr="00A90695">
        <w:rPr>
          <w:b/>
        </w:rPr>
        <w:lastRenderedPageBreak/>
        <w:t>alınsın. Cenup</w:t>
      </w:r>
      <w:r w:rsidR="0035769F">
        <w:rPr>
          <w:b/>
        </w:rPr>
        <w:softHyphen/>
      </w:r>
      <w:r w:rsidRPr="00A90695">
        <w:rPr>
          <w:b/>
        </w:rPr>
        <w:t>tan gelen Kur’ân nuru var İslâmiyet zi</w:t>
      </w:r>
      <w:r w:rsidRPr="00A90695">
        <w:rPr>
          <w:b/>
        </w:rPr>
        <w:softHyphen/>
        <w:t>yası gelmiş o içimizde vardır ve her yerde bu</w:t>
      </w:r>
      <w:r w:rsidRPr="00A90695">
        <w:rPr>
          <w:b/>
        </w:rPr>
        <w:softHyphen/>
        <w:t>lu</w:t>
      </w:r>
      <w:r w:rsidRPr="00A90695">
        <w:rPr>
          <w:b/>
        </w:rPr>
        <w:softHyphen/>
        <w:t>nur. İşte o dindaşlara adâvet ise, d</w:t>
      </w:r>
      <w:r w:rsidRPr="00A90695">
        <w:rPr>
          <w:b/>
        </w:rPr>
        <w:t>o</w:t>
      </w:r>
      <w:r w:rsidRPr="00A90695">
        <w:rPr>
          <w:b/>
        </w:rPr>
        <w:t>layısıyla İslâmiyete, Kur’ân’a do</w:t>
      </w:r>
      <w:r w:rsidRPr="00A90695">
        <w:rPr>
          <w:b/>
        </w:rPr>
        <w:softHyphen/>
        <w:t xml:space="preserve">kunur.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İslâmiyet ve Kur’ân’a karşı adâvet ise, bütün bu vatan</w:t>
      </w:r>
      <w:r w:rsidRPr="00A90695">
        <w:rPr>
          <w:b/>
        </w:rPr>
        <w:softHyphen/>
        <w:t>daşla</w:t>
      </w:r>
      <w:r w:rsidRPr="00A90695">
        <w:rPr>
          <w:b/>
        </w:rPr>
        <w:softHyphen/>
        <w:t>rın hayat-ı dünye</w:t>
      </w:r>
      <w:r w:rsidRPr="00A90695">
        <w:rPr>
          <w:b/>
        </w:rPr>
        <w:softHyphen/>
        <w:t>viye ve hayat-ı uhreviyesine bir nevi adâvettir</w:t>
      </w:r>
      <w:r w:rsidRPr="00A90695">
        <w:t>. Hamiyet namına hayat-ı içtima</w:t>
      </w:r>
      <w:r w:rsidRPr="00A90695">
        <w:softHyphen/>
        <w:t>iyeye hizmet ede</w:t>
      </w:r>
      <w:r w:rsidRPr="00A90695">
        <w:softHyphen/>
        <w:t>yim diye iki haya</w:t>
      </w:r>
      <w:r w:rsidRPr="00A90695">
        <w:softHyphen/>
        <w:t>tın temel taşlarını ha</w:t>
      </w:r>
      <w:r w:rsidRPr="00A90695">
        <w:softHyphen/>
        <w:t>rap etmek, hamiyet de</w:t>
      </w:r>
      <w:r w:rsidR="0035769F">
        <w:softHyphen/>
      </w:r>
      <w:r w:rsidRPr="00A90695">
        <w:t>ğil, hamâkattir!</w:t>
      </w:r>
    </w:p>
    <w:p w:rsidR="008E0FBB" w:rsidRPr="00A90695" w:rsidRDefault="008E0FBB" w:rsidP="00E45542">
      <w:pPr>
        <w:pStyle w:val="risaleChar"/>
        <w:widowControl w:val="0"/>
      </w:pPr>
      <w:r w:rsidRPr="00A90695">
        <w:t>DÖRDÜNCÜ MESELE</w:t>
      </w:r>
    </w:p>
    <w:p w:rsidR="008E0FBB" w:rsidRPr="00A90695" w:rsidRDefault="008E0FBB" w:rsidP="00E45542">
      <w:pPr>
        <w:pStyle w:val="risaleChar"/>
        <w:widowControl w:val="0"/>
      </w:pPr>
      <w:r w:rsidRPr="00A90695">
        <w:t>Müsbet milliyet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"Müsbet milliyet" </w:instrText>
      </w:r>
      <w:r w:rsidRPr="00A90695">
        <w:rPr>
          <w:vanish/>
        </w:rPr>
        <w:fldChar w:fldCharType="end"/>
      </w:r>
      <w:r w:rsidRPr="00A90695">
        <w:t>, hayat-ı içtimaiyenin ihtiyac-ı da</w:t>
      </w:r>
      <w:r w:rsidRPr="00A90695">
        <w:softHyphen/>
        <w:t>hilî</w:t>
      </w:r>
      <w:r w:rsidRPr="00A90695">
        <w:softHyphen/>
        <w:t>sinden ileri geli</w:t>
      </w:r>
      <w:r w:rsidR="0035769F">
        <w:softHyphen/>
      </w:r>
      <w:r w:rsidRPr="00A90695">
        <w:t>yor. Teâvüne, tesanüde sebebtir men</w:t>
      </w:r>
      <w:r w:rsidRPr="00A90695">
        <w:softHyphen/>
        <w:t>faatli bir kuvvet temin eder, uhu</w:t>
      </w:r>
      <w:r w:rsidRPr="00A90695">
        <w:t>v</w:t>
      </w:r>
      <w:r w:rsidR="0035769F">
        <w:softHyphen/>
      </w:r>
      <w:r w:rsidRPr="00A90695">
        <w:t>vet</w:t>
      </w:r>
      <w:r w:rsidRPr="00A90695">
        <w:noBreakHyphen/>
        <w:t>i İslâmiyeyi daha ziyade teyid edecek bir vasıta olur.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Şu </w:t>
      </w:r>
      <w:r w:rsidRPr="00A90695">
        <w:rPr>
          <w:b/>
        </w:rPr>
        <w:t>müsbet fikr-i milliyet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"müsbet fikr-i milliyet" </w:instrText>
      </w:r>
      <w:r w:rsidRPr="00A90695">
        <w:rPr>
          <w:vanish/>
        </w:rPr>
        <w:fldChar w:fldCharType="end"/>
      </w:r>
      <w:r w:rsidRPr="00A90695">
        <w:rPr>
          <w:b/>
        </w:rPr>
        <w:t>, İslâmiyete hâdim olmalı, kale olmalı, zırhı olmalı yerine geç</w:t>
      </w:r>
      <w:r w:rsidRPr="00A90695">
        <w:rPr>
          <w:b/>
        </w:rPr>
        <w:softHyphen/>
        <w:t>memeli</w:t>
      </w:r>
      <w:r w:rsidRPr="00A90695">
        <w:t>. Çünkü İslâmiyetin verdiği uhuvvet içi</w:t>
      </w:r>
      <w:r w:rsidRPr="00A90695">
        <w:t>n</w:t>
      </w:r>
      <w:r w:rsidRPr="00A90695">
        <w:t xml:space="preserve">de bin uhuvvet var âlem-i bekada ve âlem-i berzahta o uhuvvet bâki kalıyor. </w:t>
      </w:r>
      <w:r w:rsidRPr="00A90695">
        <w:t>O</w:t>
      </w:r>
      <w:r w:rsidRPr="00A90695">
        <w:t>nun için, uhuvvet-i milliye ne kadar da kavî olsa, onun bir per</w:t>
      </w:r>
      <w:r w:rsidRPr="00A90695">
        <w:softHyphen/>
        <w:t>desi hük</w:t>
      </w:r>
      <w:r w:rsidRPr="00A90695">
        <w:softHyphen/>
        <w:t>müne geçebilir. Yoksa onu onun yerine ikame etmek, aynı kale</w:t>
      </w:r>
      <w:r w:rsidR="0035769F">
        <w:softHyphen/>
      </w:r>
      <w:r w:rsidRPr="00A90695">
        <w:t>nin taş</w:t>
      </w:r>
      <w:r w:rsidRPr="00A90695">
        <w:softHyphen/>
        <w:t>larını kale</w:t>
      </w:r>
      <w:r w:rsidRPr="00A90695">
        <w:softHyphen/>
        <w:t>nin içindeki elmas hazi</w:t>
      </w:r>
      <w:r w:rsidRPr="00A90695">
        <w:softHyphen/>
        <w:t>nesinin yerine koyup, o el</w:t>
      </w:r>
      <w:r w:rsidRPr="00A90695">
        <w:softHyphen/>
        <w:t>masları dışarı a</w:t>
      </w:r>
      <w:r w:rsidRPr="00A90695">
        <w:t>t</w:t>
      </w:r>
      <w:r w:rsidRPr="00A90695">
        <w:t>mak nev’inden ahmakane bir cina</w:t>
      </w:r>
      <w:r w:rsidRPr="00A90695">
        <w:softHyphen/>
        <w:t>yet</w:t>
      </w:r>
      <w:r w:rsidRPr="00A90695">
        <w:softHyphen/>
        <w:t>tir.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İşte, ey ehl-i Kur’ân olan şu vatanın evlâtları! Altı yüz sene değil, belki Abbasîler zamanından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"Abbasîler zaman›ndan" </w:instrText>
      </w:r>
      <w:r w:rsidRPr="00A90695">
        <w:rPr>
          <w:vanish/>
        </w:rPr>
        <w:fldChar w:fldCharType="end"/>
      </w:r>
      <w:r w:rsidRPr="00A90695">
        <w:t xml:space="preserve"> beri, bin se</w:t>
      </w:r>
      <w:r w:rsidRPr="00A90695">
        <w:softHyphen/>
        <w:t>nedir Kur’ân-ı Hakîmin bayrak</w:t>
      </w:r>
      <w:r w:rsidR="0035769F">
        <w:softHyphen/>
      </w:r>
      <w:r w:rsidRPr="00A90695">
        <w:t>t</w:t>
      </w:r>
      <w:r w:rsidRPr="00A90695">
        <w:t>a</w:t>
      </w:r>
      <w:r w:rsidRPr="00A90695">
        <w:t xml:space="preserve">rı olarak bütün cihana karşı meydan okuyup Kur’ân’ı ilân etmişsiniz. </w:t>
      </w:r>
      <w:r w:rsidRPr="00A90695">
        <w:rPr>
          <w:b/>
        </w:rPr>
        <w:t xml:space="preserve">Milliyetinizi Kur’ân’a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"Milliyetinizi Kur’ân’a " </w:instrText>
      </w:r>
      <w:r w:rsidRPr="00A90695">
        <w:rPr>
          <w:vanish/>
        </w:rPr>
        <w:fldChar w:fldCharType="end"/>
      </w:r>
      <w:r w:rsidRPr="00A90695">
        <w:rPr>
          <w:b/>
        </w:rPr>
        <w:t>ve İslâmiyete kale yap</w:t>
      </w:r>
      <w:r w:rsidRPr="00A90695">
        <w:rPr>
          <w:b/>
        </w:rPr>
        <w:softHyphen/>
        <w:t>tınız. Bütün dünyayı sus</w:t>
      </w:r>
      <w:r w:rsidR="0035769F">
        <w:rPr>
          <w:b/>
        </w:rPr>
        <w:softHyphen/>
      </w:r>
      <w:r w:rsidRPr="00A90695">
        <w:rPr>
          <w:b/>
        </w:rPr>
        <w:t>turdunuz, müt</w:t>
      </w:r>
      <w:r w:rsidRPr="00A90695">
        <w:rPr>
          <w:b/>
        </w:rPr>
        <w:softHyphen/>
        <w:t>hiş te</w:t>
      </w:r>
      <w:r w:rsidRPr="00A90695">
        <w:rPr>
          <w:b/>
        </w:rPr>
        <w:softHyphen/>
        <w:t>hâ</w:t>
      </w:r>
      <w:r w:rsidRPr="00A90695">
        <w:rPr>
          <w:b/>
        </w:rPr>
        <w:softHyphen/>
        <w:t xml:space="preserve">cümâtı def ettiniz. Tâ </w:t>
      </w:r>
    </w:p>
    <w:p w:rsidR="008E0FBB" w:rsidRPr="00A90695" w:rsidRDefault="008E0FBB" w:rsidP="00930546">
      <w:pPr>
        <w:pStyle w:val="risaleChar"/>
        <w:widowControl w:val="0"/>
        <w:spacing w:line="192" w:lineRule="auto"/>
        <w:ind w:firstLine="0"/>
        <w:jc w:val="center"/>
        <w:rPr>
          <w:rFonts w:ascii="Nur Fontu" w:hAnsi="Nur Fontu"/>
          <w:sz w:val="56"/>
        </w:rPr>
      </w:pPr>
      <w:r w:rsidRPr="00A90695">
        <w:rPr>
          <w:rFonts w:ascii="Nur Fontu" w:hAnsi="Nur Fontu"/>
        </w:rPr>
        <w:t xml:space="preserve">ö </w:t>
      </w:r>
      <w:r w:rsidRPr="00A90695">
        <w:rPr>
          <w:rFonts w:ascii="Nur Fontu" w:hAnsi="Nur Fontu"/>
          <w:sz w:val="56"/>
        </w:rPr>
        <w:t>«w[¬X¬8ÌY­W²7!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]«V«2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¯^Å7¬)«!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­y«9xÇA¬E­&lt;«: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²v­ZÇA¬E­&lt;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¯•²x«T¬"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­yÁV7!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]¬#²@«&lt;</w:t>
      </w:r>
    </w:p>
    <w:p w:rsidR="008E0FBB" w:rsidRPr="00A90695" w:rsidRDefault="008E0FBB" w:rsidP="00930546">
      <w:pPr>
        <w:pStyle w:val="risaleChar"/>
        <w:widowControl w:val="0"/>
        <w:spacing w:before="0" w:line="192" w:lineRule="auto"/>
        <w:ind w:firstLine="0"/>
        <w:jc w:val="center"/>
      </w:pPr>
      <w:r w:rsidRPr="00A90695">
        <w:rPr>
          <w:rStyle w:val="DipnotBavurusu"/>
        </w:rPr>
        <w:t>(</w:t>
      </w:r>
      <w:r w:rsidRPr="00A90695">
        <w:rPr>
          <w:rStyle w:val="DipnotBavurusu"/>
        </w:rPr>
        <w:footnoteReference w:id="70"/>
      </w:r>
      <w:r w:rsidRPr="00A90695">
        <w:t xml:space="preserve"> </w:t>
      </w:r>
      <w:r w:rsidRPr="00A90695">
        <w:rPr>
          <w:rStyle w:val="DipnotBavurusu"/>
        </w:rPr>
        <w:t xml:space="preserve">) </w:t>
      </w:r>
      <w:r w:rsidRPr="00A90695">
        <w:rPr>
          <w:rFonts w:ascii="Nur Fontu" w:hAnsi="Nur Fontu"/>
          <w:sz w:val="56"/>
        </w:rPr>
        <w:t>¬yÁV7!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¬u[¬A«,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]¬4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«–:­G¬;@«D­&lt;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«w&lt;¬h¬4@«U²7!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]«V«2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¯?Åi¬2«!</w:t>
      </w:r>
    </w:p>
    <w:p w:rsidR="008E0FBB" w:rsidRPr="00A90695" w:rsidRDefault="008E0FBB" w:rsidP="00E45542">
      <w:pPr>
        <w:pStyle w:val="risaleChar"/>
        <w:widowControl w:val="0"/>
        <w:ind w:firstLine="0"/>
      </w:pPr>
      <w:r w:rsidRPr="00A90695">
        <w:rPr>
          <w:b/>
        </w:rPr>
        <w:t>âyetine güzel bir mâsadak oldunuz</w:t>
      </w:r>
      <w:r w:rsidRPr="00A90695">
        <w:t>. Şimdi Avrupa’nın ve frenk-meşrep münafıklar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"Avrupa’n›n ve frenk-meﬂrep münaf›klar" </w:instrText>
      </w:r>
      <w:r w:rsidRPr="00A90695">
        <w:rPr>
          <w:vanish/>
        </w:rPr>
        <w:fldChar w:fldCharType="end"/>
      </w:r>
      <w:r w:rsidRPr="00A90695">
        <w:t>ın desiselerine uyup şu âyetin evvelin</w:t>
      </w:r>
      <w:r w:rsidRPr="00A90695">
        <w:softHyphen/>
        <w:t>deki hitaba mâsadak o</w:t>
      </w:r>
      <w:r w:rsidRPr="00A90695">
        <w:t>l</w:t>
      </w:r>
      <w:r w:rsidR="0035769F">
        <w:softHyphen/>
      </w:r>
      <w:r w:rsidRPr="00A90695">
        <w:t>mak</w:t>
      </w:r>
      <w:r w:rsidRPr="00A90695">
        <w:softHyphen/>
        <w:t>tan çe</w:t>
      </w:r>
      <w:r w:rsidRPr="00A90695">
        <w:softHyphen/>
        <w:t>kinmelisiniz ve korkmalısınız.</w:t>
      </w:r>
    </w:p>
    <w:p w:rsidR="008E0FBB" w:rsidRPr="00A90695" w:rsidRDefault="008E0FBB" w:rsidP="003957FC">
      <w:pPr>
        <w:pStyle w:val="risaleChar"/>
        <w:widowControl w:val="0"/>
      </w:pPr>
      <w:r w:rsidRPr="003957FC">
        <w:rPr>
          <w:sz w:val="22"/>
          <w:szCs w:val="22"/>
          <w:u w:val="single"/>
        </w:rPr>
        <w:t>CÂ-YI DİKKAT BİR HAL:</w:t>
      </w:r>
      <w:r w:rsidRPr="00A90695">
        <w:t xml:space="preserve"> Türk milleti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"Türk milleti" </w:instrText>
      </w:r>
      <w:r w:rsidRPr="00A90695">
        <w:rPr>
          <w:vanish/>
        </w:rPr>
        <w:fldChar w:fldCharType="end"/>
      </w:r>
      <w:r w:rsidRPr="00A90695">
        <w:t xml:space="preserve"> anâsır-ı</w:t>
      </w:r>
      <w:r w:rsidRPr="003957FC">
        <w:rPr>
          <w:sz w:val="16"/>
          <w:szCs w:val="16"/>
        </w:rPr>
        <w:t xml:space="preserve"> </w:t>
      </w:r>
      <w:r w:rsidRPr="00A90695">
        <w:t>İslâmiye</w:t>
      </w:r>
      <w:r w:rsidRPr="003957FC">
        <w:rPr>
          <w:sz w:val="16"/>
          <w:szCs w:val="16"/>
        </w:rPr>
        <w:t xml:space="preserve"> </w:t>
      </w:r>
      <w:r w:rsidRPr="00A90695">
        <w:t>içinde</w:t>
      </w:r>
      <w:r w:rsidRPr="003957FC">
        <w:rPr>
          <w:sz w:val="16"/>
          <w:szCs w:val="16"/>
        </w:rPr>
        <w:t xml:space="preserve"> </w:t>
      </w:r>
      <w:r w:rsidRPr="00A90695">
        <w:t>en kes</w:t>
      </w:r>
      <w:r w:rsidRPr="00A90695">
        <w:softHyphen/>
      </w:r>
      <w:r w:rsidR="003957FC">
        <w:t>-</w:t>
      </w:r>
      <w:r w:rsidRPr="00A90695">
        <w:t>retli olduğu halde, dünyanın her ta</w:t>
      </w:r>
      <w:r w:rsidRPr="00A90695">
        <w:softHyphen/>
        <w:t>rafında olan Türkler ise Müslümandır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"Türkler ise Müslümand›r" </w:instrText>
      </w:r>
      <w:r w:rsidRPr="00A90695">
        <w:rPr>
          <w:vanish/>
        </w:rPr>
        <w:fldChar w:fldCharType="end"/>
      </w:r>
      <w:r w:rsidRPr="00A90695">
        <w:t>. Sair unsurlar gibi müslim ve gayr-ı müslim olarak iki kısma inkısam etme</w:t>
      </w:r>
      <w:r w:rsidRPr="00A90695">
        <w:softHyphen/>
        <w:t xml:space="preserve">miştir. </w:t>
      </w:r>
      <w:r w:rsidRPr="00A90695">
        <w:rPr>
          <w:b/>
        </w:rPr>
        <w:t>Nerede Türk ta</w:t>
      </w:r>
      <w:r w:rsidRPr="00A90695">
        <w:rPr>
          <w:b/>
        </w:rPr>
        <w:softHyphen/>
        <w:t>ifesi varsa Müslümandır. Müslü</w:t>
      </w:r>
      <w:r w:rsidRPr="00A90695">
        <w:rPr>
          <w:b/>
        </w:rPr>
        <w:softHyphen/>
        <w:t>manlıktan çıkan veya Mü</w:t>
      </w:r>
      <w:r w:rsidRPr="00A90695">
        <w:rPr>
          <w:b/>
        </w:rPr>
        <w:t>s</w:t>
      </w:r>
      <w:r w:rsidRPr="00A90695">
        <w:rPr>
          <w:b/>
        </w:rPr>
        <w:t>lüman olmayan Türkler, Türklük</w:t>
      </w:r>
      <w:r w:rsidR="0035769F">
        <w:rPr>
          <w:b/>
        </w:rPr>
        <w:softHyphen/>
      </w:r>
      <w:r w:rsidRPr="00A90695">
        <w:rPr>
          <w:b/>
        </w:rPr>
        <w:t>ten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"Türklükten"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dahi çıkmışlar</w:t>
      </w:r>
      <w:r w:rsidRPr="00A90695">
        <w:rPr>
          <w:b/>
        </w:rPr>
        <w:softHyphen/>
        <w:t>dır (Macarlar gibi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"Macarlar gibi" </w:instrText>
      </w:r>
      <w:r w:rsidRPr="00A90695">
        <w:rPr>
          <w:vanish/>
        </w:rPr>
        <w:fldChar w:fldCharType="end"/>
      </w:r>
      <w:r w:rsidRPr="00A90695">
        <w:rPr>
          <w:b/>
        </w:rPr>
        <w:t>)</w:t>
      </w:r>
      <w:r w:rsidRPr="00A90695">
        <w:t>. Halbuki, küçük un</w:t>
      </w:r>
      <w:r w:rsidRPr="00A90695">
        <w:softHyphen/>
        <w:t>surlarda dahi hem müs</w:t>
      </w:r>
      <w:r w:rsidRPr="00A90695">
        <w:softHyphen/>
        <w:t>lim ve hem de gayr-ı müslim var.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Ey Türk kardeş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"Ey Türk kardeﬂ"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! Bilhassa sen dikkat et. Senin milli</w:t>
      </w:r>
      <w:r w:rsidRPr="00A90695">
        <w:rPr>
          <w:b/>
        </w:rPr>
        <w:softHyphen/>
        <w:t>yetin İslâmiyetle imtizaç etmiş on</w:t>
      </w:r>
      <w:r w:rsidRPr="00A90695">
        <w:rPr>
          <w:b/>
        </w:rPr>
        <w:softHyphen/>
        <w:t>dan kabil-i tefrik de</w:t>
      </w:r>
      <w:r w:rsidRPr="00A90695">
        <w:rPr>
          <w:b/>
        </w:rPr>
        <w:softHyphen/>
        <w:t xml:space="preserve">ğil. Tefrik etsen, mahvsın. </w:t>
      </w:r>
      <w:r w:rsidRPr="00A90695">
        <w:t>Bütün senin mazideki mefâhi</w:t>
      </w:r>
      <w:r w:rsidRPr="00A90695">
        <w:softHyphen/>
        <w:t>rin İslâmiyet defterine geçmiş. Bu mefâhir, zemin yü</w:t>
      </w:r>
      <w:r w:rsidRPr="00A90695">
        <w:softHyphen/>
        <w:t>zünde hiçbir kuv</w:t>
      </w:r>
      <w:r w:rsidRPr="00A90695">
        <w:softHyphen/>
        <w:t>vetle si</w:t>
      </w:r>
      <w:r w:rsidRPr="00A90695">
        <w:softHyphen/>
        <w:t>linmediği halde, sen şeytanl</w:t>
      </w:r>
      <w:r w:rsidRPr="00A90695">
        <w:t>a</w:t>
      </w:r>
      <w:r w:rsidR="0035769F">
        <w:softHyphen/>
      </w:r>
      <w:r w:rsidRPr="00A90695">
        <w:t>rın vesveseleriyle, desise</w:t>
      </w:r>
      <w:r w:rsidRPr="00A90695">
        <w:softHyphen/>
        <w:t xml:space="preserve">leriyle o mefâhiri kalbinden silme.» </w:t>
      </w:r>
      <w:r w:rsidRPr="00A90695">
        <w:rPr>
          <w:sz w:val="20"/>
        </w:rPr>
        <w:t>(Mektubat sh: 322)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4-</w:t>
      </w:r>
      <w:r w:rsidRPr="00A90695">
        <w:t xml:space="preserve"> «Tahribatçı ehl-i bid’a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"bid’a" </w:instrText>
      </w:r>
      <w:r w:rsidRPr="00A90695">
        <w:rPr>
          <w:vanish/>
        </w:rPr>
        <w:fldChar w:fldCharType="end"/>
      </w:r>
      <w:r w:rsidRPr="00A90695">
        <w:t xml:space="preserve"> iki kısımdır.</w:t>
      </w:r>
    </w:p>
    <w:p w:rsidR="008E0FBB" w:rsidRPr="00A90695" w:rsidRDefault="008E0FBB" w:rsidP="00E45542">
      <w:pPr>
        <w:pStyle w:val="risaleChar"/>
        <w:widowControl w:val="0"/>
      </w:pPr>
      <w:r w:rsidRPr="00A90695">
        <w:lastRenderedPageBreak/>
        <w:t>Bir kısmı, güya din hesabına, İslâmiyete sadakat namına, güya dini milliyetle takviye etmek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"dini milliyetle takviye etmek" </w:instrText>
      </w:r>
      <w:r w:rsidRPr="00A90695">
        <w:rPr>
          <w:vanish/>
        </w:rPr>
        <w:fldChar w:fldCharType="end"/>
      </w:r>
      <w:r w:rsidRPr="00A90695">
        <w:t xml:space="preserve"> için, “Zaafa düşmüş din şec</w:t>
      </w:r>
      <w:r w:rsidRPr="00A90695">
        <w:t>e</w:t>
      </w:r>
      <w:r w:rsidRPr="00A90695">
        <w:t>re-i nuraniyesini milli</w:t>
      </w:r>
      <w:r w:rsidRPr="00A90695">
        <w:softHyphen/>
        <w:t>yet toprağında dik</w:t>
      </w:r>
      <w:r w:rsidRPr="00A90695">
        <w:softHyphen/>
        <w:t>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"milliyet topra¤›nda dik</w:instrText>
      </w:r>
      <w:r w:rsidRPr="00A90695">
        <w:softHyphen/>
        <w:instrText xml:space="preserve">mek" </w:instrText>
      </w:r>
      <w:r w:rsidRPr="00A90695">
        <w:rPr>
          <w:vanish/>
        </w:rPr>
        <w:fldChar w:fldCharType="end"/>
      </w:r>
      <w:r w:rsidRPr="00A90695">
        <w:t>, kuvvetleştirmek istiyo</w:t>
      </w:r>
      <w:r w:rsidRPr="00A90695">
        <w:softHyphen/>
        <w:t>ruz” diye, dine taraftar vazi</w:t>
      </w:r>
      <w:r w:rsidRPr="00A90695">
        <w:softHyphen/>
        <w:t>yeti gösteriyorlar.</w:t>
      </w:r>
    </w:p>
    <w:p w:rsidR="008E0FBB" w:rsidRPr="00A90695" w:rsidRDefault="008E0FBB" w:rsidP="00E45542">
      <w:pPr>
        <w:pStyle w:val="risaleChar"/>
        <w:widowControl w:val="0"/>
      </w:pPr>
      <w:r w:rsidRPr="00A90695">
        <w:t>İkinci kısım, millet namına,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"millet nam›na," </w:instrText>
      </w:r>
      <w:r w:rsidRPr="00A90695">
        <w:rPr>
          <w:vanish/>
        </w:rPr>
        <w:fldChar w:fldCharType="end"/>
      </w:r>
      <w:r w:rsidRPr="00A90695">
        <w:t xml:space="preserve"> milliyet hesabına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"milliyet hesab›na" </w:instrText>
      </w:r>
      <w:r w:rsidRPr="00A90695">
        <w:rPr>
          <w:vanish/>
        </w:rPr>
        <w:fldChar w:fldCharType="end"/>
      </w:r>
      <w:r w:rsidRPr="00A90695">
        <w:t>, unsu</w:t>
      </w:r>
      <w:r w:rsidRPr="00A90695">
        <w:softHyphen/>
        <w:t>riyete kuvvet ver</w:t>
      </w:r>
      <w:r w:rsidRPr="00A90695">
        <w:softHyphen/>
        <w:t>mek fikrine binaen, “Milleti İslâmiyetle aşılamak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"Milleti ‹slâmiyetle aﬂ›lamak" </w:instrText>
      </w:r>
      <w:r w:rsidRPr="00A90695">
        <w:rPr>
          <w:vanish/>
        </w:rPr>
        <w:fldChar w:fldCharType="end"/>
      </w:r>
      <w:r w:rsidRPr="00A90695">
        <w:t xml:space="preserve"> ist</w:t>
      </w:r>
      <w:r w:rsidRPr="00A90695">
        <w:t>i</w:t>
      </w:r>
      <w:r w:rsidRPr="00A90695">
        <w:t>yo</w:t>
      </w:r>
      <w:r w:rsidRPr="00A90695">
        <w:softHyphen/>
        <w:t>ruz” diye, bid’aları icad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"bid’alar› icad" </w:instrText>
      </w:r>
      <w:r w:rsidRPr="00A90695">
        <w:rPr>
          <w:vanish/>
        </w:rPr>
        <w:fldChar w:fldCharType="end"/>
      </w:r>
      <w:r w:rsidRPr="00A90695">
        <w:t xml:space="preserve"> edi</w:t>
      </w:r>
      <w:r w:rsidRPr="00A90695">
        <w:softHyphen/>
        <w:t>yorlar.</w:t>
      </w:r>
    </w:p>
    <w:p w:rsidR="008E0FBB" w:rsidRPr="00A90695" w:rsidRDefault="008E0FBB" w:rsidP="00E45542">
      <w:pPr>
        <w:pStyle w:val="risaleChar"/>
        <w:widowControl w:val="0"/>
      </w:pPr>
      <w:r w:rsidRPr="00A90695">
        <w:t>Birinci kısma deriz ki: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Ey “sâdık ahmak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"sâd›k ahmak" </w:instrText>
      </w:r>
      <w:r w:rsidRPr="00A90695">
        <w:rPr>
          <w:vanish/>
        </w:rPr>
        <w:fldChar w:fldCharType="end"/>
      </w:r>
      <w:r w:rsidRPr="00A90695">
        <w:t>” ıtlakına mâsadak biçare ule</w:t>
      </w:r>
      <w:r w:rsidRPr="00A90695">
        <w:softHyphen/>
        <w:t>mâü’s-sû’ veya me</w:t>
      </w:r>
      <w:r w:rsidRPr="00A90695">
        <w:t>c</w:t>
      </w:r>
      <w:r w:rsidR="0035769F">
        <w:softHyphen/>
      </w:r>
      <w:r w:rsidRPr="00A90695">
        <w:t xml:space="preserve">zup, akılsız, cahil sufîler! </w:t>
      </w:r>
      <w:r w:rsidRPr="00A90695">
        <w:rPr>
          <w:b/>
        </w:rPr>
        <w:t>Hakikat-i kâinat içinde kökü yerleşmiş ve hakaik-i kâ</w:t>
      </w:r>
      <w:r w:rsidRPr="00A90695">
        <w:rPr>
          <w:b/>
        </w:rPr>
        <w:softHyphen/>
        <w:t>inata kökler salmış olan şecere-i tûbâ-i İslâmiyet, mev</w:t>
      </w:r>
      <w:r w:rsidR="0035769F">
        <w:rPr>
          <w:b/>
        </w:rPr>
        <w:softHyphen/>
      </w:r>
      <w:r w:rsidRPr="00A90695">
        <w:rPr>
          <w:b/>
        </w:rPr>
        <w:t>hum, muva</w:t>
      </w:r>
      <w:r w:rsidRPr="00A90695">
        <w:rPr>
          <w:b/>
        </w:rPr>
        <w:t>k</w:t>
      </w:r>
      <w:r w:rsidRPr="00A90695">
        <w:rPr>
          <w:b/>
        </w:rPr>
        <w:softHyphen/>
        <w:t>kat, cüz’î, hususî, menfî, belki esassız, garazkâr, zulümkâr, zul</w:t>
      </w:r>
      <w:r w:rsidRPr="00A90695">
        <w:rPr>
          <w:b/>
        </w:rPr>
        <w:softHyphen/>
        <w:t>manî unsu</w:t>
      </w:r>
      <w:r w:rsidRPr="00A90695">
        <w:rPr>
          <w:b/>
        </w:rPr>
        <w:softHyphen/>
        <w:t>riyet toprağına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"unsu</w:instrText>
      </w:r>
      <w:r w:rsidRPr="00A90695">
        <w:rPr>
          <w:b/>
        </w:rPr>
        <w:softHyphen/>
        <w:instrText xml:space="preserve">riyet topra¤›na"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dikilmez. Onu oraya dik</w:t>
      </w:r>
      <w:r w:rsidR="0035769F">
        <w:rPr>
          <w:b/>
        </w:rPr>
        <w:softHyphen/>
      </w:r>
      <w:r w:rsidRPr="00A90695">
        <w:rPr>
          <w:b/>
        </w:rPr>
        <w:t>m</w:t>
      </w:r>
      <w:r w:rsidRPr="00A90695">
        <w:rPr>
          <w:b/>
        </w:rPr>
        <w:t>e</w:t>
      </w:r>
      <w:r w:rsidRPr="00A90695">
        <w:rPr>
          <w:b/>
        </w:rPr>
        <w:t>ye çalışmak, ahmakane ve tahripkârâne, bid’akârâne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"bid’akârâne"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bir te</w:t>
      </w:r>
      <w:r w:rsidRPr="00A90695">
        <w:rPr>
          <w:b/>
        </w:rPr>
        <w:softHyphen/>
        <w:t>şebbüs</w:t>
      </w:r>
      <w:r w:rsidR="0035769F">
        <w:rPr>
          <w:b/>
        </w:rPr>
        <w:softHyphen/>
      </w:r>
      <w:r w:rsidRPr="00A90695">
        <w:rPr>
          <w:b/>
        </w:rPr>
        <w:t>tür.</w:t>
      </w:r>
    </w:p>
    <w:p w:rsidR="008E0FBB" w:rsidRPr="00A90695" w:rsidRDefault="008E0FBB" w:rsidP="00E45542">
      <w:pPr>
        <w:pStyle w:val="risaleChar"/>
        <w:widowControl w:val="0"/>
      </w:pPr>
      <w:r w:rsidRPr="00A90695">
        <w:t>İkinci kısım milliyetçilere deriz ki:</w:t>
      </w:r>
    </w:p>
    <w:p w:rsidR="008E0FBB" w:rsidRPr="00A90695" w:rsidRDefault="008E0FBB" w:rsidP="00E45542">
      <w:pPr>
        <w:pStyle w:val="risaleChar"/>
        <w:widowControl w:val="0"/>
      </w:pPr>
      <w:r w:rsidRPr="00A90695">
        <w:t>Ey sarhoş hamiyetfuruşlar! Bir asır evvel milliyet asrı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"milliyet asr›" </w:instrText>
      </w:r>
      <w:r w:rsidRPr="00A90695">
        <w:rPr>
          <w:vanish/>
        </w:rPr>
        <w:fldChar w:fldCharType="end"/>
      </w:r>
      <w:r w:rsidRPr="00A90695">
        <w:t xml:space="preserve"> olabi</w:t>
      </w:r>
      <w:r w:rsidRPr="00A90695">
        <w:softHyphen/>
        <w:t>lirdi. Şu asır, unsuriyet asrı değil. Bolşevizm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"Bolﬂevizm" </w:instrText>
      </w:r>
      <w:r w:rsidRPr="00A90695">
        <w:rPr>
          <w:vanish/>
        </w:rPr>
        <w:fldChar w:fldCharType="end"/>
      </w:r>
      <w:r w:rsidRPr="00A90695">
        <w:t>, sosya</w:t>
      </w:r>
      <w:r w:rsidRPr="00A90695">
        <w:softHyphen/>
        <w:t>lizm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"sosya</w:instrText>
      </w:r>
      <w:r w:rsidRPr="00A90695">
        <w:softHyphen/>
        <w:instrText xml:space="preserve">lizm" </w:instrText>
      </w:r>
      <w:r w:rsidRPr="00A90695">
        <w:rPr>
          <w:vanish/>
        </w:rPr>
        <w:fldChar w:fldCharType="end"/>
      </w:r>
      <w:r w:rsidRPr="00A90695">
        <w:t xml:space="preserve"> mesel</w:t>
      </w:r>
      <w:r w:rsidRPr="00A90695">
        <w:t>e</w:t>
      </w:r>
      <w:r w:rsidRPr="00A90695">
        <w:t>leri istilâ ediyor, unsuriyet fikrini kı</w:t>
      </w:r>
      <w:r w:rsidRPr="00A90695">
        <w:softHyphen/>
        <w:t>rıyor, un</w:t>
      </w:r>
      <w:r w:rsidRPr="00A90695">
        <w:softHyphen/>
        <w:t xml:space="preserve">suriyet asrı geçiyor. </w:t>
      </w:r>
      <w:r w:rsidRPr="00A90695">
        <w:rPr>
          <w:b/>
        </w:rPr>
        <w:t>Ebedî ve daimî olan İslâ</w:t>
      </w:r>
      <w:r w:rsidRPr="00A90695">
        <w:rPr>
          <w:b/>
        </w:rPr>
        <w:softHyphen/>
        <w:t>miyet milli</w:t>
      </w:r>
      <w:r w:rsidRPr="00A90695">
        <w:rPr>
          <w:b/>
        </w:rPr>
        <w:softHyphen/>
        <w:t>yeti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"‹slâmiyet milli</w:instrText>
      </w:r>
      <w:r w:rsidRPr="00A90695">
        <w:rPr>
          <w:b/>
        </w:rPr>
        <w:softHyphen/>
        <w:instrText xml:space="preserve">yeti" </w:instrText>
      </w:r>
      <w:r w:rsidRPr="00A90695">
        <w:rPr>
          <w:vanish/>
        </w:rPr>
        <w:fldChar w:fldCharType="end"/>
      </w:r>
      <w:r w:rsidRPr="00A90695">
        <w:rPr>
          <w:b/>
        </w:rPr>
        <w:t>, muvakkat, dağdağalı unsu</w:t>
      </w:r>
      <w:r w:rsidRPr="00A90695">
        <w:rPr>
          <w:b/>
        </w:rPr>
        <w:softHyphen/>
        <w:t>riyetle bağlanmaz ve aş</w:t>
      </w:r>
      <w:r w:rsidRPr="00A90695">
        <w:rPr>
          <w:b/>
        </w:rPr>
        <w:t>ı</w:t>
      </w:r>
      <w:r w:rsidRPr="00A90695">
        <w:rPr>
          <w:b/>
        </w:rPr>
        <w:t>lanmaz. Ve aşılamak olsa da, İslâm milletini ifsad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"‹slâm milletini ifsad"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et</w:t>
      </w:r>
      <w:r w:rsidRPr="00A90695">
        <w:rPr>
          <w:b/>
        </w:rPr>
        <w:softHyphen/>
        <w:t>tiği gibi, unsu</w:t>
      </w:r>
      <w:r w:rsidRPr="00A90695">
        <w:rPr>
          <w:b/>
        </w:rPr>
        <w:softHyphen/>
        <w:t>riyet milliyetini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"unsu</w:instrText>
      </w:r>
      <w:r w:rsidRPr="00A90695">
        <w:rPr>
          <w:b/>
        </w:rPr>
        <w:softHyphen/>
        <w:instrText xml:space="preserve">riyet milliyetini"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dahi ı</w:t>
      </w:r>
      <w:r w:rsidRPr="00A90695">
        <w:rPr>
          <w:b/>
        </w:rPr>
        <w:t>s</w:t>
      </w:r>
      <w:r w:rsidRPr="00A90695">
        <w:rPr>
          <w:b/>
        </w:rPr>
        <w:t>lah edemez, ibka ede</w:t>
      </w:r>
      <w:r w:rsidRPr="00A90695">
        <w:rPr>
          <w:b/>
        </w:rPr>
        <w:softHyphen/>
        <w:t>mez.</w:t>
      </w:r>
    </w:p>
    <w:p w:rsidR="008E0FBB" w:rsidRPr="00A90695" w:rsidRDefault="008E0FBB" w:rsidP="00E45542">
      <w:pPr>
        <w:pStyle w:val="risaleChar"/>
        <w:widowControl w:val="0"/>
      </w:pPr>
      <w:r w:rsidRPr="00A90695">
        <w:t>Evet, muvakkat aşılamakta bir zevk ve bir mu</w:t>
      </w:r>
      <w:r w:rsidRPr="00A90695">
        <w:softHyphen/>
        <w:t>vak</w:t>
      </w:r>
      <w:r w:rsidRPr="00A90695">
        <w:softHyphen/>
        <w:t>kat kuvvet görün</w:t>
      </w:r>
      <w:r w:rsidRPr="00A90695">
        <w:t>ü</w:t>
      </w:r>
      <w:r w:rsidR="0035769F">
        <w:softHyphen/>
      </w:r>
      <w:r w:rsidRPr="00A90695">
        <w:t>yor fakat pek muvakkat ve âkı</w:t>
      </w:r>
      <w:r w:rsidRPr="00A90695">
        <w:softHyphen/>
        <w:t>beti ha</w:t>
      </w:r>
      <w:r w:rsidRPr="00A90695">
        <w:softHyphen/>
        <w:t xml:space="preserve">tarlıdır. Hem </w:t>
      </w:r>
      <w:r w:rsidRPr="00A90695">
        <w:rPr>
          <w:b/>
        </w:rPr>
        <w:t>Türk unsurunda ebedî kabil-i ilti</w:t>
      </w:r>
      <w:r w:rsidRPr="00A90695">
        <w:rPr>
          <w:b/>
        </w:rPr>
        <w:softHyphen/>
        <w:t>yam ol</w:t>
      </w:r>
      <w:r w:rsidRPr="00A90695">
        <w:rPr>
          <w:b/>
        </w:rPr>
        <w:softHyphen/>
        <w:t>mamak suretinde bir inşikak çıkacak.</w:t>
      </w:r>
      <w:r w:rsidRPr="00A90695">
        <w:t xml:space="preserve"> O vakit milletin kuvveti, bir şık bir şıkkın kuvve</w:t>
      </w:r>
      <w:r w:rsidRPr="00A90695">
        <w:softHyphen/>
        <w:t>tini kır</w:t>
      </w:r>
      <w:r w:rsidRPr="00A90695">
        <w:softHyphen/>
        <w:t>dığı için, hiçe ine</w:t>
      </w:r>
      <w:r w:rsidRPr="00A90695">
        <w:softHyphen/>
        <w:t>cek. İki dağ birbi</w:t>
      </w:r>
      <w:r w:rsidRPr="00A90695">
        <w:softHyphen/>
        <w:t>rine karşı bir m</w:t>
      </w:r>
      <w:r w:rsidRPr="00A90695">
        <w:t>i</w:t>
      </w:r>
      <w:r w:rsidRPr="00A90695">
        <w:t>za</w:t>
      </w:r>
      <w:r w:rsidRPr="00A90695">
        <w:softHyphen/>
        <w:t>nın iki gözünde bu</w:t>
      </w:r>
      <w:r w:rsidRPr="00A90695">
        <w:softHyphen/>
        <w:t>lunsa, bir batman kuvvet, o iki kuv</w:t>
      </w:r>
      <w:r w:rsidRPr="00A90695">
        <w:softHyphen/>
        <w:t>vetle oynayabilir, yu</w:t>
      </w:r>
      <w:r w:rsidRPr="00A90695">
        <w:softHyphen/>
        <w:t xml:space="preserve">karı kaldırır, aşağı indirir.» </w:t>
      </w:r>
      <w:r w:rsidRPr="00A90695">
        <w:rPr>
          <w:sz w:val="20"/>
        </w:rPr>
        <w:t>(Mektubat sh: 439)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5- </w:t>
      </w:r>
      <w:r w:rsidRPr="00A90695">
        <w:t>«</w:t>
      </w:r>
      <w:r w:rsidRPr="00A90695">
        <w:rPr>
          <w:b/>
        </w:rPr>
        <w:t>Asabiyet-i cahiliye, birbirine tesanüd edip yar</w:t>
      </w:r>
      <w:r w:rsidRPr="00A90695">
        <w:rPr>
          <w:b/>
        </w:rPr>
        <w:softHyphen/>
        <w:t>dım eden gaflet, dalâlet, riyâ ve zul</w:t>
      </w:r>
      <w:r w:rsidRPr="00A90695">
        <w:rPr>
          <w:b/>
        </w:rPr>
        <w:softHyphen/>
        <w:t>metten mürekkep bir mâ</w:t>
      </w:r>
      <w:r w:rsidRPr="00A90695">
        <w:rPr>
          <w:b/>
        </w:rPr>
        <w:softHyphen/>
        <w:t>cundur</w:t>
      </w:r>
      <w:r w:rsidRPr="00A90695">
        <w:t>. Bunun için mil</w:t>
      </w:r>
      <w:r w:rsidRPr="00A90695">
        <w:softHyphen/>
        <w:t>li</w:t>
      </w:r>
      <w:r w:rsidRPr="00A90695">
        <w:softHyphen/>
        <w:t>yetçiler, milliyeti mâbud ittihaz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"milliyeti mâbud ittihaz" </w:instrText>
      </w:r>
      <w:r w:rsidRPr="00A90695">
        <w:rPr>
          <w:vanish/>
        </w:rPr>
        <w:fldChar w:fldCharType="end"/>
      </w:r>
      <w:r w:rsidRPr="00A90695">
        <w:t xml:space="preserve"> ediyor</w:t>
      </w:r>
      <w:r w:rsidRPr="00A90695">
        <w:softHyphen/>
        <w:t>lar. Hamiyet-i İslâmiye ise, nur-u imandan in’ikâs edip dalgala</w:t>
      </w:r>
      <w:r w:rsidRPr="00A90695">
        <w:softHyphen/>
        <w:t xml:space="preserve">nan bir ziyadır.» </w:t>
      </w:r>
      <w:r w:rsidRPr="00A90695">
        <w:rPr>
          <w:sz w:val="20"/>
        </w:rPr>
        <w:t>(Mesnevî-i Nuriye sh: 112)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6- </w:t>
      </w:r>
      <w:r w:rsidRPr="00A90695">
        <w:t>«İslâmiyet milliyetiyle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"‹slâmiyet milliyetiyle" </w:instrText>
      </w:r>
      <w:r w:rsidRPr="00A90695">
        <w:rPr>
          <w:vanish/>
        </w:rPr>
        <w:fldChar w:fldCharType="end"/>
      </w:r>
      <w:r w:rsidRPr="00A90695">
        <w:t xml:space="preserve"> 400 milyon hakikî kar</w:t>
      </w:r>
      <w:r w:rsidRPr="00A90695">
        <w:softHyphen/>
        <w:t xml:space="preserve">deşin hergün </w:t>
      </w:r>
      <w:r w:rsidRPr="00A90695">
        <w:rPr>
          <w:rFonts w:ascii="Nur Fontu" w:hAnsi="Nur Fontu"/>
          <w:sz w:val="56"/>
        </w:rPr>
        <w:t>¬@«X¬8Ìx­W²7!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«w[¬X¬8Ìx­W²V¬7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²h¬S²3!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Åv­ZÁV7«!</w:t>
      </w:r>
      <w:r w:rsidRPr="00A90695">
        <w:rPr>
          <w:rFonts w:ascii="Nur Fontu" w:hAnsi="Nur Fontu"/>
        </w:rPr>
        <w:t>ö</w:t>
      </w:r>
      <w:r w:rsidRPr="00A90695">
        <w:t>dua-yı umumîsiyle mânevî yardım görmek ye</w:t>
      </w:r>
      <w:r w:rsidRPr="00A90695">
        <w:softHyphen/>
        <w:t>rine, ırkçılık 400 milyon mü</w:t>
      </w:r>
      <w:r w:rsidRPr="00A90695">
        <w:softHyphen/>
        <w:t>barek kar</w:t>
      </w:r>
      <w:r w:rsidRPr="00A90695">
        <w:softHyphen/>
        <w:t>deşleri, dört yüz serseriye ve lâübalilere yalnız dünyevî ve pek cüz’î bir menfaati için terk ettiri</w:t>
      </w:r>
      <w:r w:rsidRPr="00A90695">
        <w:softHyphen/>
        <w:t xml:space="preserve">yor.» </w:t>
      </w:r>
      <w:r w:rsidRPr="00A90695">
        <w:rPr>
          <w:sz w:val="20"/>
        </w:rPr>
        <w:t>(Emirdağ Lâhikası-II sh: 174)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7- </w:t>
      </w:r>
      <w:r w:rsidRPr="00A90695">
        <w:t>«Türk olmayan bir talebem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"Türk olmayan bir talebem" </w:instrText>
      </w:r>
      <w:r w:rsidRPr="00A90695">
        <w:rPr>
          <w:vanish/>
        </w:rPr>
        <w:fldChar w:fldCharType="end"/>
      </w:r>
      <w:r w:rsidRPr="00A90695">
        <w:t xml:space="preserve"> vardı. Eski medre</w:t>
      </w:r>
      <w:r w:rsidRPr="00A90695">
        <w:softHyphen/>
        <w:t>semde hami</w:t>
      </w:r>
      <w:r w:rsidRPr="00A90695">
        <w:softHyphen/>
        <w:t>yetli ve ga</w:t>
      </w:r>
      <w:r w:rsidRPr="00A90695">
        <w:softHyphen/>
        <w:t>yet zeki o talebem ulûm-u dini</w:t>
      </w:r>
      <w:r w:rsidRPr="00A90695">
        <w:softHyphen/>
        <w:t>ye</w:t>
      </w:r>
      <w:r w:rsidRPr="00A90695">
        <w:softHyphen/>
        <w:t>den aldığı hamiyet der</w:t>
      </w:r>
      <w:r w:rsidRPr="00A90695">
        <w:softHyphen/>
        <w:t>siyle her vakit derdi: “Salih bir Türk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"Salih bir Türk" </w:instrText>
      </w:r>
      <w:r w:rsidRPr="00A90695">
        <w:rPr>
          <w:vanish/>
        </w:rPr>
        <w:fldChar w:fldCharType="end"/>
      </w:r>
      <w:r w:rsidRPr="00A90695">
        <w:t xml:space="preserve"> elbette fâsık kardeşimden, ba</w:t>
      </w:r>
      <w:r w:rsidRPr="00A90695">
        <w:softHyphen/>
        <w:t>bamdan bana daha zi</w:t>
      </w:r>
      <w:r w:rsidR="0035769F">
        <w:softHyphen/>
      </w:r>
      <w:r w:rsidRPr="00A90695">
        <w:t>yade kar</w:t>
      </w:r>
      <w:r w:rsidRPr="00A90695">
        <w:softHyphen/>
        <w:t xml:space="preserve">deş ve akrabadır.” Sonra aynı talebe </w:t>
      </w:r>
      <w:r w:rsidRPr="00A90695">
        <w:rPr>
          <w:b/>
        </w:rPr>
        <w:t>talih</w:t>
      </w:r>
      <w:r w:rsidRPr="00A90695">
        <w:rPr>
          <w:b/>
        </w:rPr>
        <w:softHyphen/>
        <w:t>sizliğinden sırf maddî fünun-u cedide ok</w:t>
      </w:r>
      <w:r w:rsidRPr="00A90695">
        <w:rPr>
          <w:b/>
        </w:rPr>
        <w:t>u</w:t>
      </w:r>
      <w:r w:rsidRPr="00A90695">
        <w:rPr>
          <w:b/>
        </w:rPr>
        <w:t xml:space="preserve">muş. </w:t>
      </w:r>
      <w:r w:rsidRPr="00A90695">
        <w:t xml:space="preserve">Sonra ben dört sene sonra onunla görüştüm. Hamiyet-i milliye bahsi oldu. O dedi ki: </w:t>
      </w:r>
      <w:r w:rsidRPr="00A90695">
        <w:rPr>
          <w:b/>
        </w:rPr>
        <w:t>“Ben şimdi Râfizî bir Kürdü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"Râfizî bir Kürdü" </w:instrText>
      </w:r>
      <w:r w:rsidRPr="00A90695">
        <w:rPr>
          <w:vanish/>
        </w:rPr>
        <w:fldChar w:fldCharType="end"/>
      </w:r>
      <w:r w:rsidRPr="00A90695">
        <w:rPr>
          <w:b/>
        </w:rPr>
        <w:t>, salih bir Türk ho</w:t>
      </w:r>
      <w:r w:rsidRPr="00A90695">
        <w:rPr>
          <w:b/>
        </w:rPr>
        <w:softHyphen/>
        <w:t>casına tercih ederim.” Ben de “Eyvah!” dedim.</w:t>
      </w:r>
      <w:r w:rsidRPr="00A90695">
        <w:t xml:space="preserve"> “Sen ne ka</w:t>
      </w:r>
      <w:r w:rsidRPr="00A90695">
        <w:softHyphen/>
        <w:t>dar bozulmuş</w:t>
      </w:r>
      <w:r w:rsidRPr="00A90695">
        <w:softHyphen/>
        <w:t>sun.” Bir hafta çalıştım. Onu kurtardım. Eski ha</w:t>
      </w:r>
      <w:r w:rsidR="0035769F">
        <w:softHyphen/>
      </w:r>
      <w:r w:rsidRPr="00A90695">
        <w:t>ki</w:t>
      </w:r>
      <w:r w:rsidRPr="00A90695">
        <w:softHyphen/>
        <w:t>katli hamiye</w:t>
      </w:r>
      <w:r w:rsidRPr="00A90695">
        <w:softHyphen/>
        <w:t xml:space="preserve">tine çevirdim.» </w:t>
      </w:r>
      <w:r w:rsidRPr="00A90695">
        <w:rPr>
          <w:sz w:val="20"/>
        </w:rPr>
        <w:t>(Emirdağ Lâhik</w:t>
      </w:r>
      <w:r w:rsidRPr="00A90695">
        <w:rPr>
          <w:sz w:val="20"/>
        </w:rPr>
        <w:t>a</w:t>
      </w:r>
      <w:r w:rsidRPr="00A90695">
        <w:rPr>
          <w:sz w:val="20"/>
        </w:rPr>
        <w:t>sı-II sh: 184)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8-</w:t>
      </w:r>
      <w:r w:rsidRPr="00A90695">
        <w:t xml:space="preserve"> «</w:t>
      </w:r>
      <w:r w:rsidRPr="00A90695">
        <w:rPr>
          <w:sz w:val="26"/>
        </w:rPr>
        <w:t>I</w:t>
      </w:r>
      <w:r w:rsidRPr="00A90695">
        <w:t>rkçılık fikri, Emevîler zamanında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"Emevîler zaman›nda" </w:instrText>
      </w:r>
      <w:r w:rsidRPr="00A90695">
        <w:rPr>
          <w:vanish/>
        </w:rPr>
        <w:fldChar w:fldCharType="end"/>
      </w:r>
      <w:r w:rsidRPr="00A90695">
        <w:t xml:space="preserve"> büyük bir teh</w:t>
      </w:r>
      <w:r w:rsidRPr="00A90695">
        <w:softHyphen/>
        <w:t>like ver</w:t>
      </w:r>
      <w:r w:rsidRPr="00A90695">
        <w:softHyphen/>
        <w:t>diği ve hürri</w:t>
      </w:r>
      <w:r w:rsidRPr="00A90695">
        <w:softHyphen/>
        <w:t>yetin başında “kulüpler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"kulüpler" </w:instrText>
      </w:r>
      <w:r w:rsidRPr="00A90695">
        <w:rPr>
          <w:vanish/>
        </w:rPr>
        <w:fldChar w:fldCharType="end"/>
      </w:r>
      <w:r w:rsidRPr="00A90695">
        <w:t>” sure</w:t>
      </w:r>
      <w:r w:rsidRPr="00A90695">
        <w:softHyphen/>
        <w:t>tinde büyük zararı gö</w:t>
      </w:r>
      <w:r w:rsidRPr="00A90695">
        <w:softHyphen/>
        <w:t>rülmesi ve Birinci Harb-i Umumîde yine ırkçılığın istimaliyle mü</w:t>
      </w:r>
      <w:r w:rsidRPr="00A90695">
        <w:softHyphen/>
        <w:t>barek kardeş Arapların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"Araplar›n" </w:instrText>
      </w:r>
      <w:r w:rsidRPr="00A90695">
        <w:rPr>
          <w:vanish/>
        </w:rPr>
        <w:fldChar w:fldCharType="end"/>
      </w:r>
      <w:r w:rsidRPr="00A90695">
        <w:t xml:space="preserve"> mücahid Türklere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"Türklere" </w:instrText>
      </w:r>
      <w:r w:rsidRPr="00A90695">
        <w:rPr>
          <w:vanish/>
        </w:rPr>
        <w:fldChar w:fldCharType="end"/>
      </w:r>
      <w:r w:rsidRPr="00A90695">
        <w:t xml:space="preserve"> karşı zararı görü</w:t>
      </w:r>
      <w:r w:rsidRPr="00A90695">
        <w:t>l</w:t>
      </w:r>
      <w:r w:rsidRPr="00A90695">
        <w:t>düğü gibi, şimdi de uhuvvet-i İslâmiyeye karşı istimal edile</w:t>
      </w:r>
      <w:r w:rsidRPr="00A90695">
        <w:softHyphen/>
        <w:t>bilir ve istira</w:t>
      </w:r>
      <w:r w:rsidRPr="00A90695">
        <w:softHyphen/>
        <w:t xml:space="preserve">hat-i </w:t>
      </w:r>
      <w:r w:rsidRPr="00A90695">
        <w:lastRenderedPageBreak/>
        <w:t xml:space="preserve">umumiye düşmanları </w:t>
      </w:r>
      <w:r w:rsidRPr="00A90695">
        <w:rPr>
          <w:b/>
        </w:rPr>
        <w:t>gizli dinsiz</w:t>
      </w:r>
      <w:r w:rsidRPr="00A90695">
        <w:rPr>
          <w:b/>
        </w:rPr>
        <w:softHyphen/>
        <w:t>ler, yine o ırk</w:t>
      </w:r>
      <w:r w:rsidRPr="00A90695">
        <w:rPr>
          <w:b/>
        </w:rPr>
        <w:softHyphen/>
        <w:t>çılıkla büyük zarar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"›rk</w:instrText>
      </w:r>
      <w:r w:rsidRPr="00A90695">
        <w:rPr>
          <w:b/>
        </w:rPr>
        <w:softHyphen/>
        <w:instrText xml:space="preserve">ç›l›kla büyük zarar"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vermeye çalış</w:t>
      </w:r>
      <w:r w:rsidRPr="00A90695">
        <w:rPr>
          <w:b/>
        </w:rPr>
        <w:softHyphen/>
        <w:t>tıklarına emare</w:t>
      </w:r>
      <w:r w:rsidRPr="00A90695">
        <w:rPr>
          <w:b/>
        </w:rPr>
        <w:softHyphen/>
        <w:t>ler görün</w:t>
      </w:r>
      <w:r w:rsidRPr="00A90695">
        <w:rPr>
          <w:b/>
        </w:rPr>
        <w:t>ü</w:t>
      </w:r>
      <w:r w:rsidRPr="00A90695">
        <w:rPr>
          <w:b/>
        </w:rPr>
        <w:t>yor</w:t>
      </w:r>
      <w:r w:rsidRPr="00A90695">
        <w:t>. Halbuki, menfî ha</w:t>
      </w:r>
      <w:r w:rsidRPr="00A90695">
        <w:softHyphen/>
        <w:t>reketle baş</w:t>
      </w:r>
      <w:r w:rsidRPr="00A90695">
        <w:softHyphen/>
        <w:t>kasının zararıyla beslenmek ırkçılığın seciye-i fıtrîsi olduğu halde, evvelâ başta Türk milleti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"Türk milleti" </w:instrText>
      </w:r>
      <w:r w:rsidRPr="00A90695">
        <w:rPr>
          <w:vanish/>
        </w:rPr>
        <w:fldChar w:fldCharType="end"/>
      </w:r>
      <w:r w:rsidRPr="00A90695">
        <w:t xml:space="preserve"> dün</w:t>
      </w:r>
      <w:r w:rsidRPr="00A90695">
        <w:softHyphen/>
        <w:t>yanın her ta</w:t>
      </w:r>
      <w:r w:rsidRPr="00A90695">
        <w:softHyphen/>
        <w:t>rafında Müslüman olduğundan onların ırkçı</w:t>
      </w:r>
      <w:r w:rsidRPr="00A90695">
        <w:softHyphen/>
        <w:t>lık</w:t>
      </w:r>
      <w:r w:rsidRPr="00A90695">
        <w:softHyphen/>
        <w:t xml:space="preserve">ları İslâmiyetle mezc olmuş, kabil-i tefrik değil. </w:t>
      </w:r>
      <w:r w:rsidRPr="00A90695">
        <w:rPr>
          <w:b/>
        </w:rPr>
        <w:t>Türk, Müslüman demektir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"Türk, Müslüman demektir" </w:instrText>
      </w:r>
      <w:r w:rsidRPr="00A90695">
        <w:rPr>
          <w:vanish/>
        </w:rPr>
        <w:fldChar w:fldCharType="end"/>
      </w:r>
      <w:r w:rsidRPr="00A90695">
        <w:t>. Hattâ Müslüman olmayan kısmı, Türklükten de çıkmışlar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"Türklükten de ç›km›ﬂlar" </w:instrText>
      </w:r>
      <w:r w:rsidRPr="00A90695">
        <w:rPr>
          <w:vanish/>
        </w:rPr>
        <w:fldChar w:fldCharType="end"/>
      </w:r>
      <w:r w:rsidRPr="00A90695">
        <w:t xml:space="preserve">. Türk gibi </w:t>
      </w:r>
      <w:r w:rsidRPr="00A90695">
        <w:rPr>
          <w:b/>
        </w:rPr>
        <w:t>Araplarda da Ara</w:t>
      </w:r>
      <w:r w:rsidRPr="00A90695">
        <w:rPr>
          <w:b/>
        </w:rPr>
        <w:t>p</w:t>
      </w:r>
      <w:r w:rsidR="0035769F">
        <w:rPr>
          <w:b/>
        </w:rPr>
        <w:softHyphen/>
      </w:r>
      <w:r w:rsidRPr="00A90695">
        <w:rPr>
          <w:b/>
        </w:rPr>
        <w:t>lık ve Arap milliyeti İslâmiyetle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"Arap milliyeti ‹slâmiyetle"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mez</w:t>
      </w:r>
      <w:r w:rsidRPr="00A90695">
        <w:rPr>
          <w:b/>
        </w:rPr>
        <w:softHyphen/>
        <w:t>colmuş ve olmak lâ</w:t>
      </w:r>
      <w:r w:rsidRPr="00A90695">
        <w:rPr>
          <w:b/>
        </w:rPr>
        <w:softHyphen/>
        <w:t>zımdır</w:t>
      </w:r>
      <w:r w:rsidRPr="00A90695">
        <w:t>. Ha</w:t>
      </w:r>
      <w:r w:rsidR="0035769F">
        <w:softHyphen/>
      </w:r>
      <w:r w:rsidRPr="00A90695">
        <w:t>kikî milli</w:t>
      </w:r>
      <w:r w:rsidRPr="00A90695">
        <w:softHyphen/>
        <w:t>yetleri İslâmiyettir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"milliyetleri ‹slâmiyettir" </w:instrText>
      </w:r>
      <w:r w:rsidRPr="00A90695">
        <w:rPr>
          <w:vanish/>
        </w:rPr>
        <w:fldChar w:fldCharType="end"/>
      </w:r>
      <w:r w:rsidRPr="00A90695">
        <w:t xml:space="preserve">. O kâfidir. </w:t>
      </w:r>
      <w:r w:rsidRPr="00A90695">
        <w:rPr>
          <w:b/>
        </w:rPr>
        <w:t xml:space="preserve">Irkçılık, bütün bütün bir tehlike-i </w:t>
      </w:r>
      <w:r w:rsidRPr="00A90695">
        <w:rPr>
          <w:b/>
        </w:rPr>
        <w:t>a</w:t>
      </w:r>
      <w:r w:rsidRPr="00A90695">
        <w:rPr>
          <w:b/>
        </w:rPr>
        <w:t>zîm</w:t>
      </w:r>
      <w:r w:rsidRPr="00A90695">
        <w:rPr>
          <w:b/>
        </w:rPr>
        <w:softHyphen/>
        <w:t>dir</w:t>
      </w:r>
      <w:r w:rsidRPr="00A90695">
        <w:t xml:space="preserve">.» </w:t>
      </w:r>
      <w:r w:rsidRPr="00A90695">
        <w:rPr>
          <w:sz w:val="20"/>
        </w:rPr>
        <w:t>(Emirdağ Lâhikası-II sh:  222)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9-</w:t>
      </w:r>
      <w:r w:rsidRPr="00A90695">
        <w:t xml:space="preserve"> «Altmış beş sene evvel Câmiü’l-Ezhere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"Câmiü’l-Ezhere " </w:instrText>
      </w:r>
      <w:r w:rsidRPr="00A90695">
        <w:rPr>
          <w:vanish/>
        </w:rPr>
        <w:fldChar w:fldCharType="end"/>
      </w:r>
      <w:r w:rsidRPr="00A90695">
        <w:t>gitmek is</w:t>
      </w:r>
      <w:r w:rsidRPr="00A90695">
        <w:softHyphen/>
        <w:t>tiyordum. Âlem-i İslâmın medresesi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"Âlem-i ‹slâm›n medresesi" </w:instrText>
      </w:r>
      <w:r w:rsidRPr="00A90695">
        <w:rPr>
          <w:vanish/>
        </w:rPr>
        <w:fldChar w:fldCharType="end"/>
      </w:r>
      <w:r w:rsidRPr="00A90695">
        <w:t>dir diye, ben de o mübarek medresede bir ders almaya ni</w:t>
      </w:r>
      <w:r w:rsidRPr="00A90695">
        <w:softHyphen/>
        <w:t>yet ettim. Fakat kısmet olmadı. Cenab-ı Hak rahme</w:t>
      </w:r>
      <w:r w:rsidRPr="00A90695">
        <w:softHyphen/>
        <w:t>tiyle bir fikir ru</w:t>
      </w:r>
      <w:r w:rsidRPr="00A90695">
        <w:softHyphen/>
        <w:t>huma verdi ki:</w:t>
      </w:r>
    </w:p>
    <w:p w:rsidR="00930546" w:rsidRDefault="008E0FBB" w:rsidP="00E45542">
      <w:pPr>
        <w:pStyle w:val="risaleChar"/>
        <w:widowControl w:val="0"/>
        <w:rPr>
          <w:b/>
        </w:rPr>
      </w:pPr>
      <w:r w:rsidRPr="00A90695">
        <w:t xml:space="preserve">Câmiü’l-Ezher Afrika’da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"Câmiü’l-Ezher Afrika’da " </w:instrText>
      </w:r>
      <w:r w:rsidRPr="00A90695">
        <w:rPr>
          <w:vanish/>
        </w:rPr>
        <w:fldChar w:fldCharType="end"/>
      </w:r>
      <w:r w:rsidRPr="00A90695">
        <w:t>bir medrese-i umumiye ol</w:t>
      </w:r>
      <w:r w:rsidRPr="00A90695">
        <w:softHyphen/>
        <w:t>duğu gibi, Asya Af</w:t>
      </w:r>
      <w:r w:rsidR="0035769F">
        <w:softHyphen/>
      </w:r>
      <w:r w:rsidRPr="00A90695">
        <w:t>ri</w:t>
      </w:r>
      <w:r w:rsidRPr="00A90695">
        <w:softHyphen/>
        <w:t xml:space="preserve">ka’dan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"Asya Afrika’dan " </w:instrText>
      </w:r>
      <w:r w:rsidRPr="00A90695">
        <w:rPr>
          <w:vanish/>
        </w:rPr>
        <w:fldChar w:fldCharType="end"/>
      </w:r>
      <w:r w:rsidRPr="00A90695">
        <w:t>ne kadar büyük ise, daha bü</w:t>
      </w:r>
      <w:r w:rsidRPr="00A90695">
        <w:softHyphen/>
        <w:t>yük bir darülf</w:t>
      </w:r>
      <w:r w:rsidRPr="00A90695">
        <w:t>ü</w:t>
      </w:r>
      <w:r w:rsidRPr="00A90695">
        <w:t xml:space="preserve">nun, </w:t>
      </w:r>
      <w:r w:rsidRPr="00A90695">
        <w:rPr>
          <w:b/>
        </w:rPr>
        <w:t>bir İslâm üni</w:t>
      </w:r>
      <w:r w:rsidRPr="00A90695">
        <w:rPr>
          <w:b/>
        </w:rPr>
        <w:softHyphen/>
        <w:t xml:space="preserve">versitesi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"‹slâm üniversitesi " </w:instrText>
      </w:r>
      <w:r w:rsidRPr="00A90695">
        <w:rPr>
          <w:vanish/>
        </w:rPr>
        <w:fldChar w:fldCharType="end"/>
      </w:r>
      <w:r w:rsidRPr="00A90695">
        <w:rPr>
          <w:b/>
        </w:rPr>
        <w:t>Asya’da lâ</w:t>
      </w:r>
      <w:r w:rsidRPr="00A90695">
        <w:rPr>
          <w:b/>
        </w:rPr>
        <w:softHyphen/>
        <w:t>zımdır. Tâ ki İslâm ka</w:t>
      </w:r>
      <w:r w:rsidRPr="00A90695">
        <w:rPr>
          <w:b/>
        </w:rPr>
        <w:softHyphen/>
        <w:t>vimlerini, me</w:t>
      </w:r>
      <w:r w:rsidRPr="00A90695">
        <w:rPr>
          <w:b/>
        </w:rPr>
        <w:softHyphen/>
        <w:t>selâ: Arabis</w:t>
      </w:r>
      <w:r w:rsidR="0035769F">
        <w:rPr>
          <w:b/>
        </w:rPr>
        <w:softHyphen/>
      </w:r>
      <w:r w:rsidRPr="00A90695">
        <w:rPr>
          <w:b/>
        </w:rPr>
        <w:t>tan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"Arabistan" </w:instrText>
      </w:r>
      <w:r w:rsidRPr="00A90695">
        <w:rPr>
          <w:vanish/>
        </w:rPr>
        <w:fldChar w:fldCharType="end"/>
      </w:r>
      <w:r w:rsidRPr="00A90695">
        <w:rPr>
          <w:b/>
        </w:rPr>
        <w:t>, Hindistan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"Hindistan" </w:instrText>
      </w:r>
      <w:r w:rsidRPr="00A90695">
        <w:rPr>
          <w:vanish/>
        </w:rPr>
        <w:fldChar w:fldCharType="end"/>
      </w:r>
      <w:r w:rsidRPr="00A90695">
        <w:rPr>
          <w:b/>
        </w:rPr>
        <w:t>, İran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"‹ran" </w:instrText>
      </w:r>
      <w:r w:rsidRPr="00A90695">
        <w:rPr>
          <w:vanish/>
        </w:rPr>
        <w:fldChar w:fldCharType="end"/>
      </w:r>
      <w:r w:rsidRPr="00A90695">
        <w:rPr>
          <w:b/>
        </w:rPr>
        <w:t>, Kafkas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"Kafkas" </w:instrText>
      </w:r>
      <w:r w:rsidRPr="00A90695">
        <w:rPr>
          <w:vanish/>
        </w:rPr>
        <w:fldChar w:fldCharType="end"/>
      </w:r>
      <w:r w:rsidRPr="00A90695">
        <w:rPr>
          <w:b/>
        </w:rPr>
        <w:t>, Türkistan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"Türkistan" </w:instrText>
      </w:r>
      <w:r w:rsidRPr="00A90695">
        <w:rPr>
          <w:vanish/>
        </w:rPr>
        <w:fldChar w:fldCharType="end"/>
      </w:r>
      <w:r w:rsidRPr="00A90695">
        <w:rPr>
          <w:b/>
        </w:rPr>
        <w:t>, Kürdistan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"Kürdistan" </w:instrText>
      </w:r>
      <w:r w:rsidRPr="00A90695">
        <w:rPr>
          <w:vanish/>
        </w:rPr>
        <w:fldChar w:fldCharType="end"/>
      </w:r>
      <w:r w:rsidRPr="00A90695">
        <w:rPr>
          <w:b/>
        </w:rPr>
        <w:t>’daki mil</w:t>
      </w:r>
      <w:r w:rsidRPr="00A90695">
        <w:rPr>
          <w:b/>
        </w:rPr>
        <w:softHyphen/>
        <w:t>letleri, menfi ırkçılık ifsat etmesin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"menfi ›rkç›l›k ifsat etmesin" </w:instrText>
      </w:r>
      <w:r w:rsidRPr="00A90695">
        <w:rPr>
          <w:vanish/>
        </w:rPr>
        <w:fldChar w:fldCharType="end"/>
      </w:r>
      <w:r w:rsidRPr="00A90695">
        <w:rPr>
          <w:b/>
        </w:rPr>
        <w:t>. Hakikî, müsbet ve kudsî ve umumî milliyet-i h</w:t>
      </w:r>
      <w:r w:rsidRPr="00A90695">
        <w:rPr>
          <w:b/>
        </w:rPr>
        <w:t>a</w:t>
      </w:r>
      <w:r w:rsidRPr="00A90695">
        <w:rPr>
          <w:b/>
        </w:rPr>
        <w:t>ki</w:t>
      </w:r>
      <w:r w:rsidRPr="00A90695">
        <w:rPr>
          <w:b/>
        </w:rPr>
        <w:softHyphen/>
        <w:t>kiye olan İslâmiyet mil</w:t>
      </w:r>
      <w:r w:rsidRPr="00A90695">
        <w:rPr>
          <w:b/>
        </w:rPr>
        <w:softHyphen/>
        <w:t>liyeti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"‹slâmiyet mil</w:instrText>
      </w:r>
      <w:r w:rsidRPr="00A90695">
        <w:rPr>
          <w:b/>
        </w:rPr>
        <w:softHyphen/>
        <w:instrText xml:space="preserve">liyeti"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ile</w:t>
      </w:r>
    </w:p>
    <w:p w:rsidR="008E0FBB" w:rsidRPr="00A90695" w:rsidRDefault="00236C0B" w:rsidP="00930546">
      <w:pPr>
        <w:pStyle w:val="risaleChar"/>
        <w:widowControl w:val="0"/>
        <w:spacing w:before="0"/>
        <w:ind w:firstLine="0"/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71"/>
      </w:r>
      <w:r w:rsidRPr="00236C0B">
        <w:rPr>
          <w:rStyle w:val="DipnotBavurusu"/>
        </w:rPr>
        <w:t>)</w:t>
      </w:r>
      <w:r w:rsidR="008E0FBB" w:rsidRPr="00A90695">
        <w:rPr>
          <w:rStyle w:val="DipnotBavurusu"/>
        </w:rPr>
        <w:t xml:space="preserve"> </w:t>
      </w:r>
      <w:r w:rsidR="008E0FBB" w:rsidRPr="00A90695">
        <w:rPr>
          <w:rFonts w:ascii="Nur Fontu" w:hAnsi="Nur Fontu"/>
          <w:sz w:val="56"/>
        </w:rPr>
        <w:t>°?«x²'¬!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«–Y­X¬8ÌY­W²7!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@«WÅ9¬!</w:t>
      </w:r>
      <w:r w:rsidR="008E0FBB" w:rsidRPr="00A90695">
        <w:rPr>
          <w:b/>
        </w:rPr>
        <w:t xml:space="preserve"> Kur’ân’ın bir ka</w:t>
      </w:r>
      <w:r w:rsidR="008E0FBB" w:rsidRPr="00A90695">
        <w:rPr>
          <w:b/>
        </w:rPr>
        <w:softHyphen/>
        <w:t>nun-u esasî</w:t>
      </w:r>
      <w:r w:rsidR="008E0FBB" w:rsidRPr="00A90695">
        <w:rPr>
          <w:b/>
        </w:rPr>
        <w:softHyphen/>
        <w:t>sinin tam inkişafına mazhar olsun</w:t>
      </w:r>
      <w:r w:rsidR="008E0FBB" w:rsidRPr="00A90695">
        <w:t>. Ve felsefe fünunu ile ulûm-u diniye birbiriyle barışsın ve Avrupa medeniyeti</w:t>
      </w:r>
      <w:r w:rsidR="008E0FBB" w:rsidRPr="00A90695">
        <w:rPr>
          <w:vanish/>
        </w:rPr>
        <w:fldChar w:fldCharType="begin"/>
      </w:r>
      <w:r w:rsidR="008E0FBB" w:rsidRPr="00A90695">
        <w:rPr>
          <w:vanish/>
        </w:rPr>
        <w:instrText xml:space="preserve"> XE </w:instrText>
      </w:r>
      <w:r w:rsidR="008E0FBB" w:rsidRPr="00A90695">
        <w:instrText xml:space="preserve"> "Avrupa medeniyeti" </w:instrText>
      </w:r>
      <w:r w:rsidR="008E0FBB" w:rsidRPr="00A90695">
        <w:rPr>
          <w:vanish/>
        </w:rPr>
        <w:fldChar w:fldCharType="end"/>
      </w:r>
      <w:r w:rsidR="008E0FBB" w:rsidRPr="00A90695">
        <w:t>, İslâmiyet hakaikiyle tam musa</w:t>
      </w:r>
      <w:r w:rsidR="008E0FBB" w:rsidRPr="00A90695">
        <w:softHyphen/>
        <w:t>lâha etsin. Ve Anadolu’daki ehl-i mektep ve ehl-i med</w:t>
      </w:r>
      <w:r w:rsidR="008E0FBB" w:rsidRPr="00A90695">
        <w:softHyphen/>
        <w:t>rese bir</w:t>
      </w:r>
      <w:r w:rsidR="008E0FBB" w:rsidRPr="00A90695">
        <w:softHyphen/>
        <w:t>birine yardımcı ola</w:t>
      </w:r>
      <w:r w:rsidR="008E0FBB" w:rsidRPr="00A90695">
        <w:softHyphen/>
        <w:t>rak ittifak etsin diye, vilâyât-ı şarki</w:t>
      </w:r>
      <w:r w:rsidR="008E0FBB" w:rsidRPr="00A90695">
        <w:softHyphen/>
        <w:t>yenin merk</w:t>
      </w:r>
      <w:r w:rsidR="008E0FBB" w:rsidRPr="00A90695">
        <w:t>e</w:t>
      </w:r>
      <w:r w:rsidR="008E0FBB" w:rsidRPr="00A90695">
        <w:softHyphen/>
        <w:t>zinde hem Hindistan</w:t>
      </w:r>
      <w:r w:rsidR="008E0FBB" w:rsidRPr="00A90695">
        <w:rPr>
          <w:vanish/>
        </w:rPr>
        <w:fldChar w:fldCharType="begin"/>
      </w:r>
      <w:r w:rsidR="008E0FBB" w:rsidRPr="00A90695">
        <w:rPr>
          <w:vanish/>
        </w:rPr>
        <w:instrText xml:space="preserve"> XE </w:instrText>
      </w:r>
      <w:r w:rsidR="008E0FBB" w:rsidRPr="00A90695">
        <w:instrText xml:space="preserve"> "Hindistan" </w:instrText>
      </w:r>
      <w:r w:rsidR="008E0FBB" w:rsidRPr="00A90695">
        <w:rPr>
          <w:vanish/>
        </w:rPr>
        <w:fldChar w:fldCharType="end"/>
      </w:r>
      <w:r w:rsidR="008E0FBB" w:rsidRPr="00A90695">
        <w:t>, hem Arabistan</w:t>
      </w:r>
      <w:r w:rsidR="008E0FBB" w:rsidRPr="00A90695">
        <w:rPr>
          <w:vanish/>
        </w:rPr>
        <w:fldChar w:fldCharType="begin"/>
      </w:r>
      <w:r w:rsidR="008E0FBB" w:rsidRPr="00A90695">
        <w:rPr>
          <w:vanish/>
        </w:rPr>
        <w:instrText xml:space="preserve"> XE </w:instrText>
      </w:r>
      <w:r w:rsidR="008E0FBB" w:rsidRPr="00A90695">
        <w:instrText xml:space="preserve"> "Arabistan" </w:instrText>
      </w:r>
      <w:r w:rsidR="008E0FBB" w:rsidRPr="00A90695">
        <w:rPr>
          <w:vanish/>
        </w:rPr>
        <w:fldChar w:fldCharType="end"/>
      </w:r>
      <w:r w:rsidR="008E0FBB" w:rsidRPr="00A90695">
        <w:t>, hem İran</w:t>
      </w:r>
      <w:r w:rsidR="008E0FBB" w:rsidRPr="00A90695">
        <w:rPr>
          <w:vanish/>
        </w:rPr>
        <w:fldChar w:fldCharType="begin"/>
      </w:r>
      <w:r w:rsidR="008E0FBB" w:rsidRPr="00A90695">
        <w:rPr>
          <w:vanish/>
        </w:rPr>
        <w:instrText xml:space="preserve"> XE </w:instrText>
      </w:r>
      <w:r w:rsidR="008E0FBB" w:rsidRPr="00A90695">
        <w:instrText xml:space="preserve"> "‹ran" </w:instrText>
      </w:r>
      <w:r w:rsidR="008E0FBB" w:rsidRPr="00A90695">
        <w:rPr>
          <w:vanish/>
        </w:rPr>
        <w:fldChar w:fldCharType="end"/>
      </w:r>
      <w:r w:rsidR="008E0FBB" w:rsidRPr="00A90695">
        <w:t>, hem Kafkas</w:t>
      </w:r>
      <w:r w:rsidR="008E0FBB" w:rsidRPr="00A90695">
        <w:rPr>
          <w:vanish/>
        </w:rPr>
        <w:fldChar w:fldCharType="begin"/>
      </w:r>
      <w:r w:rsidR="008E0FBB" w:rsidRPr="00A90695">
        <w:rPr>
          <w:vanish/>
        </w:rPr>
        <w:instrText xml:space="preserve"> XE </w:instrText>
      </w:r>
      <w:r w:rsidR="008E0FBB" w:rsidRPr="00A90695">
        <w:instrText xml:space="preserve"> "Kafkas" </w:instrText>
      </w:r>
      <w:r w:rsidR="008E0FBB" w:rsidRPr="00A90695">
        <w:rPr>
          <w:vanish/>
        </w:rPr>
        <w:fldChar w:fldCharType="end"/>
      </w:r>
      <w:r w:rsidR="008E0FBB" w:rsidRPr="00A90695">
        <w:t>, hem Türkis</w:t>
      </w:r>
      <w:r w:rsidR="008E0FBB" w:rsidRPr="00A90695">
        <w:softHyphen/>
        <w:t>tan</w:t>
      </w:r>
      <w:r w:rsidR="008E0FBB" w:rsidRPr="00A90695">
        <w:rPr>
          <w:vanish/>
        </w:rPr>
        <w:fldChar w:fldCharType="begin"/>
      </w:r>
      <w:r w:rsidR="008E0FBB" w:rsidRPr="00A90695">
        <w:rPr>
          <w:vanish/>
        </w:rPr>
        <w:instrText xml:space="preserve"> XE </w:instrText>
      </w:r>
      <w:r w:rsidR="008E0FBB" w:rsidRPr="00A90695">
        <w:instrText xml:space="preserve"> "Türkistan" </w:instrText>
      </w:r>
      <w:r w:rsidR="008E0FBB" w:rsidRPr="00A90695">
        <w:rPr>
          <w:vanish/>
        </w:rPr>
        <w:fldChar w:fldCharType="end"/>
      </w:r>
      <w:r w:rsidR="008E0FBB" w:rsidRPr="00A90695">
        <w:t>’ın ortasında, Medresetü’z-Zehra mân</w:t>
      </w:r>
      <w:r w:rsidR="008E0FBB" w:rsidRPr="00A90695">
        <w:t>â</w:t>
      </w:r>
      <w:r w:rsidR="008E0FBB" w:rsidRPr="00A90695">
        <w:t>sında, Câmiü’l-Ezher üslû</w:t>
      </w:r>
      <w:r w:rsidR="008E0FBB" w:rsidRPr="00A90695">
        <w:softHyphen/>
        <w:t xml:space="preserve">bunda </w:t>
      </w:r>
      <w:r w:rsidR="008E0FBB" w:rsidRPr="00A90695">
        <w:rPr>
          <w:vanish/>
        </w:rPr>
        <w:fldChar w:fldCharType="begin"/>
      </w:r>
      <w:r w:rsidR="008E0FBB" w:rsidRPr="00A90695">
        <w:rPr>
          <w:vanish/>
        </w:rPr>
        <w:instrText xml:space="preserve"> XE </w:instrText>
      </w:r>
      <w:r w:rsidR="008E0FBB" w:rsidRPr="00A90695">
        <w:instrText xml:space="preserve"> "Câmiü’l-Ezher üslû</w:instrText>
      </w:r>
      <w:r w:rsidR="008E0FBB" w:rsidRPr="00A90695">
        <w:softHyphen/>
        <w:instrText xml:space="preserve">bunda " </w:instrText>
      </w:r>
      <w:r w:rsidR="008E0FBB" w:rsidRPr="00A90695">
        <w:rPr>
          <w:vanish/>
        </w:rPr>
        <w:fldChar w:fldCharType="end"/>
      </w:r>
      <w:r w:rsidR="008E0FBB" w:rsidRPr="00A90695">
        <w:t>bir darülfünun, hem mektep, hem medrese ola</w:t>
      </w:r>
      <w:r w:rsidR="008E0FBB" w:rsidRPr="00A90695">
        <w:softHyphen/>
        <w:t>rak bir üniversite için, tam elli beş sene</w:t>
      </w:r>
      <w:r w:rsidR="008E0FBB" w:rsidRPr="00A90695">
        <w:softHyphen/>
        <w:t>dir Risale-i Nur’un ha</w:t>
      </w:r>
      <w:r w:rsidR="008E0FBB" w:rsidRPr="00A90695">
        <w:softHyphen/>
        <w:t>ka</w:t>
      </w:r>
      <w:r w:rsidR="008E0FBB" w:rsidRPr="00A90695">
        <w:softHyphen/>
        <w:t>ikine ç</w:t>
      </w:r>
      <w:r w:rsidR="008E0FBB" w:rsidRPr="00A90695">
        <w:t>a</w:t>
      </w:r>
      <w:r w:rsidR="0035769F">
        <w:softHyphen/>
      </w:r>
      <w:r w:rsidR="008E0FBB" w:rsidRPr="00A90695">
        <w:t>lıştığım gibi ona da çalış</w:t>
      </w:r>
      <w:r w:rsidR="008E0FBB" w:rsidRPr="00A90695">
        <w:softHyphen/>
        <w:t>mı</w:t>
      </w:r>
      <w:r w:rsidR="008E0FBB" w:rsidRPr="00A90695">
        <w:softHyphen/>
        <w:t xml:space="preserve">şım.» </w:t>
      </w:r>
      <w:r w:rsidR="008E0FBB" w:rsidRPr="00A90695">
        <w:rPr>
          <w:sz w:val="20"/>
        </w:rPr>
        <w:t>(Emirdağ Lâhikası-II sh:  223)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10-</w:t>
      </w:r>
      <w:r w:rsidRPr="00A90695">
        <w:t xml:space="preserve"> «Hürriyet-i şer’iye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"Hürriyet-i ﬂer’iye" </w:instrText>
      </w:r>
      <w:r w:rsidRPr="00A90695">
        <w:rPr>
          <w:vanish/>
        </w:rPr>
        <w:fldChar w:fldCharType="end"/>
      </w:r>
      <w:r w:rsidRPr="00A90695">
        <w:t xml:space="preserve"> ile meşveret-i meşrua, ha</w:t>
      </w:r>
      <w:r w:rsidRPr="00A90695">
        <w:softHyphen/>
        <w:t>kikî milliye</w:t>
      </w:r>
      <w:r w:rsidRPr="00A90695">
        <w:softHyphen/>
        <w:t>timizin hâki</w:t>
      </w:r>
      <w:r w:rsidRPr="00A90695">
        <w:softHyphen/>
        <w:t xml:space="preserve">miyetini gösterdi. </w:t>
      </w:r>
      <w:r w:rsidRPr="00A90695">
        <w:rPr>
          <w:b/>
        </w:rPr>
        <w:t>Hakikî milliyetimi</w:t>
      </w:r>
      <w:r w:rsidRPr="00A90695">
        <w:rPr>
          <w:b/>
        </w:rPr>
        <w:softHyphen/>
        <w:t>zin esası, ruhu ise İslâmiyettir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"milliyetimi</w:instrText>
      </w:r>
      <w:r w:rsidRPr="00A90695">
        <w:rPr>
          <w:b/>
        </w:rPr>
        <w:softHyphen/>
        <w:instrText xml:space="preserve">zin esas›, ruhu ise ‹slâmiyettir"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. Ve Hilâfet-i Osmaniye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"Hilâfet-i Osmaniye 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ve Türk Ordusunun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"Türk Ordusunun " </w:instrText>
      </w:r>
      <w:r w:rsidRPr="00A90695">
        <w:rPr>
          <w:vanish/>
        </w:rPr>
        <w:fldChar w:fldCharType="end"/>
      </w:r>
      <w:r w:rsidRPr="00A90695">
        <w:rPr>
          <w:b/>
        </w:rPr>
        <w:t>o mil</w:t>
      </w:r>
      <w:r w:rsidRPr="00A90695">
        <w:rPr>
          <w:b/>
        </w:rPr>
        <w:softHyphen/>
        <w:t>liyete bayraktarlığı it</w:t>
      </w:r>
      <w:r w:rsidRPr="00A90695">
        <w:rPr>
          <w:b/>
        </w:rPr>
        <w:t>i</w:t>
      </w:r>
      <w:r w:rsidRPr="00A90695">
        <w:rPr>
          <w:b/>
        </w:rPr>
        <w:t>barıyla, o İslâmiyet mil</w:t>
      </w:r>
      <w:r w:rsidRPr="00A90695">
        <w:rPr>
          <w:b/>
        </w:rPr>
        <w:softHyphen/>
        <w:t>li</w:t>
      </w:r>
      <w:r w:rsidRPr="00A90695">
        <w:rPr>
          <w:b/>
        </w:rPr>
        <w:softHyphen/>
        <w:t>yetinin sadefi ve kalesi hükmünde Arap ve Türk hakikî iki kardeş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"Arap ve Türk hakikî iki kardeﬂ" </w:instrText>
      </w:r>
      <w:r w:rsidRPr="00A90695">
        <w:rPr>
          <w:vanish/>
        </w:rPr>
        <w:fldChar w:fldCharType="end"/>
      </w:r>
      <w:r w:rsidRPr="00A90695">
        <w:rPr>
          <w:b/>
        </w:rPr>
        <w:t>, o kale-i kudsiyenin nö</w:t>
      </w:r>
      <w:r w:rsidRPr="00A90695">
        <w:rPr>
          <w:b/>
        </w:rPr>
        <w:softHyphen/>
        <w:t>bettar</w:t>
      </w:r>
      <w:r w:rsidRPr="00A90695">
        <w:rPr>
          <w:b/>
        </w:rPr>
        <w:softHyphen/>
        <w:t>ları</w:t>
      </w:r>
      <w:r w:rsidRPr="00A90695">
        <w:rPr>
          <w:b/>
        </w:rPr>
        <w:softHyphen/>
        <w:t>dırlar</w:t>
      </w:r>
      <w:r w:rsidRPr="00A90695">
        <w:t>.</w:t>
      </w:r>
    </w:p>
    <w:p w:rsidR="008E0FBB" w:rsidRPr="00A90695" w:rsidRDefault="008E0FBB" w:rsidP="00E45542">
      <w:pPr>
        <w:pStyle w:val="risaleChar"/>
        <w:widowControl w:val="0"/>
      </w:pPr>
      <w:r w:rsidRPr="00A90695">
        <w:t>İşte, bu kudsî milliyetin rabıtasıyla, umum ehl-i İslâm birtek aşiret hükmüne geçiyor. Aşiretin efradı gibi, İslâm taifeleri de bir</w:t>
      </w:r>
      <w:r w:rsidRPr="00A90695">
        <w:softHyphen/>
        <w:t>birine uhuv</w:t>
      </w:r>
      <w:r w:rsidR="0035769F">
        <w:softHyphen/>
      </w:r>
      <w:r w:rsidRPr="00A90695">
        <w:t>vet-i İslâmiye ile mürtebit ve alâkadar olur. Birbirine mânen –lüzum olsa mad</w:t>
      </w:r>
      <w:r w:rsidRPr="00A90695">
        <w:softHyphen/>
        <w:t>de</w:t>
      </w:r>
      <w:r w:rsidRPr="00A90695">
        <w:softHyphen/>
        <w:t>ten– yardım eder. Güya bütün İslâm taifeleri bir silsile-i nuraniye ile bi</w:t>
      </w:r>
      <w:r w:rsidRPr="00A90695">
        <w:t>r</w:t>
      </w:r>
      <w:r w:rsidRPr="00A90695">
        <w:softHyphen/>
        <w:t xml:space="preserve">birine bağlıdır.» </w:t>
      </w:r>
      <w:r w:rsidRPr="00A90695">
        <w:rPr>
          <w:sz w:val="20"/>
        </w:rPr>
        <w:t>(Hutbe-i Şamiye sh: 54)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11-</w:t>
      </w:r>
      <w:r w:rsidRPr="00A90695">
        <w:t xml:space="preserve"> «Hürriyetin başında Sultan Reşad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"Sultan Reﬂad" </w:instrText>
      </w:r>
      <w:r w:rsidRPr="00A90695">
        <w:rPr>
          <w:vanish/>
        </w:rPr>
        <w:fldChar w:fldCharType="end"/>
      </w:r>
      <w:r w:rsidRPr="00A90695">
        <w:t>’ın Rumeli’ye seyahati münasebe</w:t>
      </w:r>
      <w:r w:rsidRPr="00A90695">
        <w:softHyphen/>
        <w:t>tiyle, vilâyat-ı şarkiye namına ben de refakat ettim. Şimendife</w:t>
      </w:r>
      <w:r w:rsidR="0035769F">
        <w:softHyphen/>
      </w:r>
      <w:r w:rsidRPr="00A90695">
        <w:t>rimizde iki mektepli mütefennin arkadaşla bir müba</w:t>
      </w:r>
      <w:r w:rsidRPr="00A90695">
        <w:softHyphen/>
        <w:t>hase oldu. Benden sual ettiler ki: “Hamiyet-i diniye mi, yoksa ha</w:t>
      </w:r>
      <w:r w:rsidRPr="00A90695">
        <w:softHyphen/>
        <w:t>mi</w:t>
      </w:r>
      <w:r w:rsidRPr="00A90695">
        <w:softHyphen/>
        <w:t>yet-i milliye mi daha kuvvetli, daha lâ</w:t>
      </w:r>
      <w:r w:rsidRPr="00A90695">
        <w:softHyphen/>
        <w:t>zım?” O za</w:t>
      </w:r>
      <w:r w:rsidRPr="00A90695">
        <w:softHyphen/>
        <w:t>man d</w:t>
      </w:r>
      <w:r w:rsidRPr="00A90695">
        <w:t>e</w:t>
      </w:r>
      <w:r w:rsidRPr="00A90695">
        <w:t>dim:</w:t>
      </w:r>
    </w:p>
    <w:p w:rsidR="008E0FBB" w:rsidRPr="00A90695" w:rsidRDefault="008E0FBB" w:rsidP="00E45542">
      <w:pPr>
        <w:pStyle w:val="risaleChar"/>
        <w:widowControl w:val="0"/>
      </w:pPr>
      <w:r w:rsidRPr="00A90695">
        <w:t>Biz Müslümanlar, indimizde ve yanımızda din ve milliyet biz</w:t>
      </w:r>
      <w:r w:rsidRPr="00A90695">
        <w:softHyphen/>
        <w:t>zat müttehiddir. İtibarî, zahirî, ârızî bir ayrı</w:t>
      </w:r>
      <w:r w:rsidRPr="00A90695">
        <w:softHyphen/>
        <w:t xml:space="preserve">lık var. Belki </w:t>
      </w:r>
      <w:r w:rsidRPr="00A90695">
        <w:rPr>
          <w:b/>
        </w:rPr>
        <w:t>din, mil</w:t>
      </w:r>
      <w:r w:rsidRPr="00A90695">
        <w:rPr>
          <w:b/>
        </w:rPr>
        <w:softHyphen/>
        <w:t>liyetin h</w:t>
      </w:r>
      <w:r w:rsidRPr="00A90695">
        <w:rPr>
          <w:b/>
        </w:rPr>
        <w:t>a</w:t>
      </w:r>
      <w:r w:rsidR="0035769F">
        <w:rPr>
          <w:b/>
        </w:rPr>
        <w:softHyphen/>
      </w:r>
      <w:r w:rsidRPr="00A90695">
        <w:rPr>
          <w:b/>
        </w:rPr>
        <w:t>yatı ve ruhudur</w:t>
      </w:r>
      <w:r w:rsidRPr="00A90695">
        <w:t>. İkisine birbi</w:t>
      </w:r>
      <w:r w:rsidRPr="00A90695">
        <w:softHyphen/>
        <w:t>rinden ayrı ve farklı ba</w:t>
      </w:r>
      <w:r w:rsidRPr="00A90695">
        <w:softHyphen/>
        <w:t>kıldığı zaman, ha</w:t>
      </w:r>
      <w:r w:rsidRPr="00A90695">
        <w:softHyphen/>
        <w:t>miyet-i diniye avâm ve havassa şâmil ol</w:t>
      </w:r>
      <w:r w:rsidRPr="00A90695">
        <w:t>u</w:t>
      </w:r>
      <w:r w:rsidRPr="00A90695">
        <w:t>yor. Hamiyet-i milliye, yüzden birisine (yani, menâfi-i şahsiyesini mil</w:t>
      </w:r>
      <w:r w:rsidRPr="00A90695">
        <w:softHyphen/>
        <w:t>lete feda edene) has kalır. Öyleyse, hukuk-u umu</w:t>
      </w:r>
      <w:r w:rsidRPr="00A90695">
        <w:softHyphen/>
        <w:t xml:space="preserve">miye içinde </w:t>
      </w:r>
      <w:r w:rsidRPr="00A90695">
        <w:rPr>
          <w:b/>
        </w:rPr>
        <w:t>ha</w:t>
      </w:r>
      <w:r w:rsidRPr="00A90695">
        <w:rPr>
          <w:b/>
        </w:rPr>
        <w:softHyphen/>
        <w:t>miyet-i diniye esas olmalı. Hamiyet-i mi</w:t>
      </w:r>
      <w:r w:rsidRPr="00A90695">
        <w:rPr>
          <w:b/>
        </w:rPr>
        <w:t>l</w:t>
      </w:r>
      <w:r w:rsidR="0035769F">
        <w:rPr>
          <w:b/>
        </w:rPr>
        <w:softHyphen/>
      </w:r>
      <w:r w:rsidRPr="00A90695">
        <w:rPr>
          <w:b/>
        </w:rPr>
        <w:t>liye, ona hâdim ve kuvvet ve ka</w:t>
      </w:r>
      <w:r w:rsidRPr="00A90695">
        <w:rPr>
          <w:b/>
        </w:rPr>
        <w:softHyphen/>
        <w:t>lesi olmalı</w:t>
      </w:r>
      <w:r w:rsidRPr="00A90695">
        <w:t xml:space="preserve">. Hususan, biz şarklılar, </w:t>
      </w:r>
      <w:r w:rsidR="00F70571">
        <w:t>garb</w:t>
      </w:r>
      <w:r w:rsidRPr="00A90695">
        <w:t>lılar gibi deği</w:t>
      </w:r>
      <w:r w:rsidRPr="00A90695">
        <w:softHyphen/>
        <w:t>liz. İçimizde kalblere hâkim hiss-i dinîdir. K</w:t>
      </w:r>
      <w:r w:rsidRPr="00A90695">
        <w:t>a</w:t>
      </w:r>
      <w:r w:rsidRPr="00A90695">
        <w:t>der-i ezelî ekser enbi</w:t>
      </w:r>
      <w:r w:rsidRPr="00A90695">
        <w:softHyphen/>
        <w:t>yayı şarkta göndermesi işaret ediyor ki, yalnız hiss-i dinî şarkı uyandırır, terak</w:t>
      </w:r>
      <w:r w:rsidRPr="00A90695">
        <w:softHyphen/>
        <w:t>kiye sevk eder. Asr-ı Sa</w:t>
      </w:r>
      <w:r w:rsidRPr="00A90695">
        <w:t>a</w:t>
      </w:r>
      <w:r w:rsidRPr="00A90695">
        <w:t>det ve Tâbiîn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"Asr-› Saadet ve Tâbiîn" </w:instrText>
      </w:r>
      <w:r w:rsidRPr="00A90695">
        <w:rPr>
          <w:vanish/>
        </w:rPr>
        <w:fldChar w:fldCharType="end"/>
      </w:r>
      <w:r w:rsidRPr="00A90695">
        <w:t xml:space="preserve"> bunun bir </w:t>
      </w:r>
      <w:r w:rsidR="0026433B">
        <w:t>bürhan</w:t>
      </w:r>
      <w:r w:rsidRPr="00A90695">
        <w:t>-ı kat’îsidir.</w:t>
      </w:r>
    </w:p>
    <w:p w:rsidR="008E0FBB" w:rsidRPr="00A90695" w:rsidRDefault="008E0FBB" w:rsidP="00E45542">
      <w:pPr>
        <w:pStyle w:val="risaleChar"/>
        <w:widowControl w:val="0"/>
      </w:pPr>
      <w:r w:rsidRPr="00A90695">
        <w:lastRenderedPageBreak/>
        <w:t>Ey bu hamiyet-i diniye ve milliyeden hangisine daha ziyade ehemmi</w:t>
      </w:r>
      <w:r w:rsidR="0035769F">
        <w:softHyphen/>
      </w:r>
      <w:r w:rsidRPr="00A90695">
        <w:t>yet vermek lâzım geldiğini soran bu şi</w:t>
      </w:r>
      <w:r w:rsidRPr="00A90695">
        <w:softHyphen/>
        <w:t>mendifer denilen medrese-i seyy</w:t>
      </w:r>
      <w:r w:rsidRPr="00A90695">
        <w:t>a</w:t>
      </w:r>
      <w:r w:rsidR="0035769F">
        <w:softHyphen/>
      </w:r>
      <w:r w:rsidRPr="00A90695">
        <w:t>rede ders arka</w:t>
      </w:r>
      <w:r w:rsidRPr="00A90695">
        <w:softHyphen/>
        <w:t>daşla</w:t>
      </w:r>
      <w:r w:rsidRPr="00A90695">
        <w:softHyphen/>
        <w:t>rım! Ve şimdi, zamanın şi</w:t>
      </w:r>
      <w:r w:rsidRPr="00A90695">
        <w:softHyphen/>
        <w:t>mendiferinde istikbal tara</w:t>
      </w:r>
      <w:r w:rsidRPr="00A90695">
        <w:softHyphen/>
        <w:t>fına bi</w:t>
      </w:r>
      <w:r w:rsidRPr="00A90695">
        <w:softHyphen/>
        <w:t>zimle beraber giden bütün me</w:t>
      </w:r>
      <w:r w:rsidRPr="00A90695">
        <w:t>k</w:t>
      </w:r>
      <w:r w:rsidRPr="00A90695">
        <w:t>tep</w:t>
      </w:r>
      <w:r w:rsidRPr="00A90695">
        <w:softHyphen/>
        <w:t>liler! Size de de</w:t>
      </w:r>
      <w:r w:rsidRPr="00A90695">
        <w:softHyphen/>
        <w:t>rim ki: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“Hamiyet-i diniye ve </w:t>
      </w:r>
      <w:r w:rsidRPr="00A90695">
        <w:rPr>
          <w:b/>
        </w:rPr>
        <w:t>İslâmiyet milliyeti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"‹slâmiyet milliyeti"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Türk ve Arap içinde tama</w:t>
      </w:r>
      <w:r w:rsidRPr="00A90695">
        <w:rPr>
          <w:b/>
        </w:rPr>
        <w:softHyphen/>
        <w:t>mıyla mezc olmuş ve ka</w:t>
      </w:r>
      <w:r w:rsidRPr="00A90695">
        <w:rPr>
          <w:b/>
        </w:rPr>
        <w:softHyphen/>
        <w:t>bil-i tefrik olamaz bir hale gelmiş. Ham</w:t>
      </w:r>
      <w:r w:rsidRPr="00A90695">
        <w:rPr>
          <w:b/>
        </w:rPr>
        <w:t>i</w:t>
      </w:r>
      <w:r w:rsidRPr="00A90695">
        <w:rPr>
          <w:b/>
        </w:rPr>
        <w:t>yet-i İslâmiye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"Hamiyet-i ‹slâmiye"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en kuvvetli ve metin ve Arştan gel</w:t>
      </w:r>
      <w:r w:rsidRPr="00A90695">
        <w:rPr>
          <w:b/>
        </w:rPr>
        <w:softHyphen/>
        <w:t>miş bir zincir-i nu</w:t>
      </w:r>
      <w:r w:rsidR="0035769F">
        <w:rPr>
          <w:b/>
        </w:rPr>
        <w:softHyphen/>
      </w:r>
      <w:r w:rsidRPr="00A90695">
        <w:rPr>
          <w:b/>
        </w:rPr>
        <w:t>ranîdir. Kırılmaz ve kopmaz bir urvetü’l-vüska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"urvetü’l-vüska"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dır. Tahrib edil</w:t>
      </w:r>
      <w:r w:rsidRPr="00A90695">
        <w:rPr>
          <w:b/>
        </w:rPr>
        <w:softHyphen/>
        <w:t>mez, ma</w:t>
      </w:r>
      <w:r w:rsidRPr="00A90695">
        <w:rPr>
          <w:b/>
        </w:rPr>
        <w:t>ğ</w:t>
      </w:r>
      <w:r w:rsidRPr="00A90695">
        <w:rPr>
          <w:b/>
        </w:rPr>
        <w:t>lûp ol</w:t>
      </w:r>
      <w:r w:rsidRPr="00A90695">
        <w:rPr>
          <w:b/>
        </w:rPr>
        <w:softHyphen/>
        <w:t>maz bir kudsî kal’adır”</w:t>
      </w:r>
      <w:r w:rsidRPr="00A90695">
        <w:t xml:space="preserve">» </w:t>
      </w:r>
      <w:r w:rsidRPr="00A90695">
        <w:rPr>
          <w:sz w:val="20"/>
        </w:rPr>
        <w:t>(Hutbe-i Şamiye sh: 64)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12-</w:t>
      </w:r>
      <w:r w:rsidRPr="00A90695">
        <w:t xml:space="preserve"> «Madem ki Meşrutiyette hakimiyet millette</w:t>
      </w:r>
      <w:r w:rsidRPr="00A90695">
        <w:softHyphen/>
        <w:t>dir. Mevcudiyet-i mil</w:t>
      </w:r>
      <w:r w:rsidRPr="00A90695">
        <w:softHyphen/>
        <w:t>l</w:t>
      </w:r>
      <w:r w:rsidRPr="00A90695">
        <w:t>e</w:t>
      </w:r>
      <w:r w:rsidRPr="00A90695">
        <w:t xml:space="preserve">ti göstermek lâzımdır. Milletimiz de yalnız İslâmiyettir. Zira </w:t>
      </w:r>
      <w:r w:rsidRPr="00A90695">
        <w:rPr>
          <w:b/>
        </w:rPr>
        <w:t>Arap, Türk, Kürt, Arnavut, Çerkez ve Lâ</w:t>
      </w:r>
      <w:r w:rsidRPr="00A90695">
        <w:rPr>
          <w:b/>
        </w:rPr>
        <w:t>z</w:t>
      </w:r>
      <w:r w:rsidRPr="00A90695">
        <w:rPr>
          <w:b/>
        </w:rPr>
        <w:t>ların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"Arap, Türk, Kürt, Arnavut, Çerkez ve Lâzlar›n"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en kuvvetli ve hakikatli re</w:t>
      </w:r>
      <w:r w:rsidRPr="00A90695">
        <w:rPr>
          <w:b/>
        </w:rPr>
        <w:softHyphen/>
        <w:t>vâbıt ve milliyetleri İslâmiyetten başka birşey değildir</w:t>
      </w:r>
      <w:r w:rsidRPr="00A90695">
        <w:t>. Nasıl ki az ih</w:t>
      </w:r>
      <w:r w:rsidRPr="00A90695">
        <w:softHyphen/>
        <w:t>mal ile te</w:t>
      </w:r>
      <w:r w:rsidRPr="00A90695">
        <w:softHyphen/>
        <w:t>vâif-i mülûk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</w:instrText>
      </w:r>
      <w:r w:rsidRPr="00A90695">
        <w:softHyphen/>
        <w:instrText xml:space="preserve">vâif-i mülûk" </w:instrText>
      </w:r>
      <w:r w:rsidRPr="00A90695">
        <w:rPr>
          <w:vanish/>
        </w:rPr>
        <w:fldChar w:fldCharType="end"/>
      </w:r>
      <w:r w:rsidRPr="00A90695">
        <w:t xml:space="preserve"> temelleri atılmakta ve on üç asır evvel ölmüş olan as</w:t>
      </w:r>
      <w:r w:rsidRPr="00A90695">
        <w:t>a</w:t>
      </w:r>
      <w:r w:rsidRPr="00A90695">
        <w:t>biyet-i cahi</w:t>
      </w:r>
      <w:r w:rsidRPr="00A90695">
        <w:softHyphen/>
        <w:t>liyeyi ihyâ ile fitne ikaz olunmaktadır. Ve oldu gör</w:t>
      </w:r>
      <w:r w:rsidRPr="00A90695">
        <w:softHyphen/>
        <w:t xml:space="preserve">dük…» </w:t>
      </w:r>
      <w:r w:rsidRPr="00A90695">
        <w:rPr>
          <w:sz w:val="20"/>
        </w:rPr>
        <w:t>(Hutbe-i Şamiye sh: 93)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13-</w:t>
      </w:r>
      <w:r w:rsidRPr="00A90695">
        <w:t xml:space="preserve"> «Fikr-i milliyetle uyanmış bir Ermeninin him</w:t>
      </w:r>
      <w:r w:rsidRPr="00A90695">
        <w:softHyphen/>
        <w:t>meti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"Ermeninin him</w:instrText>
      </w:r>
      <w:r w:rsidRPr="00A90695">
        <w:softHyphen/>
        <w:instrText xml:space="preserve">meti" </w:instrText>
      </w:r>
      <w:r w:rsidRPr="00A90695">
        <w:rPr>
          <w:vanish/>
        </w:rPr>
        <w:fldChar w:fldCharType="end"/>
      </w:r>
      <w:r w:rsidRPr="00A90695">
        <w:t>, mecmu-u millet</w:t>
      </w:r>
      <w:r w:rsidRPr="00A90695">
        <w:softHyphen/>
        <w:t>tir. Güya onun milleti küçül</w:t>
      </w:r>
      <w:r w:rsidRPr="00A90695">
        <w:softHyphen/>
        <w:t>müş, o olmuş. Veya onun kalbinde yerle</w:t>
      </w:r>
      <w:r w:rsidRPr="00A90695">
        <w:t>ş</w:t>
      </w:r>
      <w:r w:rsidRPr="00A90695">
        <w:t>miş. Onun ruhu ne ka</w:t>
      </w:r>
      <w:r w:rsidRPr="00A90695">
        <w:softHyphen/>
        <w:t>dar tatlı ve kıymettar olsa da, milletini daha ziyade tatlı ve büyük bilir. Bin ruhu da olsa feda etmeye iftihar eder. Çünkü kendince yüksek düşünür. Halbuki, şimdi</w:t>
      </w:r>
      <w:r w:rsidRPr="00A90695">
        <w:softHyphen/>
        <w:t>kilere demiyorum, lâkin sizin eskiden bir yiğidi</w:t>
      </w:r>
      <w:r w:rsidRPr="00A90695">
        <w:softHyphen/>
        <w:t>niz uyanmamış, nura girmemiş, İslâmiyet milleti</w:t>
      </w:r>
      <w:r w:rsidR="0035769F">
        <w:softHyphen/>
      </w:r>
      <w:r w:rsidRPr="00A90695">
        <w:t>nin na</w:t>
      </w:r>
      <w:r w:rsidRPr="00A90695">
        <w:softHyphen/>
        <w:t>musu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"‹slâmiyet milletinin na</w:instrText>
      </w:r>
      <w:r w:rsidRPr="00A90695">
        <w:softHyphen/>
        <w:instrText xml:space="preserve">musu" </w:instrText>
      </w:r>
      <w:r w:rsidRPr="00A90695">
        <w:rPr>
          <w:vanish/>
        </w:rPr>
        <w:fldChar w:fldCharType="end"/>
      </w:r>
      <w:r w:rsidRPr="00A90695">
        <w:t>nu bil</w:t>
      </w:r>
      <w:r w:rsidRPr="00A90695">
        <w:softHyphen/>
        <w:t>me</w:t>
      </w:r>
      <w:r w:rsidRPr="00A90695">
        <w:softHyphen/>
        <w:t>miş, yalnız bir menfaat veya bir garaz veya bir ada</w:t>
      </w:r>
      <w:r w:rsidR="0035769F">
        <w:softHyphen/>
      </w:r>
      <w:r w:rsidRPr="00A90695">
        <w:t>mın v</w:t>
      </w:r>
      <w:r w:rsidRPr="00A90695">
        <w:t>e</w:t>
      </w:r>
      <w:r w:rsidRPr="00A90695">
        <w:t>ya bir aşiretin namusunu mülâhaza eder, kısa düşünürdü. Elbette tatlı hayatını öyle küçük şeylere herkes feda et</w:t>
      </w:r>
      <w:r w:rsidRPr="00A90695">
        <w:softHyphen/>
        <w:t>mez. Faraza, İ</w:t>
      </w:r>
      <w:r w:rsidRPr="00A90695">
        <w:t>s</w:t>
      </w:r>
      <w:r w:rsidRPr="00A90695">
        <w:t>lâmî fikr-i milliyet</w:t>
      </w:r>
      <w:r w:rsidRPr="00A90695">
        <w:softHyphen/>
        <w:t xml:space="preserve">le </w:t>
      </w:r>
      <w:r w:rsidRPr="00236C0B">
        <w:rPr>
          <w:rStyle w:val="dipnotrefChar"/>
          <w:rFonts w:ascii="Times New Roman" w:hAnsi="Times New Roman"/>
          <w:sz w:val="16"/>
          <w:szCs w:val="16"/>
        </w:rPr>
        <w:t>(</w:t>
      </w:r>
      <w:r w:rsidRPr="00236C0B">
        <w:rPr>
          <w:rStyle w:val="dipnotrefChar"/>
          <w:rFonts w:ascii="Times New Roman" w:hAnsi="Times New Roman"/>
          <w:sz w:val="16"/>
          <w:szCs w:val="16"/>
        </w:rPr>
        <w:footnoteReference w:customMarkFollows="1" w:id="72"/>
        <w:t>HAŞİYE)</w:t>
      </w:r>
      <w:r w:rsidRPr="00A90695">
        <w:t xml:space="preserve"> onlar gibi te</w:t>
      </w:r>
      <w:r w:rsidRPr="00A90695">
        <w:softHyphen/>
        <w:t>mâşâ etseydiniz, kahramanlığı</w:t>
      </w:r>
      <w:r w:rsidRPr="00A90695">
        <w:softHyphen/>
        <w:t>nızı âleme tasdik ettirip yüksek tabakalara çıkacaktınız. Eğer Ermeniler sizin gibi sathî ve kısa düşünseyd</w:t>
      </w:r>
      <w:r w:rsidRPr="00A90695">
        <w:t>i</w:t>
      </w:r>
      <w:r w:rsidRPr="00A90695">
        <w:t>ler nihayette korkak ve sefil ola</w:t>
      </w:r>
      <w:r w:rsidRPr="00A90695">
        <w:softHyphen/>
        <w:t>caklardı. Haki</w:t>
      </w:r>
      <w:r w:rsidR="0035769F">
        <w:softHyphen/>
      </w:r>
      <w:r w:rsidRPr="00A90695">
        <w:t>katen sizin harik</w:t>
      </w:r>
      <w:r w:rsidRPr="00A90695">
        <w:t>u</w:t>
      </w:r>
      <w:r w:rsidRPr="00A90695">
        <w:t>lâde şecaate istidadınız vardır. Zira bir menfaat veya cüz’î bir haysiyet veya itibarî bir şeref için veya “Filân yiğittir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"Filân yi¤ittir" </w:instrText>
      </w:r>
      <w:r w:rsidRPr="00A90695">
        <w:rPr>
          <w:vanish/>
        </w:rPr>
        <w:fldChar w:fldCharType="end"/>
      </w:r>
      <w:r w:rsidRPr="00A90695">
        <w:t>” sözlerini işitmek gibi kü</w:t>
      </w:r>
      <w:r w:rsidRPr="00A90695">
        <w:softHyphen/>
        <w:t>çük emirlere ha</w:t>
      </w:r>
      <w:r w:rsidRPr="00A90695">
        <w:softHyphen/>
        <w:t>ya</w:t>
      </w:r>
      <w:r w:rsidRPr="00A90695">
        <w:softHyphen/>
        <w:t>tını istihfaf eden veya ağasının namu</w:t>
      </w:r>
      <w:r w:rsidRPr="00A90695">
        <w:softHyphen/>
        <w:t>sunu isti’zam için ke</w:t>
      </w:r>
      <w:r w:rsidRPr="00A90695">
        <w:t>n</w:t>
      </w:r>
      <w:r w:rsidRPr="00A90695">
        <w:t>dini feda eden kimseler, eğer uyan</w:t>
      </w:r>
      <w:r w:rsidRPr="00A90695">
        <w:softHyphen/>
        <w:t xml:space="preserve">salar, </w:t>
      </w:r>
      <w:r w:rsidRPr="00A90695">
        <w:rPr>
          <w:b/>
        </w:rPr>
        <w:t>hazi</w:t>
      </w:r>
      <w:r w:rsidRPr="00A90695">
        <w:rPr>
          <w:b/>
        </w:rPr>
        <w:softHyphen/>
        <w:t>nelere değer olan İslâmiyet milliyetine, yani üç yüz mil</w:t>
      </w:r>
      <w:r w:rsidRPr="00A90695">
        <w:rPr>
          <w:b/>
        </w:rPr>
        <w:softHyphen/>
        <w:t>yon İslâmın uhuv</w:t>
      </w:r>
      <w:r w:rsidRPr="00A90695">
        <w:rPr>
          <w:b/>
        </w:rPr>
        <w:softHyphen/>
        <w:t>vetlerini ve mânevî yardım</w:t>
      </w:r>
      <w:r w:rsidRPr="00A90695">
        <w:rPr>
          <w:b/>
        </w:rPr>
        <w:softHyphen/>
        <w:t>larını kazandıran İslâmi</w:t>
      </w:r>
      <w:r w:rsidRPr="00A90695">
        <w:rPr>
          <w:b/>
        </w:rPr>
        <w:softHyphen/>
        <w:t>yet milliye</w:t>
      </w:r>
      <w:r w:rsidRPr="00A90695">
        <w:rPr>
          <w:b/>
        </w:rPr>
        <w:softHyphen/>
        <w:t>tine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"‹slâmiyet milliye</w:instrText>
      </w:r>
      <w:r w:rsidRPr="00A90695">
        <w:rPr>
          <w:b/>
        </w:rPr>
        <w:softHyphen/>
        <w:instrText xml:space="preserve">tine" </w:instrText>
      </w:r>
      <w:r w:rsidRPr="00A90695">
        <w:rPr>
          <w:vanish/>
        </w:rPr>
        <w:fldChar w:fldCharType="end"/>
      </w:r>
      <w:r w:rsidRPr="00A90695">
        <w:rPr>
          <w:b/>
        </w:rPr>
        <w:t>, binler ruhu da olsa, acaba i</w:t>
      </w:r>
      <w:r w:rsidRPr="00A90695">
        <w:rPr>
          <w:b/>
        </w:rPr>
        <w:t>s</w:t>
      </w:r>
      <w:r w:rsidRPr="00A90695">
        <w:rPr>
          <w:b/>
        </w:rPr>
        <w:t>tihfaf-ı hayat et</w:t>
      </w:r>
      <w:r w:rsidRPr="00A90695">
        <w:rPr>
          <w:b/>
        </w:rPr>
        <w:softHyphen/>
        <w:t>mezler mi?</w:t>
      </w:r>
      <w:r w:rsidRPr="00A90695">
        <w:t xml:space="preserve"> Elbette haya</w:t>
      </w:r>
      <w:r w:rsidR="0035769F">
        <w:softHyphen/>
      </w:r>
      <w:r w:rsidRPr="00A90695">
        <w:t>tını on paraya satan, on li</w:t>
      </w:r>
      <w:r w:rsidRPr="00A90695">
        <w:softHyphen/>
        <w:t>raya binler şevkle satar.</w:t>
      </w:r>
    </w:p>
    <w:p w:rsidR="008E0FBB" w:rsidRPr="00A90695" w:rsidRDefault="008E0FBB" w:rsidP="00E45542">
      <w:pPr>
        <w:pStyle w:val="risaleChar"/>
        <w:widowControl w:val="0"/>
      </w:pPr>
      <w:r w:rsidRPr="00A90695">
        <w:t>Maatteessüf, güzel şeylerimiz gayr-ı müslimler eline geçtiği gibi, gü</w:t>
      </w:r>
      <w:r w:rsidR="0035769F">
        <w:softHyphen/>
      </w:r>
      <w:r w:rsidRPr="00A90695">
        <w:t>zel olan ahlâklarımızı da yine gayr-ı müs</w:t>
      </w:r>
      <w:r w:rsidRPr="00A90695">
        <w:softHyphen/>
        <w:t>limler çalmışlar. Güya bir kısım içt</w:t>
      </w:r>
      <w:r w:rsidRPr="00A90695">
        <w:t>i</w:t>
      </w:r>
      <w:r w:rsidRPr="00A90695">
        <w:softHyphen/>
        <w:t>maî ahlâk-ı âli</w:t>
      </w:r>
      <w:r w:rsidRPr="00A90695">
        <w:softHyphen/>
        <w:t>yemiz yanımızda revaç bulmadı</w:t>
      </w:r>
      <w:r w:rsidRPr="00A90695">
        <w:softHyphen/>
        <w:t>ğından, bize darılıp on</w:t>
      </w:r>
      <w:r w:rsidRPr="00A90695">
        <w:softHyphen/>
        <w:t>lara git</w:t>
      </w:r>
      <w:r w:rsidRPr="00A90695">
        <w:softHyphen/>
        <w:t>miş. Ve onların bir kısım rezâili, kendileri içinde çok revaç bul</w:t>
      </w:r>
      <w:r w:rsidR="0035769F">
        <w:softHyphen/>
      </w:r>
      <w:r w:rsidRPr="00A90695">
        <w:t>madığı</w:t>
      </w:r>
      <w:r w:rsidRPr="00A90695">
        <w:t>n</w:t>
      </w:r>
      <w:r w:rsidRPr="00A90695">
        <w:softHyphen/>
        <w:t>dan cehaletimizin pazarına geti</w:t>
      </w:r>
      <w:r w:rsidRPr="00A90695">
        <w:softHyphen/>
        <w:t>rilmiş.</w:t>
      </w:r>
    </w:p>
    <w:p w:rsidR="008E0FBB" w:rsidRPr="00A90695" w:rsidRDefault="008E0FBB" w:rsidP="00E45542">
      <w:pPr>
        <w:pStyle w:val="risaleChar"/>
        <w:widowControl w:val="0"/>
      </w:pPr>
      <w:r w:rsidRPr="00A90695">
        <w:t>Hem, büyük bir taaccüple görmüyor musunuz ki, te</w:t>
      </w:r>
      <w:r w:rsidRPr="00A90695">
        <w:softHyphen/>
        <w:t>rakkiyat-ı hâzıranın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</w:instrText>
      </w:r>
      <w:r w:rsidRPr="00A90695">
        <w:softHyphen/>
        <w:instrText xml:space="preserve">rakkiyat-› hâz›ran›n" </w:instrText>
      </w:r>
      <w:r w:rsidRPr="00A90695">
        <w:rPr>
          <w:vanish/>
        </w:rPr>
        <w:fldChar w:fldCharType="end"/>
      </w:r>
      <w:r w:rsidRPr="00A90695">
        <w:t xml:space="preserve"> üssü’l-esası ve belki din</w:t>
      </w:r>
      <w:r w:rsidRPr="00A90695">
        <w:noBreakHyphen/>
        <w:t>i hakkın muktezâsı olan “Ben ölürsem devletim, milletim ve ah</w:t>
      </w:r>
      <w:r w:rsidRPr="00A90695">
        <w:softHyphen/>
        <w:t>baplarım sağdırlar” gibi kelime</w:t>
      </w:r>
      <w:r w:rsidRPr="00A90695">
        <w:noBreakHyphen/>
        <w:t>i beyza ve ha</w:t>
      </w:r>
      <w:r w:rsidRPr="00A90695">
        <w:t>s</w:t>
      </w:r>
      <w:r w:rsidR="0035769F">
        <w:softHyphen/>
      </w:r>
      <w:r w:rsidRPr="00A90695">
        <w:t>let-i ham</w:t>
      </w:r>
      <w:r w:rsidRPr="00A90695">
        <w:softHyphen/>
        <w:t>râyı gayr-ı müslimler çalmışlar? Çünkü on</w:t>
      </w:r>
      <w:r w:rsidRPr="00A90695">
        <w:softHyphen/>
        <w:t>ların bir fe</w:t>
      </w:r>
      <w:r w:rsidRPr="00A90695">
        <w:softHyphen/>
        <w:t>dâisi der: “Ben ölürsem milletim sağ olsun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"milletim sa¤ olsun" </w:instrText>
      </w:r>
      <w:r w:rsidRPr="00A90695">
        <w:rPr>
          <w:vanish/>
        </w:rPr>
        <w:fldChar w:fldCharType="end"/>
      </w:r>
      <w:r w:rsidRPr="00A90695">
        <w:t xml:space="preserve"> içinde bir ha</w:t>
      </w:r>
      <w:r w:rsidRPr="00A90695">
        <w:softHyphen/>
        <w:t>yat-ı mâneviyem vardır.” Ve bütün sefaletin ve şah</w:t>
      </w:r>
      <w:r w:rsidRPr="00A90695">
        <w:softHyphen/>
        <w:t>si</w:t>
      </w:r>
      <w:r w:rsidRPr="00A90695">
        <w:softHyphen/>
        <w:t>yatın esası olan “Ben öldükten sonra dünya ne olursa ol</w:t>
      </w:r>
      <w:r w:rsidRPr="00A90695">
        <w:softHyphen/>
        <w:t>sun. İsterse tûfan ol</w:t>
      </w:r>
      <w:r w:rsidRPr="00A90695">
        <w:softHyphen/>
        <w:t xml:space="preserve">sun” veyahut </w:t>
      </w:r>
      <w:r w:rsidRPr="00A90695">
        <w:rPr>
          <w:rFonts w:ascii="Nur Fontu" w:hAnsi="Nur Fontu"/>
          <w:sz w:val="56"/>
        </w:rPr>
        <w:t>­h²O«T²7!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«Ä«i«9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«Ÿ«4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@®L²O«2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Ça¬8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²–¬!«:</w:t>
      </w:r>
      <w:r w:rsidRPr="00A90695">
        <w:t xml:space="preserve"> olan olan kelime-i h</w:t>
      </w:r>
      <w:r w:rsidR="0017650F">
        <w:t>am</w:t>
      </w:r>
      <w:r w:rsidRPr="00A90695">
        <w:t>ka ve seciye-i avr</w:t>
      </w:r>
      <w:r w:rsidR="0017650F">
        <w:t>â</w:t>
      </w:r>
      <w:r w:rsidRPr="00A90695">
        <w:t>, himmetimizin elini tutmuş, reh</w:t>
      </w:r>
      <w:r w:rsidRPr="00A90695">
        <w:softHyphen/>
        <w:t>berlik ediyor. İşte, en iyi haslet ki, di</w:t>
      </w:r>
      <w:r w:rsidRPr="00A90695">
        <w:softHyphen/>
        <w:t>nimizin muktez</w:t>
      </w:r>
      <w:r w:rsidRPr="00A90695">
        <w:t>a</w:t>
      </w:r>
      <w:r w:rsidRPr="00A90695">
        <w:t>sıdır: Biz ruhu</w:t>
      </w:r>
      <w:r w:rsidRPr="00A90695">
        <w:softHyphen/>
        <w:t>muzla, canımızla, vic</w:t>
      </w:r>
      <w:r w:rsidRPr="00A90695">
        <w:softHyphen/>
        <w:t>da</w:t>
      </w:r>
      <w:r w:rsidRPr="00A90695">
        <w:softHyphen/>
        <w:t>nımızla, fikrimizle ve bü</w:t>
      </w:r>
      <w:r w:rsidRPr="00A90695">
        <w:softHyphen/>
        <w:t>tün kuvvetimizle deme</w:t>
      </w:r>
      <w:r w:rsidR="0035769F">
        <w:softHyphen/>
      </w:r>
      <w:r w:rsidRPr="00A90695">
        <w:t>liyiz ki: “</w:t>
      </w:r>
      <w:r w:rsidRPr="00A90695">
        <w:rPr>
          <w:b/>
        </w:rPr>
        <w:t>Biz öl</w:t>
      </w:r>
      <w:r w:rsidRPr="00A90695">
        <w:rPr>
          <w:b/>
        </w:rPr>
        <w:softHyphen/>
        <w:t>sek, mille</w:t>
      </w:r>
      <w:r w:rsidRPr="00A90695">
        <w:rPr>
          <w:b/>
        </w:rPr>
        <w:softHyphen/>
        <w:t>timiz olan İslâmiyet haydır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"‹slâmiyet hayd›r" </w:instrText>
      </w:r>
      <w:r w:rsidRPr="00A90695">
        <w:rPr>
          <w:vanish/>
        </w:rPr>
        <w:fldChar w:fldCharType="end"/>
      </w:r>
      <w:r w:rsidRPr="00A90695">
        <w:rPr>
          <w:b/>
        </w:rPr>
        <w:t>, ilelebed bâkîdir. Milletim sağ ol</w:t>
      </w:r>
      <w:r w:rsidRPr="00A90695">
        <w:rPr>
          <w:b/>
        </w:rPr>
        <w:softHyphen/>
        <w:t>sun. Sevâb-ı uhrevî bana kâfi</w:t>
      </w:r>
      <w:r w:rsidRPr="00A90695">
        <w:rPr>
          <w:b/>
        </w:rPr>
        <w:softHyphen/>
        <w:t xml:space="preserve">dir. </w:t>
      </w:r>
      <w:r w:rsidRPr="00A90695">
        <w:rPr>
          <w:b/>
        </w:rPr>
        <w:lastRenderedPageBreak/>
        <w:t xml:space="preserve">Milletin hayatındaki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"Mille</w:instrText>
      </w:r>
      <w:r w:rsidR="0035769F">
        <w:rPr>
          <w:b/>
        </w:rPr>
        <w:softHyphen/>
      </w:r>
      <w:r w:rsidRPr="00A90695">
        <w:rPr>
          <w:b/>
        </w:rPr>
        <w:instrText xml:space="preserve">tin hayat›ndaki " </w:instrText>
      </w:r>
      <w:r w:rsidRPr="00A90695">
        <w:rPr>
          <w:vanish/>
        </w:rPr>
        <w:fldChar w:fldCharType="end"/>
      </w:r>
      <w:r w:rsidRPr="00A90695">
        <w:rPr>
          <w:b/>
        </w:rPr>
        <w:t>ha</w:t>
      </w:r>
      <w:r w:rsidRPr="00A90695">
        <w:rPr>
          <w:b/>
        </w:rPr>
        <w:softHyphen/>
        <w:t>yat-ı mâneviyem beni yaşattırır âlem-i ul</w:t>
      </w:r>
      <w:r w:rsidRPr="00A90695">
        <w:rPr>
          <w:b/>
        </w:rPr>
        <w:softHyphen/>
        <w:t>vîde beni mütelezziz eder</w:t>
      </w:r>
      <w:r w:rsidRPr="00A90695">
        <w:t xml:space="preserve">.» </w:t>
      </w:r>
      <w:r w:rsidRPr="00A90695">
        <w:rPr>
          <w:sz w:val="20"/>
        </w:rPr>
        <w:t>(Münazarat sh: 59)</w:t>
      </w:r>
    </w:p>
    <w:p w:rsidR="008E0FBB" w:rsidRPr="00A90695" w:rsidRDefault="008E0FBB" w:rsidP="00E45542">
      <w:pPr>
        <w:pStyle w:val="risaleChar"/>
        <w:widowControl w:val="0"/>
        <w:spacing w:before="120" w:line="192" w:lineRule="auto"/>
        <w:rPr>
          <w:rFonts w:ascii="Nur Fontu" w:hAnsi="Nur Fontu"/>
        </w:rPr>
      </w:pPr>
      <w:r w:rsidRPr="00A90695">
        <w:rPr>
          <w:b/>
        </w:rPr>
        <w:t>14-</w:t>
      </w:r>
      <w:r w:rsidRPr="00A90695">
        <w:t xml:space="preserve"> « </w:t>
      </w:r>
      <w:r w:rsidRPr="00A90695">
        <w:rPr>
          <w:rStyle w:val="DipnotBavurusu"/>
        </w:rPr>
        <w:t>(</w:t>
      </w:r>
      <w:r w:rsidRPr="00A90695">
        <w:rPr>
          <w:rStyle w:val="DipnotBavurusu"/>
        </w:rPr>
        <w:footnoteReference w:id="73"/>
      </w:r>
      <w:r w:rsidRPr="00A90695">
        <w:t xml:space="preserve"> </w:t>
      </w:r>
      <w:r w:rsidRPr="00A90695">
        <w:rPr>
          <w:rStyle w:val="DipnotBavurusu"/>
        </w:rPr>
        <w:t xml:space="preserve">) </w:t>
      </w:r>
      <w:r w:rsidRPr="00A90695">
        <w:rPr>
          <w:rFonts w:ascii="Nur Fontu" w:hAnsi="Nur Fontu"/>
          <w:sz w:val="56"/>
        </w:rPr>
        <w:t>!x­4«*@«Q«B¬7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«u¬=@«A«5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@®"x­Q­-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²v­6@«X²V«Q«%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</w:p>
    <w:p w:rsidR="008E0FBB" w:rsidRPr="00A90695" w:rsidRDefault="008E0FBB" w:rsidP="00E45542">
      <w:pPr>
        <w:widowControl w:val="0"/>
        <w:autoSpaceDE w:val="0"/>
        <w:autoSpaceDN w:val="0"/>
        <w:adjustRightInd w:val="0"/>
        <w:spacing w:before="0" w:after="0" w:line="192" w:lineRule="auto"/>
        <w:ind w:firstLine="0"/>
        <w:jc w:val="center"/>
        <w:rPr>
          <w:rFonts w:ascii="Nur Fontu" w:hAnsi="Nur Fontu"/>
          <w:sz w:val="56"/>
        </w:rPr>
      </w:pPr>
      <w:r w:rsidRPr="00A90695">
        <w:rPr>
          <w:rFonts w:ascii="Nur Fontu" w:hAnsi="Nur Fontu"/>
          <w:sz w:val="56"/>
        </w:rPr>
        <w:t>ÕÕÕ!:Ç(@«Q«B«4</w:t>
      </w:r>
      <w:r w:rsidRPr="00A90695">
        <w:rPr>
          <w:rFonts w:ascii="Nur Fontu" w:hAnsi="Nur Fontu"/>
          <w:sz w:val="20"/>
        </w:rPr>
        <w:t xml:space="preserve"> </w:t>
      </w:r>
      <w:r w:rsidRPr="00A90695">
        <w:rPr>
          <w:rFonts w:ascii="Nur Fontu" w:hAnsi="Nur Fontu"/>
          <w:sz w:val="56"/>
        </w:rPr>
        <w:t>!:­G«9@«Q«B«4</w:t>
      </w:r>
      <w:r w:rsidRPr="00A90695">
        <w:rPr>
          <w:rFonts w:ascii="Nur Fontu" w:hAnsi="Nur Fontu"/>
          <w:sz w:val="20"/>
        </w:rPr>
        <w:t xml:space="preserve"> </w:t>
      </w:r>
      <w:r w:rsidRPr="00A90695">
        <w:rPr>
          <w:rFonts w:ascii="Nur Fontu" w:hAnsi="Nur Fontu"/>
          <w:sz w:val="56"/>
        </w:rPr>
        <w:t>!:­h«6@«X«B¬7</w:t>
      </w:r>
      <w:r w:rsidRPr="00A90695">
        <w:rPr>
          <w:rFonts w:ascii="Nur Fontu" w:hAnsi="Nur Fontu"/>
          <w:sz w:val="20"/>
        </w:rPr>
        <w:t>ö</w:t>
      </w:r>
      <w:r w:rsidRPr="00A90695">
        <w:rPr>
          <w:rFonts w:ascii="Nur Fontu" w:hAnsi="Nur Fontu"/>
          <w:sz w:val="56"/>
        </w:rPr>
        <w:t>«</w:t>
      </w:r>
      <w:r w:rsidRPr="00A90695">
        <w:rPr>
          <w:rFonts w:ascii="Nur Fontu" w:hAnsi="Nur Fontu"/>
          <w:sz w:val="20"/>
        </w:rPr>
        <w:t>ö</w:t>
      </w:r>
      <w:r w:rsidRPr="00A90695">
        <w:rPr>
          <w:rFonts w:ascii="Nur Fontu" w:hAnsi="Nur Fontu"/>
          <w:sz w:val="56"/>
        </w:rPr>
        <w:t>!xÇ"@«E«B«4</w:t>
      </w:r>
      <w:r w:rsidRPr="00A90695">
        <w:rPr>
          <w:rFonts w:ascii="Nur Fontu" w:hAnsi="Nur Fontu"/>
          <w:sz w:val="20"/>
        </w:rPr>
        <w:t>ö</w:t>
      </w:r>
      <w:r w:rsidRPr="00A90695">
        <w:rPr>
          <w:rFonts w:ascii="Nur Fontu" w:hAnsi="Nur Fontu"/>
          <w:sz w:val="56"/>
        </w:rPr>
        <w:t>!x­9«:@«Q«B«4</w:t>
      </w:r>
      <w:r w:rsidRPr="00A90695">
        <w:rPr>
          <w:rFonts w:ascii="Nur Fontu" w:hAnsi="Nur Fontu"/>
          <w:sz w:val="20"/>
        </w:rPr>
        <w:t>ö</w:t>
      </w:r>
      <w:r w:rsidRPr="00A90695">
        <w:rPr>
          <w:rFonts w:ascii="Nur Fontu" w:hAnsi="Nur Fontu"/>
          <w:sz w:val="56"/>
        </w:rPr>
        <w:t>!x­4«*@«Q«B¬7</w:t>
      </w:r>
      <w:r w:rsidRPr="00A90695">
        <w:rPr>
          <w:rFonts w:ascii="Nur Fontu" w:hAnsi="Nur Fontu"/>
          <w:sz w:val="20"/>
        </w:rPr>
        <w:t xml:space="preserve"> </w:t>
      </w:r>
      <w:r w:rsidRPr="00A90695">
        <w:rPr>
          <w:rFonts w:ascii="Nur Fontu" w:hAnsi="Nur Fontu"/>
          <w:sz w:val="56"/>
        </w:rPr>
        <w:t>Ô</w:t>
      </w:r>
      <w:r w:rsidRPr="00A90695">
        <w:rPr>
          <w:rFonts w:ascii="Nur Fontu" w:hAnsi="Nur Fontu"/>
          <w:sz w:val="20"/>
        </w:rPr>
        <w:t xml:space="preserve"> </w:t>
      </w:r>
      <w:r w:rsidRPr="00A90695">
        <w:rPr>
          <w:rFonts w:ascii="Nur Fontu" w:hAnsi="Nur Fontu"/>
          <w:sz w:val="56"/>
        </w:rPr>
        <w:t>²›«!</w:t>
      </w:r>
    </w:p>
    <w:p w:rsidR="008E0FBB" w:rsidRPr="00A90695" w:rsidRDefault="008E0FBB" w:rsidP="00E45542">
      <w:pPr>
        <w:pStyle w:val="risaleChar"/>
        <w:widowControl w:val="0"/>
        <w:spacing w:before="0"/>
      </w:pPr>
      <w:r w:rsidRPr="00A90695">
        <w:t>Bir nefer takımda, bölükte, taburda, fırkada birer rabıtası, bi</w:t>
      </w:r>
      <w:r w:rsidRPr="00A90695">
        <w:softHyphen/>
        <w:t>rer vaz</w:t>
      </w:r>
      <w:r w:rsidRPr="00A90695">
        <w:t>i</w:t>
      </w:r>
      <w:r w:rsidR="0035769F">
        <w:softHyphen/>
      </w:r>
      <w:r w:rsidRPr="00A90695">
        <w:t>fesi olduğu gibi; herkesin heyet-i içti</w:t>
      </w:r>
      <w:r w:rsidRPr="00A90695">
        <w:softHyphen/>
        <w:t>ma</w:t>
      </w:r>
      <w:r w:rsidRPr="00A90695">
        <w:softHyphen/>
        <w:t>iyede müteselsil, re</w:t>
      </w:r>
      <w:r w:rsidRPr="00A90695">
        <w:softHyphen/>
        <w:t>vabıt ve vezaifi var</w:t>
      </w:r>
      <w:r w:rsidRPr="00A90695">
        <w:softHyphen/>
        <w:t>dır. Halita şek</w:t>
      </w:r>
      <w:r w:rsidRPr="00A90695">
        <w:softHyphen/>
        <w:t>linde gayr-ı muayyen olsa, tearüf ve teavün o</w:t>
      </w:r>
      <w:r w:rsidRPr="00A90695">
        <w:t>l</w:t>
      </w:r>
      <w:r w:rsidR="0035769F">
        <w:softHyphen/>
      </w:r>
      <w:r w:rsidRPr="00A90695">
        <w:t>maz.</w:t>
      </w:r>
    </w:p>
    <w:p w:rsidR="008E0FBB" w:rsidRPr="00A90695" w:rsidRDefault="008E0FBB" w:rsidP="00E45542">
      <w:pPr>
        <w:pStyle w:val="risaleChar"/>
        <w:widowControl w:val="0"/>
        <w:spacing w:before="120"/>
      </w:pPr>
      <w:r w:rsidRPr="00A90695">
        <w:t>Unsuriyetin intibahı ya müsbettir ki, şefkat-i cinsi</w:t>
      </w:r>
      <w:r w:rsidRPr="00A90695">
        <w:softHyphen/>
        <w:t>ye ile inti</w:t>
      </w:r>
      <w:r w:rsidRPr="00A90695">
        <w:softHyphen/>
        <w:t xml:space="preserve">aşe gelir ki, tearüfle teavüne sebebdir. </w:t>
      </w:r>
      <w:r w:rsidRPr="00A90695">
        <w:rPr>
          <w:b/>
        </w:rPr>
        <w:t>Veya menfidir ki, hırs-ı ırkî ile intibaha gelir ki, te</w:t>
      </w:r>
      <w:r w:rsidRPr="00A90695">
        <w:rPr>
          <w:b/>
        </w:rPr>
        <w:softHyphen/>
        <w:t>nakürle te</w:t>
      </w:r>
      <w:r w:rsidRPr="00A90695">
        <w:rPr>
          <w:b/>
        </w:rPr>
        <w:softHyphen/>
        <w:t>anüdün sebebidir. İsl</w:t>
      </w:r>
      <w:r w:rsidRPr="00A90695">
        <w:rPr>
          <w:b/>
        </w:rPr>
        <w:t>â</w:t>
      </w:r>
      <w:r w:rsidRPr="00A90695">
        <w:rPr>
          <w:b/>
        </w:rPr>
        <w:t>miyet bunu reddeder</w:t>
      </w:r>
      <w:r w:rsidRPr="00A90695">
        <w:t xml:space="preserve">.» </w:t>
      </w:r>
      <w:r w:rsidRPr="00A90695">
        <w:rPr>
          <w:sz w:val="20"/>
        </w:rPr>
        <w:t>(Sünuhat Tuluat İşarat sh: 8</w:t>
      </w:r>
      <w:ins w:id="115" w:author="İttihad Yayıncılık" w:date="2003-12-29T18:12:00Z">
        <w:r w:rsidRPr="00A90695">
          <w:rPr>
            <w:sz w:val="20"/>
          </w:rPr>
          <w:t>)</w:t>
        </w:r>
      </w:ins>
    </w:p>
    <w:p w:rsidR="008E0FBB" w:rsidRPr="00A90695" w:rsidRDefault="008E0FBB" w:rsidP="00E45542">
      <w:pPr>
        <w:pStyle w:val="risaleChar"/>
        <w:widowControl w:val="0"/>
        <w:spacing w:before="120"/>
      </w:pPr>
      <w:r w:rsidRPr="00A90695">
        <w:rPr>
          <w:b/>
        </w:rPr>
        <w:t>15-</w:t>
      </w:r>
      <w:r w:rsidRPr="00A90695">
        <w:t xml:space="preserve"> «</w:t>
      </w:r>
      <w:r w:rsidRPr="00A90695">
        <w:rPr>
          <w:b/>
        </w:rPr>
        <w:t>Frenk illeti tâbir ettiğimiz ırkçılık, unsurculuk fikriyle A</w:t>
      </w:r>
      <w:r w:rsidRPr="00A90695">
        <w:rPr>
          <w:b/>
        </w:rPr>
        <w:t>v</w:t>
      </w:r>
      <w:r w:rsidR="0035769F">
        <w:rPr>
          <w:b/>
        </w:rPr>
        <w:softHyphen/>
      </w:r>
      <w:r w:rsidRPr="00A90695">
        <w:rPr>
          <w:b/>
        </w:rPr>
        <w:t>ru</w:t>
      </w:r>
      <w:r w:rsidRPr="00A90695">
        <w:rPr>
          <w:b/>
        </w:rPr>
        <w:softHyphen/>
        <w:t>pa, âlem-i İslâmı par</w:t>
      </w:r>
      <w:r w:rsidRPr="00A90695">
        <w:rPr>
          <w:b/>
        </w:rPr>
        <w:softHyphen/>
        <w:t>çalamak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"âlem-i ‹slâm› par</w:instrText>
      </w:r>
      <w:r w:rsidRPr="00A90695">
        <w:rPr>
          <w:b/>
        </w:rPr>
        <w:softHyphen/>
        <w:instrText xml:space="preserve">çalamak"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için içimize bu frenk illetini aşıla</w:t>
      </w:r>
      <w:r w:rsidRPr="00A90695">
        <w:rPr>
          <w:b/>
        </w:rPr>
        <w:softHyphen/>
        <w:t xml:space="preserve">mış. </w:t>
      </w:r>
      <w:r w:rsidRPr="00A90695">
        <w:t>Fa</w:t>
      </w:r>
      <w:r w:rsidRPr="00A90695">
        <w:softHyphen/>
        <w:t>kat bu hastalık ve fikir, gayet zevkli ve câz</w:t>
      </w:r>
      <w:r w:rsidRPr="00A90695">
        <w:t>i</w:t>
      </w:r>
      <w:r w:rsidRPr="00A90695">
        <w:t>be</w:t>
      </w:r>
      <w:r w:rsidRPr="00A90695">
        <w:softHyphen/>
        <w:t>dar bir hâlet-i ruhiye verdiği için, pek çok zararları ve tehlike</w:t>
      </w:r>
      <w:r w:rsidRPr="00A90695">
        <w:softHyphen/>
        <w:t xml:space="preserve">leriyle beraber, zevk hatırı için her millet cüz’î-küllî bu fikre iştiyak gösteriyorlar.» </w:t>
      </w:r>
      <w:r w:rsidRPr="00A90695">
        <w:rPr>
          <w:sz w:val="20"/>
        </w:rPr>
        <w:t>(Emirdağ Lâhikası-II sh: 163)</w:t>
      </w:r>
    </w:p>
    <w:p w:rsidR="008E0FBB" w:rsidRPr="00A90695" w:rsidRDefault="008E0FBB" w:rsidP="00E45542">
      <w:pPr>
        <w:pStyle w:val="risaleChar"/>
        <w:widowControl w:val="0"/>
        <w:spacing w:before="120"/>
        <w:rPr>
          <w:sz w:val="20"/>
        </w:rPr>
      </w:pPr>
      <w:r w:rsidRPr="00A90695">
        <w:rPr>
          <w:b/>
        </w:rPr>
        <w:t>16-</w:t>
      </w:r>
      <w:r w:rsidRPr="00A90695">
        <w:t xml:space="preserve"> «Yazık! Eyvahlar olsun! Bizdeki unsurlar, ırk</w:t>
      </w:r>
      <w:r w:rsidRPr="00A90695">
        <w:softHyphen/>
        <w:t>lar, hava gibi mu</w:t>
      </w:r>
      <w:r w:rsidRPr="00A90695">
        <w:t>h</w:t>
      </w:r>
      <w:r w:rsidR="0035769F">
        <w:softHyphen/>
      </w:r>
      <w:r w:rsidRPr="00A90695">
        <w:t>te</w:t>
      </w:r>
      <w:r w:rsidRPr="00A90695">
        <w:softHyphen/>
        <w:t>littir. Su gibi memzuç olmamışlar. İnşaallah, elektrik-i hakaik-i İslâmiyetle imtizaç ederek, ziya-yı maarif-i İslâmiye ha</w:t>
      </w:r>
      <w:r w:rsidRPr="00A90695">
        <w:softHyphen/>
        <w:t>raretiyle kuvvet tevlid ede</w:t>
      </w:r>
      <w:r w:rsidRPr="00A90695">
        <w:softHyphen/>
        <w:t xml:space="preserve">rek bir mizâc-ı mutedile-i adalet vücuda gelecektir.» </w:t>
      </w:r>
      <w:r w:rsidRPr="00A90695">
        <w:rPr>
          <w:sz w:val="20"/>
        </w:rPr>
        <w:t>(Divan-ı Harbî Örfî sh: 49)</w:t>
      </w:r>
    </w:p>
    <w:p w:rsidR="008E0FBB" w:rsidRDefault="008E0FBB" w:rsidP="00E45542">
      <w:pPr>
        <w:pStyle w:val="metinst"/>
        <w:widowControl w:val="0"/>
        <w:spacing w:before="120"/>
      </w:pPr>
      <w:r w:rsidRPr="00A90695">
        <w:t>Tercihli yapılan bu nakillerden bedahetle anlaşılı</w:t>
      </w:r>
      <w:r w:rsidRPr="00A90695">
        <w:softHyphen/>
        <w:t>yor ki, Risale-i Nur menfî ırkçılığı kat’iyyen kabul et</w:t>
      </w:r>
      <w:r w:rsidRPr="00A90695">
        <w:softHyphen/>
        <w:t>miyor.</w:t>
      </w:r>
    </w:p>
    <w:p w:rsidR="009C3AFB" w:rsidRPr="00A90695" w:rsidRDefault="009C3AFB" w:rsidP="00E45542">
      <w:pPr>
        <w:pStyle w:val="metinst"/>
        <w:widowControl w:val="0"/>
        <w:spacing w:before="360"/>
        <w:jc w:val="center"/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E45542">
      <w:pPr>
        <w:pStyle w:val="Balk1"/>
        <w:widowControl w:val="0"/>
      </w:pPr>
      <w:bookmarkStart w:id="116" w:name="_Toc62391660"/>
      <w:bookmarkStart w:id="117" w:name="_Toc62391960"/>
      <w:bookmarkStart w:id="118" w:name="_Toc74562876"/>
      <w:r w:rsidRPr="00A90695">
        <w:t>21</w:t>
      </w:r>
      <w:r w:rsidR="00AE5B47" w:rsidRPr="00A90695">
        <w:t xml:space="preserve">- </w:t>
      </w:r>
      <w:r w:rsidRPr="00A90695">
        <w:t>DAR VE GENİŞ DAİRE</w:t>
      </w:r>
      <w:r w:rsidR="00161DD8">
        <w:t xml:space="preserve"> FARKLILIĞI</w:t>
      </w:r>
      <w:r w:rsidRPr="00A90695">
        <w:t xml:space="preserve"> ESASI</w:t>
      </w:r>
      <w:bookmarkEnd w:id="116"/>
      <w:bookmarkEnd w:id="117"/>
      <w:bookmarkEnd w:id="118"/>
      <w:r w:rsidRPr="00A90695">
        <w:fldChar w:fldCharType="begin"/>
      </w:r>
      <w:r w:rsidRPr="00A90695">
        <w:instrText xml:space="preserve"> TC  "21-DAR VE GEN‹ﬁ DA‹RE ESASI" \l 1 </w:instrText>
      </w:r>
      <w:r w:rsidRPr="00A90695">
        <w:fldChar w:fldCharType="end"/>
      </w:r>
    </w:p>
    <w:p w:rsidR="008E0FBB" w:rsidRPr="00B07395" w:rsidRDefault="008E0FBB" w:rsidP="00E45542">
      <w:pPr>
        <w:pStyle w:val="metinst"/>
        <w:widowControl w:val="0"/>
        <w:spacing w:before="0" w:after="240"/>
        <w:ind w:firstLine="0"/>
        <w:jc w:val="center"/>
        <w:rPr>
          <w:b w:val="0"/>
        </w:rPr>
      </w:pPr>
      <w:r w:rsidRPr="00B07395">
        <w:rPr>
          <w:b w:val="0"/>
        </w:rPr>
        <w:t>(Haslar Dairesi Esasına da bakınız)</w:t>
      </w:r>
    </w:p>
    <w:p w:rsidR="008E0FBB" w:rsidRPr="00A90695" w:rsidRDefault="008E0FBB" w:rsidP="00E45542">
      <w:pPr>
        <w:pStyle w:val="metinst"/>
        <w:widowControl w:val="0"/>
      </w:pPr>
      <w:r w:rsidRPr="00A90695">
        <w:t xml:space="preserve">Bediüzzaman Hazretleri Eski Said devresinde: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1-</w:t>
      </w:r>
      <w:r w:rsidRPr="00A90695">
        <w:t xml:space="preserve"> «Bu Osmanlı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"Osmanl› " </w:instrText>
      </w:r>
      <w:r w:rsidRPr="00A90695">
        <w:rPr>
          <w:vanish/>
        </w:rPr>
        <w:fldChar w:fldCharType="end"/>
      </w:r>
      <w:r w:rsidRPr="00A90695">
        <w:t>ülkesinde büyük bir parlak nur çı</w:t>
      </w:r>
      <w:r w:rsidRPr="00A90695">
        <w:softHyphen/>
        <w:t>ka</w:t>
      </w:r>
      <w:r w:rsidRPr="00A90695">
        <w:softHyphen/>
        <w:t>cak. Hattâ Hürr</w:t>
      </w:r>
      <w:r w:rsidRPr="00A90695">
        <w:t>i</w:t>
      </w:r>
      <w:r w:rsidRPr="00A90695">
        <w:t>yet</w:t>
      </w:r>
      <w:r w:rsidRPr="00A90695">
        <w:softHyphen/>
        <w:t>ten evvel pek çok defa talebelere te</w:t>
      </w:r>
      <w:r w:rsidRPr="00A90695">
        <w:softHyphen/>
        <w:t>selli vermek için, “Bir nur çı</w:t>
      </w:r>
      <w:r w:rsidR="0035769F">
        <w:softHyphen/>
      </w:r>
      <w:r w:rsidRPr="00A90695">
        <w:t>ka</w:t>
      </w:r>
      <w:r w:rsidRPr="00A90695">
        <w:softHyphen/>
        <w:t>cak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"Bir nur ç›kacak" </w:instrText>
      </w:r>
      <w:r w:rsidRPr="00A90695">
        <w:rPr>
          <w:vanish/>
        </w:rPr>
        <w:fldChar w:fldCharType="end"/>
      </w:r>
      <w:r w:rsidRPr="00A90695">
        <w:t>, gördüğümüz bü</w:t>
      </w:r>
      <w:r w:rsidRPr="00A90695">
        <w:softHyphen/>
        <w:t>tün fe</w:t>
      </w:r>
      <w:r w:rsidRPr="00A90695">
        <w:softHyphen/>
        <w:t>nalıklara karşı bu vatana saadet temin ede</w:t>
      </w:r>
      <w:r w:rsidR="0035769F">
        <w:softHyphen/>
      </w:r>
      <w:r w:rsidRPr="00A90695">
        <w:t>cek” di</w:t>
      </w:r>
      <w:r w:rsidRPr="00A90695">
        <w:softHyphen/>
        <w:t>yordu. İşte, kırk sene sonra Risale-i Nur o hakikati kör gözlere dahi gös</w:t>
      </w:r>
      <w:r w:rsidRPr="00A90695">
        <w:softHyphen/>
        <w:t>te</w:t>
      </w:r>
      <w:r w:rsidRPr="00A90695">
        <w:t>r</w:t>
      </w:r>
      <w:r w:rsidRPr="00A90695">
        <w:t xml:space="preserve">di. 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İşte </w:t>
      </w:r>
      <w:r w:rsidRPr="00A90695">
        <w:rPr>
          <w:b/>
        </w:rPr>
        <w:t>Nurun zahiren, kemiyeten dar cihetine bakma</w:t>
      </w:r>
      <w:r w:rsidRPr="00A90695">
        <w:rPr>
          <w:b/>
        </w:rPr>
        <w:softHyphen/>
        <w:t>yarak, hakikat cihetinde keyfiyeten ge</w:t>
      </w:r>
      <w:r w:rsidRPr="00A90695">
        <w:rPr>
          <w:b/>
        </w:rPr>
        <w:softHyphen/>
        <w:t>niş ve fevkalâde menfaatini hissetmesi</w:t>
      </w:r>
      <w:r w:rsidRPr="00A90695">
        <w:t xml:space="preserve"> sure</w:t>
      </w:r>
      <w:r w:rsidR="0035769F">
        <w:softHyphen/>
      </w:r>
      <w:r w:rsidRPr="00A90695">
        <w:t>ti</w:t>
      </w:r>
      <w:r w:rsidRPr="00A90695">
        <w:t>y</w:t>
      </w:r>
      <w:r w:rsidRPr="00A90695">
        <w:t>le, hem de siyaset nazarıyla bü</w:t>
      </w:r>
      <w:r w:rsidRPr="00A90695">
        <w:softHyphen/>
        <w:t xml:space="preserve">tün memleket-i Osmaniyede olacak gibi ifade etmiş. O büyük veli, onun </w:t>
      </w:r>
      <w:r w:rsidRPr="00A90695">
        <w:rPr>
          <w:b/>
        </w:rPr>
        <w:t>dar d</w:t>
      </w:r>
      <w:r w:rsidRPr="00A90695">
        <w:rPr>
          <w:b/>
        </w:rPr>
        <w:t>a</w:t>
      </w:r>
      <w:r w:rsidRPr="00A90695">
        <w:rPr>
          <w:b/>
        </w:rPr>
        <w:t>ireyi geniş tasavvuru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"dar daireyi geniﬂ tasavvuru"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ndan </w:t>
      </w:r>
      <w:r w:rsidRPr="00A90695">
        <w:t>ona iti</w:t>
      </w:r>
      <w:r w:rsidRPr="00A90695">
        <w:softHyphen/>
        <w:t>raz et</w:t>
      </w:r>
      <w:r w:rsidRPr="00A90695">
        <w:softHyphen/>
        <w:t>miş. Hem o zat haklı, hem Eski Said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"Eski Said" </w:instrText>
      </w:r>
      <w:r w:rsidRPr="00A90695">
        <w:rPr>
          <w:vanish/>
        </w:rPr>
        <w:fldChar w:fldCharType="end"/>
      </w:r>
      <w:r w:rsidRPr="00A90695">
        <w:t xml:space="preserve"> </w:t>
      </w:r>
      <w:r w:rsidRPr="00A90695">
        <w:lastRenderedPageBreak/>
        <w:t>bir derece hak</w:t>
      </w:r>
      <w:r w:rsidRPr="00A90695">
        <w:softHyphen/>
        <w:t xml:space="preserve">lıdır. Çünkü </w:t>
      </w:r>
      <w:r w:rsidRPr="00A90695">
        <w:rPr>
          <w:b/>
        </w:rPr>
        <w:t>Risale-i Nur imanı kurtarması cihetiyle o dar dairesi madem ha</w:t>
      </w:r>
      <w:r w:rsidRPr="00A90695">
        <w:rPr>
          <w:b/>
        </w:rPr>
        <w:softHyphen/>
        <w:t>yat-ı bâkıye ve ebediyeyi imanla kur</w:t>
      </w:r>
      <w:r w:rsidRPr="00A90695">
        <w:rPr>
          <w:b/>
        </w:rPr>
        <w:softHyphen/>
        <w:t>tarıyor. Bir milyon ta</w:t>
      </w:r>
      <w:r w:rsidRPr="00A90695">
        <w:rPr>
          <w:b/>
        </w:rPr>
        <w:softHyphen/>
        <w:t>lebesi bir mil</w:t>
      </w:r>
      <w:r w:rsidRPr="00A90695">
        <w:rPr>
          <w:b/>
        </w:rPr>
        <w:softHyphen/>
        <w:t>yar hük</w:t>
      </w:r>
      <w:r w:rsidRPr="00A90695">
        <w:rPr>
          <w:b/>
        </w:rPr>
        <w:softHyphen/>
        <w:t>mün</w:t>
      </w:r>
      <w:r w:rsidRPr="00A90695">
        <w:rPr>
          <w:b/>
        </w:rPr>
        <w:softHyphen/>
        <w:t>dedir.</w:t>
      </w:r>
      <w:r w:rsidRPr="00A90695">
        <w:t xml:space="preserve"> Yani bir milyon değil, belki </w:t>
      </w:r>
      <w:r w:rsidRPr="00A90695">
        <w:rPr>
          <w:b/>
        </w:rPr>
        <w:t>bin insanın hayat-ı ebediye</w:t>
      </w:r>
      <w:r w:rsidRPr="00A90695">
        <w:rPr>
          <w:b/>
        </w:rPr>
        <w:softHyphen/>
        <w:t>sini te</w:t>
      </w:r>
      <w:r w:rsidRPr="00A90695">
        <w:rPr>
          <w:b/>
        </w:rPr>
        <w:softHyphen/>
        <w:t>mine çalışmak, bir mil</w:t>
      </w:r>
      <w:r w:rsidRPr="00A90695">
        <w:rPr>
          <w:b/>
        </w:rPr>
        <w:softHyphen/>
        <w:t>yar insanın hayat-ı fâniye-i dün</w:t>
      </w:r>
      <w:r w:rsidR="0035769F">
        <w:rPr>
          <w:b/>
        </w:rPr>
        <w:softHyphen/>
      </w:r>
      <w:r w:rsidRPr="00A90695">
        <w:rPr>
          <w:b/>
        </w:rPr>
        <w:t>yeviye ve m</w:t>
      </w:r>
      <w:r w:rsidRPr="00A90695">
        <w:rPr>
          <w:b/>
        </w:rPr>
        <w:t>e</w:t>
      </w:r>
      <w:r w:rsidRPr="00A90695">
        <w:rPr>
          <w:b/>
        </w:rPr>
        <w:t>deni</w:t>
      </w:r>
      <w:r w:rsidRPr="00A90695">
        <w:rPr>
          <w:b/>
        </w:rPr>
        <w:softHyphen/>
        <w:t>yetine çalışmaktan daha kıymettar ve mânen daha geniş ol</w:t>
      </w:r>
      <w:r w:rsidRPr="00A90695">
        <w:rPr>
          <w:b/>
        </w:rPr>
        <w:softHyphen/>
        <w:t>ması,</w:t>
      </w:r>
      <w:r w:rsidRPr="00A90695">
        <w:t xml:space="preserve"> Eski Said’in o rüya-yı sâdıka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"rüya-y› sâd›ka" </w:instrText>
      </w:r>
      <w:r w:rsidRPr="00A90695">
        <w:rPr>
          <w:vanish/>
        </w:rPr>
        <w:fldChar w:fldCharType="end"/>
      </w:r>
      <w:r w:rsidRPr="00A90695">
        <w:t xml:space="preserve"> gibi olan hiss-i kablelvuku ile o dar dai</w:t>
      </w:r>
      <w:r w:rsidRPr="00A90695">
        <w:softHyphen/>
        <w:t>reyi bü</w:t>
      </w:r>
      <w:r w:rsidRPr="00A90695">
        <w:softHyphen/>
        <w:t>tün Osmanlı memleketi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"Osmanl› memleketi" </w:instrText>
      </w:r>
      <w:r w:rsidRPr="00A90695">
        <w:rPr>
          <w:vanish/>
        </w:rPr>
        <w:fldChar w:fldCharType="end"/>
      </w:r>
      <w:r w:rsidRPr="00A90695">
        <w:t>ni ihata edeceğini görmüş. Belki, inşaallah, o g</w:t>
      </w:r>
      <w:r w:rsidRPr="00A90695">
        <w:t>ö</w:t>
      </w:r>
      <w:r w:rsidRPr="00A90695">
        <w:t xml:space="preserve">rüş, </w:t>
      </w:r>
      <w:r w:rsidRPr="00A90695">
        <w:rPr>
          <w:b/>
        </w:rPr>
        <w:t>yüz sene sonra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"yüz sene sonra"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nurların ektiği to</w:t>
      </w:r>
      <w:r w:rsidRPr="00A90695">
        <w:rPr>
          <w:b/>
        </w:rPr>
        <w:softHyphen/>
        <w:t>humların süm</w:t>
      </w:r>
      <w:r w:rsidRPr="00A90695">
        <w:rPr>
          <w:b/>
        </w:rPr>
        <w:softHyphen/>
        <w:t>büllenmesiyle aynen o geniş daire Nur da</w:t>
      </w:r>
      <w:r w:rsidRPr="00A90695">
        <w:rPr>
          <w:b/>
        </w:rPr>
        <w:softHyphen/>
        <w:t>iresi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"geniﬂ daire Nur da</w:instrText>
      </w:r>
      <w:r w:rsidRPr="00A90695">
        <w:rPr>
          <w:b/>
        </w:rPr>
        <w:softHyphen/>
        <w:instrText xml:space="preserve">iresi"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olacak</w:t>
      </w:r>
      <w:r w:rsidRPr="00A90695">
        <w:t>, onun yanlış tâbi</w:t>
      </w:r>
      <w:r w:rsidRPr="00A90695">
        <w:softHyphen/>
        <w:t>rini sahih gö</w:t>
      </w:r>
      <w:r w:rsidRPr="00A90695">
        <w:t>s</w:t>
      </w:r>
      <w:r w:rsidRPr="00A90695">
        <w:t xml:space="preserve">terecek.» </w:t>
      </w:r>
      <w:r w:rsidRPr="00A90695">
        <w:rPr>
          <w:sz w:val="20"/>
        </w:rPr>
        <w:t>(Emirdağ Lâhikası-II sh: 111)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2-</w:t>
      </w:r>
      <w:r w:rsidRPr="00A90695">
        <w:t xml:space="preserve"> «</w:t>
      </w:r>
      <w:r w:rsidR="0017650F" w:rsidRPr="0017650F">
        <w:t xml:space="preserve"> </w:t>
      </w:r>
      <w:r w:rsidR="0017650F">
        <w:t xml:space="preserve">Muhtemeldir ki, burada büyük bir veli; </w:t>
      </w:r>
      <w:r w:rsidR="0017650F" w:rsidRPr="0017650F">
        <w:rPr>
          <w:b/>
        </w:rPr>
        <w:t xml:space="preserve">Eski Said'in Risale-i Nur'un dar dairesini gayet geniş ve siyasî bir daire olarak bir hiss-i kabl-el vuku'la kırk sene evvel hissederek, bu risaledeki çok cevabları o histen neş'et ettiğinden, </w:t>
      </w:r>
      <w:r w:rsidR="0017650F">
        <w:t>o veli yalnız bu noktada itiraz e</w:t>
      </w:r>
      <w:r w:rsidR="0017650F">
        <w:t>t</w:t>
      </w:r>
      <w:r w:rsidR="0035769F">
        <w:softHyphen/>
      </w:r>
      <w:r w:rsidR="0017650F">
        <w:t>miş</w:t>
      </w:r>
      <w:r w:rsidRPr="00A90695">
        <w:t xml:space="preserve">.» </w:t>
      </w:r>
      <w:r w:rsidRPr="00A90695">
        <w:rPr>
          <w:sz w:val="20"/>
        </w:rPr>
        <w:t>(Münazarat sh: 47)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3- «Elhasıl: </w:t>
      </w:r>
      <w:r w:rsidRPr="00A90695">
        <w:rPr>
          <w:b/>
        </w:rPr>
        <w:t>Sırr-ı İnna A'taynada çok geniş bir dâ</w:t>
      </w:r>
      <w:r w:rsidRPr="00A90695">
        <w:rPr>
          <w:b/>
        </w:rPr>
        <w:softHyphen/>
        <w:t>ire, dar bir dâ</w:t>
      </w:r>
      <w:r w:rsidRPr="00A90695">
        <w:rPr>
          <w:b/>
        </w:rPr>
        <w:t>i</w:t>
      </w:r>
      <w:r w:rsidRPr="00A90695">
        <w:rPr>
          <w:b/>
        </w:rPr>
        <w:softHyphen/>
        <w:t>rede tatbik edilmiş. Nur müjdesi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"Nur müjdesi"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ise, dar ve mâ</w:t>
      </w:r>
      <w:r w:rsidRPr="00A90695">
        <w:rPr>
          <w:b/>
        </w:rPr>
        <w:softHyphen/>
        <w:t>nevî, fakat yüksek bir daireyi ge</w:t>
      </w:r>
      <w:r w:rsidRPr="00A90695">
        <w:rPr>
          <w:b/>
        </w:rPr>
        <w:softHyphen/>
        <w:t>niş ve maddî bir daire sure</w:t>
      </w:r>
      <w:r w:rsidRPr="00A90695">
        <w:rPr>
          <w:b/>
        </w:rPr>
        <w:softHyphen/>
        <w:t>tinde tasvir edil</w:t>
      </w:r>
      <w:r w:rsidRPr="00A90695">
        <w:rPr>
          <w:b/>
        </w:rPr>
        <w:softHyphen/>
        <w:t>mişti.</w:t>
      </w:r>
      <w:r w:rsidRPr="00A90695">
        <w:t xml:space="preserve"> Cenab-ı Hakka yüz bin şükür ediyorum ki, bu iki kusurumu kuvvetli bir ihtar-ı mâ</w:t>
      </w:r>
      <w:r w:rsidRPr="00A90695">
        <w:softHyphen/>
        <w:t>ne</w:t>
      </w:r>
      <w:r w:rsidRPr="00A90695">
        <w:softHyphen/>
        <w:t xml:space="preserve">viyle ıslah etti.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74"/>
      </w:r>
      <w:r w:rsidR="00236C0B" w:rsidRPr="00236C0B">
        <w:rPr>
          <w:rStyle w:val="DipnotBavurusu"/>
        </w:rPr>
        <w:t>)</w:t>
      </w:r>
      <w:r w:rsidRPr="00A90695">
        <w:t xml:space="preserve"> </w:t>
      </w:r>
      <w:r w:rsidRPr="00A90695">
        <w:rPr>
          <w:rFonts w:ascii="Nur Fontu" w:hAnsi="Nur Fontu"/>
          <w:sz w:val="56"/>
        </w:rPr>
        <w:t>¯@«X«,«&amp;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²v¬Z¬#@«\±¬[«,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­yÁV7!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­Ä±¬G«A­&lt;</w:t>
      </w:r>
      <w:r w:rsidRPr="00A90695">
        <w:t xml:space="preserve"> sırrına mazhar ey</w:t>
      </w:r>
      <w:r w:rsidRPr="00A90695">
        <w:softHyphen/>
        <w:t xml:space="preserve">ledi.» </w:t>
      </w:r>
      <w:r w:rsidRPr="00A90695">
        <w:rPr>
          <w:sz w:val="20"/>
        </w:rPr>
        <w:t>(Kastamonu Lâhikası sh: 87)</w:t>
      </w:r>
    </w:p>
    <w:p w:rsidR="008E0FBB" w:rsidRPr="00A90695" w:rsidRDefault="008E0FBB" w:rsidP="00214ACE">
      <w:pPr>
        <w:pStyle w:val="risaleChar"/>
        <w:widowControl w:val="0"/>
        <w:spacing w:before="120"/>
      </w:pPr>
      <w:r w:rsidRPr="00A90695">
        <w:rPr>
          <w:b/>
        </w:rPr>
        <w:t>4-</w:t>
      </w:r>
      <w:r w:rsidRPr="00A90695">
        <w:t xml:space="preserve"> «Hem bundan on dört, on beş sene evvel, “Dinsizliği çevi</w:t>
      </w:r>
      <w:r w:rsidRPr="00A90695">
        <w:softHyphen/>
        <w:t>renler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"Dinsizli¤i çevi</w:instrText>
      </w:r>
      <w:r w:rsidRPr="00A90695">
        <w:softHyphen/>
        <w:instrText xml:space="preserve">renler" </w:instrText>
      </w:r>
      <w:r w:rsidRPr="00A90695">
        <w:rPr>
          <w:vanish/>
        </w:rPr>
        <w:fldChar w:fldCharType="end"/>
      </w:r>
      <w:r w:rsidRPr="00A90695">
        <w:t xml:space="preserve"> müt</w:t>
      </w:r>
      <w:r w:rsidRPr="00A90695">
        <w:softHyphen/>
        <w:t>hiş semavî tokatlar yiyecek</w:t>
      </w:r>
      <w:r w:rsidRPr="00A90695">
        <w:softHyphen/>
        <w:t>ler” diye büyük, geniş, küre-i arz dairesi</w:t>
      </w:r>
      <w:r w:rsidRPr="00A90695">
        <w:t>n</w:t>
      </w:r>
      <w:r w:rsidR="0035769F">
        <w:softHyphen/>
      </w:r>
      <w:r w:rsidRPr="00A90695">
        <w:t>deki bu deh</w:t>
      </w:r>
      <w:r w:rsidRPr="00A90695">
        <w:softHyphen/>
        <w:t>şetli ha</w:t>
      </w:r>
      <w:r w:rsidRPr="00A90695">
        <w:softHyphen/>
        <w:t>diseyi, dar bir memlekette ve mah</w:t>
      </w:r>
      <w:r w:rsidRPr="00A90695">
        <w:softHyphen/>
        <w:t>dut insanlarda ta</w:t>
      </w:r>
      <w:r w:rsidR="0035769F">
        <w:softHyphen/>
      </w:r>
      <w:r w:rsidRPr="00A90695">
        <w:t>savvur et</w:t>
      </w:r>
      <w:r w:rsidRPr="00A90695">
        <w:softHyphen/>
        <w:t>miş. Halbuki istikbal, o iki i</w:t>
      </w:r>
      <w:r w:rsidRPr="00A90695">
        <w:t>h</w:t>
      </w:r>
      <w:r w:rsidRPr="00A90695">
        <w:t>bar-ı gaybi</w:t>
      </w:r>
      <w:r w:rsidRPr="00A90695">
        <w:softHyphen/>
        <w:t>yeyi tasavvuru</w:t>
      </w:r>
      <w:r w:rsidRPr="00A90695">
        <w:softHyphen/>
        <w:t>nun pek fevkinde tefsir ve tâbir eyledi.</w:t>
      </w:r>
    </w:p>
    <w:p w:rsidR="008E0FBB" w:rsidRPr="00A90695" w:rsidRDefault="008E0FBB" w:rsidP="00214ACE">
      <w:pPr>
        <w:pStyle w:val="risaleChar"/>
        <w:widowControl w:val="0"/>
        <w:spacing w:before="120"/>
      </w:pPr>
      <w:r w:rsidRPr="00A90695">
        <w:t xml:space="preserve">Evet, </w:t>
      </w:r>
      <w:r w:rsidRPr="00A90695">
        <w:rPr>
          <w:b/>
        </w:rPr>
        <w:t>Eski Said’in “Bir nur âlemi görece</w:t>
      </w:r>
      <w:r w:rsidRPr="00A90695">
        <w:rPr>
          <w:b/>
        </w:rPr>
        <w:softHyphen/>
        <w:t>ğiz” de</w:t>
      </w:r>
      <w:r w:rsidRPr="00A90695">
        <w:rPr>
          <w:b/>
        </w:rPr>
        <w:softHyphen/>
        <w:t>mesi, Risale-i Nur dairesinin mânâsını his</w:t>
      </w:r>
      <w:r w:rsidRPr="00A90695">
        <w:rPr>
          <w:b/>
        </w:rPr>
        <w:softHyphen/>
        <w:t>setmiş</w:t>
      </w:r>
      <w:r w:rsidRPr="00A90695">
        <w:t>, geniş bir dâ</w:t>
      </w:r>
      <w:r w:rsidRPr="00A90695">
        <w:softHyphen/>
        <w:t>ire-i s</w:t>
      </w:r>
      <w:r w:rsidRPr="00A90695">
        <w:t>i</w:t>
      </w:r>
      <w:r w:rsidRPr="00A90695">
        <w:t>yasiye tasavvur ettiği gibi sırr-ı İnna A'taynanın remziyle, on üç, on dört sene sonra, “Dinsiz</w:t>
      </w:r>
      <w:r w:rsidR="0035769F">
        <w:softHyphen/>
      </w:r>
      <w:r w:rsidRPr="00A90695">
        <w:t>liği, zındıklığı neşredenler, pek mü</w:t>
      </w:r>
      <w:r w:rsidRPr="00A90695">
        <w:t>t</w:t>
      </w:r>
      <w:r w:rsidRPr="00A90695">
        <w:t>hiş to</w:t>
      </w:r>
      <w:r w:rsidRPr="00A90695">
        <w:softHyphen/>
        <w:t>kat yi</w:t>
      </w:r>
      <w:r w:rsidRPr="00A90695">
        <w:softHyphen/>
        <w:t>yecekler” deyip o haki</w:t>
      </w:r>
      <w:r w:rsidRPr="00A90695">
        <w:softHyphen/>
        <w:t>katı dar bir dairede tasavvur et</w:t>
      </w:r>
      <w:r w:rsidRPr="00A90695">
        <w:softHyphen/>
        <w:t>miş. Şimdi zaman, o iki hakikati tam tâbir ve tefsir etti.</w:t>
      </w:r>
    </w:p>
    <w:p w:rsidR="008E0FBB" w:rsidRPr="00A90695" w:rsidRDefault="008E0FBB" w:rsidP="00214ACE">
      <w:pPr>
        <w:pStyle w:val="risaleChar"/>
        <w:widowControl w:val="0"/>
        <w:spacing w:before="120"/>
      </w:pPr>
      <w:r w:rsidRPr="00A90695">
        <w:t xml:space="preserve">Evet, </w:t>
      </w:r>
      <w:r w:rsidRPr="00A90695">
        <w:rPr>
          <w:b/>
        </w:rPr>
        <w:t>başta Isparta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"Isparta"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vilâyeti olarak Risale-i Nur da</w:t>
      </w:r>
      <w:r w:rsidRPr="00A90695">
        <w:rPr>
          <w:b/>
        </w:rPr>
        <w:softHyphen/>
        <w:t>iresi birinci h</w:t>
      </w:r>
      <w:r w:rsidRPr="00A90695">
        <w:rPr>
          <w:b/>
        </w:rPr>
        <w:t>a</w:t>
      </w:r>
      <w:r w:rsidRPr="00A90695">
        <w:rPr>
          <w:b/>
        </w:rPr>
        <w:t>ki</w:t>
      </w:r>
      <w:r w:rsidRPr="00A90695">
        <w:rPr>
          <w:b/>
        </w:rPr>
        <w:softHyphen/>
        <w:t>kati pek parlak ve gü</w:t>
      </w:r>
      <w:r w:rsidRPr="00A90695">
        <w:rPr>
          <w:b/>
        </w:rPr>
        <w:softHyphen/>
        <w:t>zel bir surette gös</w:t>
      </w:r>
      <w:r w:rsidRPr="00A90695">
        <w:rPr>
          <w:b/>
        </w:rPr>
        <w:softHyphen/>
        <w:t>terdiği</w:t>
      </w:r>
      <w:r w:rsidRPr="00A90695">
        <w:t xml:space="preserve"> gibi ikinci hakikati de, mede</w:t>
      </w:r>
      <w:r w:rsidRPr="00A90695">
        <w:softHyphen/>
        <w:t>niyet</w:t>
      </w:r>
      <w:r w:rsidRPr="00A90695">
        <w:noBreakHyphen/>
        <w:t xml:space="preserve">i sefihenin tuğyanını ve maddiyunluk </w:t>
      </w:r>
      <w:r w:rsidRPr="00236C0B">
        <w:rPr>
          <w:rStyle w:val="dipnotrefChar"/>
          <w:rFonts w:ascii="Times New Roman" w:hAnsi="Times New Roman"/>
          <w:sz w:val="16"/>
          <w:szCs w:val="16"/>
        </w:rPr>
        <w:t>(</w:t>
      </w:r>
      <w:r w:rsidRPr="00236C0B">
        <w:rPr>
          <w:rStyle w:val="dipnotrefChar"/>
          <w:rFonts w:ascii="Times New Roman" w:hAnsi="Times New Roman"/>
          <w:sz w:val="16"/>
          <w:szCs w:val="16"/>
        </w:rPr>
        <w:footnoteReference w:customMarkFollows="1" w:id="75"/>
        <w:t>HAŞİYE)</w:t>
      </w:r>
      <w:r w:rsidRPr="00A90695">
        <w:t xml:space="preserve"> tâ</w:t>
      </w:r>
      <w:r w:rsidRPr="00A90695">
        <w:softHyphen/>
        <w:t>ununun aşıl</w:t>
      </w:r>
      <w:r w:rsidRPr="00A90695">
        <w:t>a</w:t>
      </w:r>
      <w:r w:rsidRPr="00A90695">
        <w:t>ma</w:t>
      </w:r>
      <w:r w:rsidRPr="00A90695">
        <w:softHyphen/>
        <w:t>sını çe</w:t>
      </w:r>
      <w:r w:rsidRPr="00A90695">
        <w:softHyphen/>
        <w:t>viren ve idare eden ervah-ı hab</w:t>
      </w:r>
      <w:r w:rsidRPr="00A90695">
        <w:softHyphen/>
        <w:t>îsenin başlarına gelen bu dehşetli se</w:t>
      </w:r>
      <w:r w:rsidRPr="00A90695">
        <w:softHyphen/>
        <w:t>mavî tokatlar, ge</w:t>
      </w:r>
      <w:r w:rsidRPr="00A90695">
        <w:softHyphen/>
        <w:t>niş bir dairede, o sırr-ı İnna A'taynanın haki</w:t>
      </w:r>
      <w:r w:rsidR="0035769F">
        <w:softHyphen/>
      </w:r>
      <w:r w:rsidRPr="00A90695">
        <w:t>katini tam tamına isbat et</w:t>
      </w:r>
      <w:r w:rsidRPr="00A90695">
        <w:softHyphen/>
        <w:t xml:space="preserve">miş.» </w:t>
      </w:r>
      <w:r w:rsidRPr="00A90695">
        <w:rPr>
          <w:sz w:val="20"/>
        </w:rPr>
        <w:t>(Kastamonu Lâhikası sh: 215)</w:t>
      </w:r>
    </w:p>
    <w:p w:rsidR="00214ACE" w:rsidRDefault="008E0FBB" w:rsidP="00214ACE">
      <w:pPr>
        <w:widowControl w:val="0"/>
        <w:spacing w:before="120" w:after="0"/>
        <w:rPr>
          <w:color w:val="000000"/>
          <w:sz w:val="24"/>
        </w:rPr>
      </w:pPr>
      <w:r w:rsidRPr="00A90695">
        <w:rPr>
          <w:b/>
        </w:rPr>
        <w:t>5-</w:t>
      </w:r>
      <w:r w:rsidRPr="00A90695">
        <w:t xml:space="preserve"> «</w:t>
      </w:r>
      <w:r w:rsidR="00214ACE">
        <w:rPr>
          <w:color w:val="000000"/>
          <w:sz w:val="24"/>
        </w:rPr>
        <w:t>Sırr-ı İnna A'tayna'nın remizli risalesini onüç seneden beri görmediğim halde buraya göndermek bir derece ihtiyat ka</w:t>
      </w:r>
      <w:r w:rsidR="00214ACE">
        <w:rPr>
          <w:color w:val="000000"/>
          <w:sz w:val="24"/>
        </w:rPr>
        <w:t>i</w:t>
      </w:r>
      <w:r w:rsidR="00214ACE">
        <w:rPr>
          <w:color w:val="000000"/>
          <w:sz w:val="24"/>
        </w:rPr>
        <w:t>desine muhalif olduğu gibi, herkes anlamaz; hem tevil ve tefsir lâzımdır. Çünki Lâhika'da bir mektubda yazmıştım ki, iki hak</w:t>
      </w:r>
      <w:r w:rsidR="00214ACE">
        <w:rPr>
          <w:color w:val="000000"/>
          <w:sz w:val="24"/>
        </w:rPr>
        <w:t>i</w:t>
      </w:r>
      <w:r w:rsidR="00214ACE">
        <w:rPr>
          <w:color w:val="000000"/>
          <w:sz w:val="24"/>
        </w:rPr>
        <w:t>kat mücmelen bana ihtar edilmişti:</w:t>
      </w:r>
    </w:p>
    <w:p w:rsidR="008E0FBB" w:rsidRPr="00A90695" w:rsidRDefault="008E0FBB" w:rsidP="00214ACE">
      <w:pPr>
        <w:pStyle w:val="risaleChar"/>
        <w:widowControl w:val="0"/>
        <w:spacing w:before="120"/>
      </w:pPr>
      <w:r w:rsidRPr="00161DD8">
        <w:rPr>
          <w:b/>
        </w:rPr>
        <w:t>Birisi:</w:t>
      </w:r>
      <w:r w:rsidRPr="00A90695">
        <w:t xml:space="preserve"> Bir derece </w:t>
      </w:r>
      <w:r w:rsidRPr="00A90695">
        <w:rPr>
          <w:b/>
        </w:rPr>
        <w:t>dar bir dairede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"dar bir dairede"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bir nur göste</w:t>
      </w:r>
      <w:r w:rsidRPr="00A90695">
        <w:rPr>
          <w:b/>
        </w:rPr>
        <w:softHyphen/>
        <w:t>ril</w:t>
      </w:r>
      <w:r w:rsidRPr="00A90695">
        <w:rPr>
          <w:b/>
        </w:rPr>
        <w:softHyphen/>
        <w:t>mişti geniş bir dairede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"geniﬂ bir dairede"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mânâ verip, kırk sene evvel “Bir nur görec</w:t>
      </w:r>
      <w:r w:rsidRPr="00A90695">
        <w:rPr>
          <w:b/>
        </w:rPr>
        <w:t>e</w:t>
      </w:r>
      <w:r w:rsidRPr="00A90695">
        <w:rPr>
          <w:b/>
        </w:rPr>
        <w:t>ğiz” diye müjde ve</w:t>
      </w:r>
      <w:r w:rsidRPr="00A90695">
        <w:rPr>
          <w:b/>
        </w:rPr>
        <w:softHyphen/>
        <w:t>riyordum.</w:t>
      </w:r>
      <w:r w:rsidRPr="00A90695">
        <w:t xml:space="preserve"> Hattâ Hürriyetten evvel, eski talebelerime de o müjdeyi mü</w:t>
      </w:r>
      <w:r w:rsidRPr="00A90695">
        <w:softHyphen/>
        <w:t>ker</w:t>
      </w:r>
      <w:r w:rsidRPr="00A90695">
        <w:softHyphen/>
        <w:t xml:space="preserve">rer söylüyordum. </w:t>
      </w:r>
      <w:r w:rsidRPr="00A90695">
        <w:rPr>
          <w:b/>
        </w:rPr>
        <w:t>Zannederdim ki, geniş siyaset da</w:t>
      </w:r>
      <w:r w:rsidRPr="00A90695">
        <w:rPr>
          <w:b/>
        </w:rPr>
        <w:softHyphen/>
        <w:t>iresi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"geniﬂ siyaset da</w:instrText>
      </w:r>
      <w:r w:rsidRPr="00A90695">
        <w:rPr>
          <w:b/>
        </w:rPr>
        <w:softHyphen/>
        <w:instrText xml:space="preserve">iresi"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nde ola</w:t>
      </w:r>
      <w:r w:rsidR="0035769F">
        <w:rPr>
          <w:b/>
        </w:rPr>
        <w:softHyphen/>
      </w:r>
      <w:r w:rsidRPr="00A90695">
        <w:rPr>
          <w:b/>
        </w:rPr>
        <w:t xml:space="preserve">cak. </w:t>
      </w:r>
      <w:r w:rsidRPr="00A90695">
        <w:t>Halbuki bu memlek</w:t>
      </w:r>
      <w:r w:rsidRPr="00A90695">
        <w:t>e</w:t>
      </w:r>
      <w:r w:rsidRPr="00A90695">
        <w:t>tin en ziyade muh</w:t>
      </w:r>
      <w:r w:rsidRPr="00A90695">
        <w:softHyphen/>
        <w:t>taç olduğu imanî ve İslâmî ve hayat-ı içtimaiye-i İslâmiye dairesinde Risale-i Nur’u göreceksiniz diye hakikat</w:t>
      </w:r>
      <w:r w:rsidRPr="00A90695">
        <w:softHyphen/>
        <w:t>ten bana ihtar edilmiş bir hiss-i kablelvuku ile musırrane ve tek</w:t>
      </w:r>
      <w:r w:rsidR="0035769F">
        <w:softHyphen/>
      </w:r>
      <w:r w:rsidRPr="00A90695">
        <w:t>rarla ben de haber ve</w:t>
      </w:r>
      <w:r w:rsidRPr="00A90695">
        <w:softHyphen/>
        <w:t>riyordum, o hak ve hakikatlı me</w:t>
      </w:r>
      <w:r w:rsidRPr="00A90695">
        <w:softHyphen/>
        <w:t>selenin sûretini d</w:t>
      </w:r>
      <w:r w:rsidRPr="00A90695">
        <w:t>e</w:t>
      </w:r>
      <w:r w:rsidR="0035769F">
        <w:softHyphen/>
      </w:r>
      <w:r w:rsidRPr="00A90695">
        <w:t>ğiş</w:t>
      </w:r>
      <w:r w:rsidRPr="00A90695">
        <w:softHyphen/>
        <w:t>ti</w:t>
      </w:r>
      <w:r w:rsidRPr="00A90695">
        <w:softHyphen/>
        <w:t>riyordum.</w:t>
      </w:r>
    </w:p>
    <w:p w:rsidR="008E0FBB" w:rsidRPr="00A90695" w:rsidRDefault="008E0FBB" w:rsidP="00214ACE">
      <w:pPr>
        <w:pStyle w:val="risaleChar"/>
        <w:widowControl w:val="0"/>
        <w:spacing w:before="120"/>
      </w:pPr>
      <w:r w:rsidRPr="00161DD8">
        <w:rPr>
          <w:b/>
        </w:rPr>
        <w:t>İkincisi:</w:t>
      </w:r>
      <w:r w:rsidRPr="00A90695">
        <w:t xml:space="preserve"> Şeâir-i İslâmiyeye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"ﬁeâir-i ‹slâmiyeye" </w:instrText>
      </w:r>
      <w:r w:rsidRPr="00A90695">
        <w:rPr>
          <w:vanish/>
        </w:rPr>
        <w:fldChar w:fldCharType="end"/>
      </w:r>
      <w:r w:rsidRPr="00A90695">
        <w:t xml:space="preserve"> ve siyaset-i İslâmiyeye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"siyaset-i ‹slâmiyeye" </w:instrText>
      </w:r>
      <w:r w:rsidRPr="00A90695">
        <w:rPr>
          <w:vanish/>
        </w:rPr>
        <w:fldChar w:fldCharType="end"/>
      </w:r>
      <w:r w:rsidRPr="00A90695">
        <w:t xml:space="preserve"> darbe vu</w:t>
      </w:r>
      <w:r w:rsidRPr="00A90695">
        <w:softHyphen/>
        <w:t xml:space="preserve">ranlar on iki, on üç, on dört, on altı sene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"on iki, on üç, on dört, on alt› sene " </w:instrText>
      </w:r>
      <w:r w:rsidRPr="00A90695">
        <w:rPr>
          <w:vanish/>
        </w:rPr>
        <w:fldChar w:fldCharType="end"/>
      </w:r>
      <w:r w:rsidRPr="00A90695">
        <w:t>zar</w:t>
      </w:r>
      <w:r w:rsidRPr="00A90695">
        <w:softHyphen/>
        <w:t>fında büyük da</w:t>
      </w:r>
      <w:r w:rsidRPr="00A90695">
        <w:t>r</w:t>
      </w:r>
      <w:r w:rsidRPr="00A90695">
        <w:t xml:space="preserve">beler yiyecekler diye bana ihtar edildi. </w:t>
      </w:r>
      <w:r w:rsidRPr="00A90695">
        <w:lastRenderedPageBreak/>
        <w:t>Evvelki meselenin aksine olarak, geniş dairede vuku bu</w:t>
      </w:r>
      <w:r w:rsidRPr="00A90695">
        <w:softHyphen/>
        <w:t>lan o hâdi</w:t>
      </w:r>
      <w:r w:rsidRPr="00A90695">
        <w:softHyphen/>
        <w:t>sâtı ve büyük cemaatlere gelen o to</w:t>
      </w:r>
      <w:r w:rsidRPr="00A90695">
        <w:softHyphen/>
        <w:t>katları, küçük bir da</w:t>
      </w:r>
      <w:r w:rsidRPr="00A90695">
        <w:softHyphen/>
        <w:t>irede şa</w:t>
      </w:r>
      <w:r w:rsidRPr="00A90695">
        <w:softHyphen/>
        <w:t>hıslara gelecek tokatlar suretinde mânâ vermiştim ki, tam aynen iki da</w:t>
      </w:r>
      <w:r w:rsidRPr="00A90695">
        <w:t>i</w:t>
      </w:r>
      <w:r w:rsidR="0035769F">
        <w:softHyphen/>
      </w:r>
      <w:r w:rsidRPr="00A90695">
        <w:t>rede, hem küçük, hem büyük, on iki sene sonra en müthişi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"on iki sene sonra en müthiﬂi" </w:instrText>
      </w:r>
      <w:r w:rsidRPr="00A90695">
        <w:rPr>
          <w:vanish/>
        </w:rPr>
        <w:fldChar w:fldCharType="end"/>
      </w:r>
      <w:r w:rsidRPr="00A90695">
        <w:t xml:space="preserve"> dünyayı terk et</w:t>
      </w:r>
      <w:r w:rsidRPr="00A90695">
        <w:softHyphen/>
        <w:t>tiği gibi, büyük da</w:t>
      </w:r>
      <w:r w:rsidRPr="00A90695">
        <w:softHyphen/>
        <w:t>irede de onun gibi dehşetli cemaat</w:t>
      </w:r>
      <w:r w:rsidRPr="00A90695">
        <w:softHyphen/>
        <w:t>ler on iki, on üç, on dört, on altı tarih</w:t>
      </w:r>
      <w:r w:rsidRPr="00A90695">
        <w:softHyphen/>
        <w:t>lerinde aynı tokat</w:t>
      </w:r>
      <w:r w:rsidRPr="00A90695">
        <w:softHyphen/>
        <w:t>ları yediler ve yiyecek</w:t>
      </w:r>
      <w:r w:rsidRPr="00A90695">
        <w:softHyphen/>
        <w:t>ler diye ihtar edildi.</w:t>
      </w:r>
    </w:p>
    <w:p w:rsidR="008E0FBB" w:rsidRPr="00A90695" w:rsidRDefault="008E0FBB" w:rsidP="00214ACE">
      <w:pPr>
        <w:pStyle w:val="risaleChar"/>
        <w:widowControl w:val="0"/>
        <w:spacing w:before="120"/>
      </w:pPr>
      <w:r w:rsidRPr="00A90695">
        <w:t>Ben, tevilimle bu büyük daireyi yalnız küçükte tat</w:t>
      </w:r>
      <w:r w:rsidRPr="00A90695">
        <w:softHyphen/>
        <w:t xml:space="preserve">bik ettiğim gibi, </w:t>
      </w:r>
      <w:r w:rsidRPr="00A90695">
        <w:rPr>
          <w:b/>
        </w:rPr>
        <w:t>e</w:t>
      </w:r>
      <w:r w:rsidRPr="00A90695">
        <w:rPr>
          <w:b/>
        </w:rPr>
        <w:t>v</w:t>
      </w:r>
      <w:r w:rsidRPr="00A90695">
        <w:rPr>
          <w:b/>
        </w:rPr>
        <w:softHyphen/>
        <w:t>velki “nur” meselesinde de bi</w:t>
      </w:r>
      <w:r w:rsidRPr="00A90695">
        <w:rPr>
          <w:b/>
        </w:rPr>
        <w:softHyphen/>
        <w:t>lâkis kü</w:t>
      </w:r>
      <w:r w:rsidRPr="00A90695">
        <w:rPr>
          <w:b/>
        </w:rPr>
        <w:softHyphen/>
        <w:t>çük daireyi ve sırf imanî hâ</w:t>
      </w:r>
      <w:r w:rsidR="0035769F">
        <w:rPr>
          <w:b/>
        </w:rPr>
        <w:softHyphen/>
      </w:r>
      <w:r w:rsidRPr="00A90695">
        <w:rPr>
          <w:b/>
        </w:rPr>
        <w:t>dise-i Nuriyeyi pek geniş da</w:t>
      </w:r>
      <w:r w:rsidRPr="00A90695">
        <w:rPr>
          <w:b/>
        </w:rPr>
        <w:softHyphen/>
        <w:t>ire-i siyasiyede tevilimle mânâ vermiş</w:t>
      </w:r>
      <w:r w:rsidR="0035769F">
        <w:rPr>
          <w:b/>
        </w:rPr>
        <w:softHyphen/>
      </w:r>
      <w:r w:rsidRPr="00A90695">
        <w:rPr>
          <w:b/>
        </w:rPr>
        <w:t>tim.</w:t>
      </w:r>
      <w:r w:rsidRPr="00A90695">
        <w:t xml:space="preserve">» </w:t>
      </w:r>
      <w:r w:rsidRPr="00A90695">
        <w:rPr>
          <w:sz w:val="20"/>
        </w:rPr>
        <w:t>(Emi</w:t>
      </w:r>
      <w:r w:rsidRPr="00A90695">
        <w:rPr>
          <w:sz w:val="20"/>
        </w:rPr>
        <w:t>r</w:t>
      </w:r>
      <w:r w:rsidRPr="00A90695">
        <w:rPr>
          <w:sz w:val="20"/>
        </w:rPr>
        <w:softHyphen/>
        <w:t>dağ Lâhikası-I sh: 208)</w:t>
      </w:r>
    </w:p>
    <w:p w:rsidR="008E0FBB" w:rsidRPr="00A90695" w:rsidRDefault="008E0FBB" w:rsidP="00214ACE">
      <w:pPr>
        <w:pStyle w:val="risaleChar"/>
        <w:widowControl w:val="0"/>
        <w:spacing w:before="120"/>
      </w:pPr>
      <w:r w:rsidRPr="00A90695">
        <w:rPr>
          <w:b/>
        </w:rPr>
        <w:t>6-</w:t>
      </w:r>
      <w:r w:rsidRPr="00A90695">
        <w:t xml:space="preserve"> «Hürriyetin bidayetinde, Risale-i Nur’dan çok ev</w:t>
      </w:r>
      <w:r w:rsidRPr="00A90695">
        <w:softHyphen/>
        <w:t>vel, kuv</w:t>
      </w:r>
      <w:r w:rsidRPr="00A90695">
        <w:softHyphen/>
        <w:t xml:space="preserve">vetli bir </w:t>
      </w:r>
      <w:r w:rsidR="00223929">
        <w:t>ümid</w:t>
      </w:r>
      <w:r w:rsidRPr="00A90695">
        <w:t xml:space="preserve"> ve itikatla, ehl-i imanın me</w:t>
      </w:r>
      <w:r w:rsidRPr="00A90695">
        <w:softHyphen/>
        <w:t>yu</w:t>
      </w:r>
      <w:r w:rsidRPr="00A90695">
        <w:softHyphen/>
        <w:t>si</w:t>
      </w:r>
      <w:r w:rsidRPr="00A90695">
        <w:softHyphen/>
        <w:t>yetle</w:t>
      </w:r>
      <w:r w:rsidRPr="00A90695">
        <w:softHyphen/>
        <w:t>rini izale için, “İstikbalde bir ışık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"‹stikbalde bir ›ﬂ›k" </w:instrText>
      </w:r>
      <w:r w:rsidRPr="00A90695">
        <w:rPr>
          <w:vanish/>
        </w:rPr>
        <w:fldChar w:fldCharType="end"/>
      </w:r>
      <w:r w:rsidRPr="00A90695">
        <w:t xml:space="preserve"> var bir nur gö</w:t>
      </w:r>
      <w:r w:rsidRPr="00A90695">
        <w:softHyphen/>
        <w:t>rü</w:t>
      </w:r>
      <w:r w:rsidRPr="00A90695">
        <w:softHyphen/>
        <w:t>yorum” diye müjdeler veriyor</w:t>
      </w:r>
      <w:r w:rsidRPr="00A90695">
        <w:softHyphen/>
        <w:t>dum. Hattâ, Hürriyetten evvel de talebelerime beşaret ederdim. Tarihç</w:t>
      </w:r>
      <w:r w:rsidR="00824E4D">
        <w:t>e-i Hayat’ımda mer</w:t>
      </w:r>
      <w:r w:rsidR="00824E4D">
        <w:softHyphen/>
        <w:t>hum Abdurrah</w:t>
      </w:r>
      <w:r w:rsidRPr="00A90695">
        <w:t>man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"Abdurrahman" </w:instrText>
      </w:r>
      <w:r w:rsidRPr="00A90695">
        <w:rPr>
          <w:vanish/>
        </w:rPr>
        <w:fldChar w:fldCharType="end"/>
      </w:r>
      <w:r w:rsidRPr="00A90695">
        <w:t>’ın yaz</w:t>
      </w:r>
      <w:r w:rsidRPr="00A90695">
        <w:softHyphen/>
        <w:t>dığı g</w:t>
      </w:r>
      <w:r w:rsidRPr="00A90695">
        <w:t>i</w:t>
      </w:r>
      <w:r w:rsidRPr="00A90695">
        <w:t>bi, Sünuhat</w:t>
      </w:r>
      <w:r w:rsidRPr="00A90695">
        <w:rPr>
          <w:b/>
        </w:rPr>
        <w:t xml:space="preserve"> </w:t>
      </w:r>
      <w:r w:rsidRPr="00A90695">
        <w:t>misilli risale</w:t>
      </w:r>
      <w:r w:rsidRPr="00A90695">
        <w:softHyphen/>
        <w:t>lerde dahi “Ben bir ışık görüyo</w:t>
      </w:r>
      <w:r w:rsidRPr="00A90695">
        <w:softHyphen/>
        <w:t>rum” diye, dehşetli hâdi</w:t>
      </w:r>
      <w:r w:rsidRPr="00A90695">
        <w:softHyphen/>
        <w:t xml:space="preserve">sâta karşı o </w:t>
      </w:r>
      <w:r w:rsidR="00223929">
        <w:t>ümid</w:t>
      </w:r>
      <w:r w:rsidRPr="00A90695">
        <w:t>le da</w:t>
      </w:r>
      <w:r w:rsidRPr="00A90695">
        <w:softHyphen/>
        <w:t>ya</w:t>
      </w:r>
      <w:r w:rsidRPr="00A90695">
        <w:softHyphen/>
        <w:t>nıp mu</w:t>
      </w:r>
      <w:r w:rsidRPr="00A90695">
        <w:softHyphen/>
        <w:t>kabele ede</w:t>
      </w:r>
      <w:r w:rsidRPr="00A90695">
        <w:t>r</w:t>
      </w:r>
      <w:r w:rsidRPr="00A90695">
        <w:softHyphen/>
        <w:t xml:space="preserve">dim. </w:t>
      </w:r>
      <w:r w:rsidRPr="00A90695">
        <w:rPr>
          <w:b/>
        </w:rPr>
        <w:t>Ben de herkes gibi o ışığı siyaset âleminde ve hayat-ı i</w:t>
      </w:r>
      <w:r w:rsidRPr="00A90695">
        <w:rPr>
          <w:b/>
        </w:rPr>
        <w:t>ç</w:t>
      </w:r>
      <w:r w:rsidRPr="00A90695">
        <w:rPr>
          <w:b/>
        </w:rPr>
        <w:t>tima</w:t>
      </w:r>
      <w:r w:rsidRPr="00A90695">
        <w:rPr>
          <w:b/>
        </w:rPr>
        <w:softHyphen/>
        <w:t>iye-i İslâmiyede ve çok geniş bir dairede tasavvur eder</w:t>
      </w:r>
      <w:r w:rsidRPr="00A90695">
        <w:rPr>
          <w:b/>
        </w:rPr>
        <w:softHyphen/>
        <w:t>dim. Halbuki, hâdisât-ı âlem beni o gaybî ihbarda ve beşa</w:t>
      </w:r>
      <w:r w:rsidRPr="00A90695">
        <w:rPr>
          <w:b/>
        </w:rPr>
        <w:softHyphen/>
        <w:t>rette bir derece tekzip edip ümidimi kı</w:t>
      </w:r>
      <w:r w:rsidRPr="00A90695">
        <w:rPr>
          <w:b/>
        </w:rPr>
        <w:softHyphen/>
        <w:t>rardı.</w:t>
      </w:r>
    </w:p>
    <w:p w:rsidR="008E0FBB" w:rsidRPr="00A90695" w:rsidRDefault="008E0FBB" w:rsidP="00214ACE">
      <w:pPr>
        <w:pStyle w:val="risaleChar"/>
        <w:widowControl w:val="0"/>
        <w:spacing w:before="120"/>
        <w:rPr>
          <w:b/>
        </w:rPr>
      </w:pPr>
      <w:r w:rsidRPr="00A90695">
        <w:t xml:space="preserve">Birden bir </w:t>
      </w:r>
      <w:r w:rsidRPr="00A90695">
        <w:rPr>
          <w:b/>
        </w:rPr>
        <w:t>ihtar-ı gaybîyle kat’î kanaat ve</w:t>
      </w:r>
      <w:r w:rsidRPr="00A90695">
        <w:rPr>
          <w:b/>
        </w:rPr>
        <w:softHyphen/>
        <w:t>re</w:t>
      </w:r>
      <w:r w:rsidRPr="00A90695">
        <w:rPr>
          <w:b/>
        </w:rPr>
        <w:softHyphen/>
        <w:t>cek bir su</w:t>
      </w:r>
      <w:r w:rsidRPr="00A90695">
        <w:rPr>
          <w:b/>
        </w:rPr>
        <w:softHyphen/>
        <w:t>rette kal</w:t>
      </w:r>
      <w:r w:rsidR="0035769F">
        <w:rPr>
          <w:b/>
        </w:rPr>
        <w:softHyphen/>
      </w:r>
      <w:r w:rsidRPr="00A90695">
        <w:rPr>
          <w:b/>
        </w:rPr>
        <w:t>b</w:t>
      </w:r>
      <w:r w:rsidRPr="00A90695">
        <w:rPr>
          <w:b/>
        </w:rPr>
        <w:t>i</w:t>
      </w:r>
      <w:r w:rsidRPr="00A90695">
        <w:rPr>
          <w:b/>
        </w:rPr>
        <w:t>me geldi. Denildi ki:</w:t>
      </w:r>
    </w:p>
    <w:p w:rsidR="008E0FBB" w:rsidRPr="00A90695" w:rsidRDefault="008E0FBB" w:rsidP="00214ACE">
      <w:pPr>
        <w:pStyle w:val="risaleChar"/>
        <w:widowControl w:val="0"/>
        <w:spacing w:before="120"/>
        <w:rPr>
          <w:b/>
        </w:rPr>
      </w:pPr>
      <w:r w:rsidRPr="00A90695">
        <w:t>“Ciddî bir alâkayla senin eskiden beri tekrar etti</w:t>
      </w:r>
      <w:r w:rsidRPr="00A90695">
        <w:softHyphen/>
        <w:t xml:space="preserve">ğin </w:t>
      </w:r>
      <w:r w:rsidRPr="00A90695">
        <w:rPr>
          <w:b/>
        </w:rPr>
        <w:t>‘Bir ışık var, bir nur göreceğiz’ diye müjde</w:t>
      </w:r>
      <w:r w:rsidRPr="00A90695">
        <w:rPr>
          <w:b/>
        </w:rPr>
        <w:softHyphen/>
        <w:t>lerin tevili ve tefsiri ve t</w:t>
      </w:r>
      <w:r w:rsidRPr="00A90695">
        <w:rPr>
          <w:b/>
        </w:rPr>
        <w:t>â</w:t>
      </w:r>
      <w:r w:rsidRPr="00A90695">
        <w:rPr>
          <w:b/>
        </w:rPr>
        <w:t>biri, sizin hakkı</w:t>
      </w:r>
      <w:r w:rsidRPr="00A90695">
        <w:rPr>
          <w:b/>
        </w:rPr>
        <w:softHyphen/>
        <w:t>nızda belki iman cihetiyle, âlem-i İslâm hak</w:t>
      </w:r>
      <w:r w:rsidRPr="00A90695">
        <w:rPr>
          <w:b/>
        </w:rPr>
        <w:softHyphen/>
        <w:t>kında dahi en ehemmi</w:t>
      </w:r>
      <w:r w:rsidR="0035769F">
        <w:rPr>
          <w:b/>
        </w:rPr>
        <w:softHyphen/>
      </w:r>
      <w:r w:rsidRPr="00A90695">
        <w:rPr>
          <w:b/>
        </w:rPr>
        <w:t>yet</w:t>
      </w:r>
      <w:r w:rsidRPr="00A90695">
        <w:rPr>
          <w:b/>
        </w:rPr>
        <w:softHyphen/>
        <w:t>l</w:t>
      </w:r>
      <w:r w:rsidRPr="00A90695">
        <w:rPr>
          <w:b/>
        </w:rPr>
        <w:t>i</w:t>
      </w:r>
      <w:r w:rsidRPr="00A90695">
        <w:rPr>
          <w:b/>
        </w:rPr>
        <w:t>si Risale-i Nur’dur.</w:t>
      </w:r>
      <w:r w:rsidRPr="00A90695">
        <w:t xml:space="preserve"> Bu ışıktır, seni şiddetle alâkadar etmişti. Ve bu nur</w:t>
      </w:r>
      <w:r w:rsidRPr="00A90695">
        <w:softHyphen/>
        <w:t xml:space="preserve">dur ki, eskide de tahayyül ve tahmininle </w:t>
      </w:r>
      <w:r w:rsidRPr="00A90695">
        <w:rPr>
          <w:b/>
        </w:rPr>
        <w:t>geniş da</w:t>
      </w:r>
      <w:r w:rsidRPr="00A90695">
        <w:rPr>
          <w:b/>
        </w:rPr>
        <w:softHyphen/>
        <w:t>irede, belki siyaset âleminde gelecek mes’udâne ve din</w:t>
      </w:r>
      <w:r w:rsidRPr="00A90695">
        <w:rPr>
          <w:b/>
        </w:rPr>
        <w:softHyphen/>
        <w:t>darâne hâletlerin ve vaziyetle</w:t>
      </w:r>
      <w:r w:rsidRPr="00A90695">
        <w:rPr>
          <w:b/>
        </w:rPr>
        <w:softHyphen/>
        <w:t>rin mukadde</w:t>
      </w:r>
      <w:r w:rsidRPr="00A90695">
        <w:rPr>
          <w:b/>
        </w:rPr>
        <w:softHyphen/>
        <w:t>mesi ve müj</w:t>
      </w:r>
      <w:r w:rsidRPr="00A90695">
        <w:rPr>
          <w:b/>
        </w:rPr>
        <w:softHyphen/>
        <w:t>decisi iken, bu muaccel ışığı o mü</w:t>
      </w:r>
      <w:r w:rsidRPr="00A90695">
        <w:rPr>
          <w:b/>
        </w:rPr>
        <w:softHyphen/>
        <w:t>eccel saadet ta</w:t>
      </w:r>
      <w:r w:rsidRPr="00A90695">
        <w:rPr>
          <w:b/>
        </w:rPr>
        <w:softHyphen/>
        <w:t>savvur ederek eski zamanda si</w:t>
      </w:r>
      <w:r w:rsidRPr="00A90695">
        <w:rPr>
          <w:b/>
        </w:rPr>
        <w:softHyphen/>
        <w:t>ya</w:t>
      </w:r>
      <w:r w:rsidRPr="00A90695">
        <w:rPr>
          <w:b/>
        </w:rPr>
        <w:softHyphen/>
        <w:t>set ka</w:t>
      </w:r>
      <w:r w:rsidRPr="00A90695">
        <w:rPr>
          <w:b/>
        </w:rPr>
        <w:softHyphen/>
        <w:t>pısıyla onu arıyordun.</w:t>
      </w:r>
    </w:p>
    <w:p w:rsidR="008E0FBB" w:rsidRPr="00A90695" w:rsidRDefault="008E0FBB" w:rsidP="00214ACE">
      <w:pPr>
        <w:pStyle w:val="risaleChar"/>
        <w:widowControl w:val="0"/>
        <w:spacing w:before="120"/>
      </w:pPr>
      <w:r w:rsidRPr="00A90695">
        <w:t>“Evet, otuz sene evvel bir hiss-i kablelvukuyla his</w:t>
      </w:r>
      <w:r w:rsidRPr="00A90695">
        <w:softHyphen/>
        <w:t>settin. Fakat nasıl kırmızı bir perdeyle siyah bir yere ba</w:t>
      </w:r>
      <w:r w:rsidRPr="00A90695">
        <w:softHyphen/>
        <w:t>kılsa karayı kırm</w:t>
      </w:r>
      <w:r w:rsidRPr="00A90695">
        <w:t>ı</w:t>
      </w:r>
      <w:r w:rsidRPr="00A90695">
        <w:t>zı gö</w:t>
      </w:r>
      <w:r w:rsidRPr="00A90695">
        <w:softHyphen/>
        <w:t xml:space="preserve">rür. </w:t>
      </w:r>
      <w:r w:rsidRPr="00A90695">
        <w:rPr>
          <w:b/>
        </w:rPr>
        <w:t>Sen dahi doğru gör</w:t>
      </w:r>
      <w:r w:rsidRPr="00A90695">
        <w:rPr>
          <w:b/>
        </w:rPr>
        <w:softHyphen/>
        <w:t>dün, fakat yanlış tatbik ettin. Siyaset cazibesi seni al</w:t>
      </w:r>
      <w:r w:rsidR="0035769F">
        <w:rPr>
          <w:b/>
        </w:rPr>
        <w:softHyphen/>
      </w:r>
      <w:r w:rsidRPr="00A90695">
        <w:rPr>
          <w:b/>
        </w:rPr>
        <w:t>da</w:t>
      </w:r>
      <w:r w:rsidRPr="00A90695">
        <w:rPr>
          <w:b/>
        </w:rPr>
        <w:t>t</w:t>
      </w:r>
      <w:r w:rsidRPr="00A90695">
        <w:rPr>
          <w:b/>
        </w:rPr>
        <w:t>tı.</w:t>
      </w:r>
      <w:r w:rsidRPr="00A90695">
        <w:t xml:space="preserve">”» </w:t>
      </w:r>
      <w:r w:rsidRPr="00A90695">
        <w:rPr>
          <w:sz w:val="20"/>
        </w:rPr>
        <w:t>(Kastamonu Lâhikası sh: 26)</w:t>
      </w:r>
    </w:p>
    <w:p w:rsidR="008E0FBB" w:rsidRPr="00A90695" w:rsidRDefault="008E0FBB" w:rsidP="00214ACE">
      <w:pPr>
        <w:pStyle w:val="metinst"/>
        <w:widowControl w:val="0"/>
        <w:spacing w:before="120"/>
      </w:pPr>
      <w:r w:rsidRPr="00A90695">
        <w:t>Merhum Hâfız Ali Ağabeyin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"Ali A¤abeyin" </w:instrText>
      </w:r>
      <w:r w:rsidRPr="00A90695">
        <w:rPr>
          <w:vanish/>
        </w:rPr>
        <w:fldChar w:fldCharType="end"/>
      </w:r>
      <w:r w:rsidRPr="00A90695">
        <w:t xml:space="preserve"> mektubu münasebe</w:t>
      </w:r>
      <w:r w:rsidRPr="00A90695">
        <w:softHyphen/>
        <w:t>tiyle Hazret-i Üstadın ya</w:t>
      </w:r>
      <w:r w:rsidRPr="00A90695">
        <w:t>z</w:t>
      </w:r>
      <w:r w:rsidRPr="00A90695">
        <w:softHyphen/>
        <w:t>dığı mektubtan bir parça:</w:t>
      </w:r>
    </w:p>
    <w:p w:rsidR="008E0FBB" w:rsidRPr="00A90695" w:rsidRDefault="008E0FBB" w:rsidP="00214ACE">
      <w:pPr>
        <w:pStyle w:val="risaleChar"/>
        <w:widowControl w:val="0"/>
        <w:spacing w:before="120"/>
      </w:pPr>
      <w:r w:rsidRPr="00A90695">
        <w:rPr>
          <w:b/>
        </w:rPr>
        <w:t>7-</w:t>
      </w:r>
      <w:r w:rsidRPr="00A90695">
        <w:t xml:space="preserve"> «Risale-i Nur’un sâdık şakirdleri harikulâde olarak gün</w:t>
      </w:r>
      <w:r w:rsidRPr="00A90695">
        <w:softHyphen/>
        <w:t>den güne yükselmeleri ve tenevvür etme</w:t>
      </w:r>
      <w:r w:rsidRPr="00A90695">
        <w:softHyphen/>
        <w:t>leri, bizleri,</w:t>
      </w:r>
      <w:r w:rsidRPr="00824E4D">
        <w:rPr>
          <w:sz w:val="16"/>
          <w:szCs w:val="16"/>
        </w:rPr>
        <w:t xml:space="preserve"> </w:t>
      </w:r>
      <w:r w:rsidRPr="00A90695">
        <w:t>belki An</w:t>
      </w:r>
      <w:r w:rsidRPr="00A90695">
        <w:t>a</w:t>
      </w:r>
      <w:r w:rsidRPr="00A90695">
        <w:t>dolu’yu, belki âlem-i İslâmı mes</w:t>
      </w:r>
      <w:r w:rsidRPr="00A90695">
        <w:softHyphen/>
        <w:t>rur ve müferrah eden bir ha</w:t>
      </w:r>
      <w:r w:rsidRPr="00A90695">
        <w:softHyphen/>
        <w:t>kikatli haber telâkki ediyo</w:t>
      </w:r>
      <w:r w:rsidRPr="00A90695">
        <w:softHyphen/>
        <w:t>ruz.</w:t>
      </w:r>
    </w:p>
    <w:p w:rsidR="008E0FBB" w:rsidRPr="00A90695" w:rsidRDefault="008E0FBB" w:rsidP="00214ACE">
      <w:pPr>
        <w:pStyle w:val="risaleChar"/>
        <w:widowControl w:val="0"/>
        <w:spacing w:before="120"/>
      </w:pPr>
      <w:r w:rsidRPr="00A90695">
        <w:t>Âhir fıkrasında, Muhbir-i Sâdık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"Muhbir-i Sâd›k" </w:instrText>
      </w:r>
      <w:r w:rsidRPr="00A90695">
        <w:rPr>
          <w:vanish/>
        </w:rPr>
        <w:fldChar w:fldCharType="end"/>
      </w:r>
      <w:r w:rsidRPr="00A90695">
        <w:t>ın haber verdiği “Mânevî fü</w:t>
      </w:r>
      <w:r w:rsidRPr="00A90695">
        <w:softHyphen/>
        <w:t>tuhat ya</w:t>
      </w:r>
      <w:r w:rsidRPr="00A90695">
        <w:t>p</w:t>
      </w:r>
      <w:r w:rsidRPr="00A90695">
        <w:softHyphen/>
        <w:t>mak ve zulümatı dağıtmak zaman ve zemin hemen he</w:t>
      </w:r>
      <w:r w:rsidRPr="00A90695">
        <w:softHyphen/>
        <w:t>men gelmesi” diye fıkrasına, bütün ruh u canımızla rahmet-i İlâhiyeden niyaz ediyoruz, te</w:t>
      </w:r>
      <w:r w:rsidRPr="00A90695">
        <w:softHyphen/>
        <w:t>menni ediyoruz. Fakat biz Risale-i Nur şakirdleri ise, vazifemiz hizmettir vazife-i İlâhiyeye karışmamak ve hizmetimizi onun vazifesine bina et</w:t>
      </w:r>
      <w:r w:rsidR="0035769F">
        <w:softHyphen/>
      </w:r>
      <w:r w:rsidRPr="00A90695">
        <w:t>mekle bir nevi tec</w:t>
      </w:r>
      <w:r w:rsidRPr="00A90695">
        <w:softHyphen/>
        <w:t>rübe yap</w:t>
      </w:r>
      <w:r w:rsidRPr="00A90695">
        <w:softHyphen/>
        <w:t xml:space="preserve">mamak olmakla beraber, </w:t>
      </w:r>
      <w:r w:rsidRPr="00A90695">
        <w:rPr>
          <w:b/>
        </w:rPr>
        <w:t>kemiyete değil, ke</w:t>
      </w:r>
      <w:r w:rsidRPr="00A90695">
        <w:rPr>
          <w:b/>
        </w:rPr>
        <w:t>y</w:t>
      </w:r>
      <w:r w:rsidR="0035769F">
        <w:rPr>
          <w:b/>
        </w:rPr>
        <w:softHyphen/>
      </w:r>
      <w:r w:rsidRPr="00A90695">
        <w:rPr>
          <w:b/>
        </w:rPr>
        <w:t>fiyete bakmak,</w:t>
      </w:r>
      <w:r w:rsidRPr="00A90695">
        <w:t xml:space="preserve"> hem çoktan beri sukut-u ahlâka ve hayat-ı dünyeviyeyi her ci</w:t>
      </w:r>
      <w:r w:rsidRPr="00A90695">
        <w:softHyphen/>
        <w:t>hetle hayat-ı uhreviyeye tercih ettirmeye sevk eden deh</w:t>
      </w:r>
      <w:r w:rsidRPr="00A90695">
        <w:softHyphen/>
        <w:t xml:space="preserve">şetli esbap altında </w:t>
      </w:r>
      <w:r w:rsidRPr="00A90695">
        <w:rPr>
          <w:b/>
        </w:rPr>
        <w:t>Risale-i Nur’un şimdiye kadar f</w:t>
      </w:r>
      <w:r w:rsidRPr="00A90695">
        <w:rPr>
          <w:b/>
        </w:rPr>
        <w:t>ü</w:t>
      </w:r>
      <w:r w:rsidRPr="00A90695">
        <w:rPr>
          <w:b/>
        </w:rPr>
        <w:t>tuhatı ve zın</w:t>
      </w:r>
      <w:r w:rsidRPr="00A90695">
        <w:rPr>
          <w:b/>
        </w:rPr>
        <w:softHyphen/>
        <w:t>dıkların ve da</w:t>
      </w:r>
      <w:r w:rsidR="0035769F">
        <w:rPr>
          <w:b/>
        </w:rPr>
        <w:softHyphen/>
      </w:r>
      <w:r w:rsidRPr="00A90695">
        <w:rPr>
          <w:b/>
        </w:rPr>
        <w:t>lâletlerin savletle</w:t>
      </w:r>
      <w:r w:rsidRPr="00A90695">
        <w:rPr>
          <w:b/>
        </w:rPr>
        <w:softHyphen/>
        <w:t>rini kırması ve yüz bin</w:t>
      </w:r>
      <w:r w:rsidRPr="00A90695">
        <w:rPr>
          <w:b/>
        </w:rPr>
        <w:softHyphen/>
        <w:t>ler biçarelerin imanlarını kurtarması ve her</w:t>
      </w:r>
      <w:r w:rsidRPr="00A90695">
        <w:rPr>
          <w:b/>
        </w:rPr>
        <w:softHyphen/>
        <w:t>biri yüze ve bine mukabil yüzer ve binler ha</w:t>
      </w:r>
      <w:r w:rsidRPr="00A90695">
        <w:rPr>
          <w:b/>
        </w:rPr>
        <w:softHyphen/>
        <w:t>kikî mü’min talebe</w:t>
      </w:r>
      <w:r w:rsidRPr="00A90695">
        <w:rPr>
          <w:b/>
        </w:rPr>
        <w:softHyphen/>
        <w:t>leri yetiş</w:t>
      </w:r>
      <w:r w:rsidRPr="00A90695">
        <w:rPr>
          <w:b/>
        </w:rPr>
        <w:softHyphen/>
        <w:t>tirmesi, Muhbir-i Sâdıkın ihbarı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"Muhbir-i Sâd›k›n ihbar›" </w:instrText>
      </w:r>
      <w:r w:rsidRPr="00A90695">
        <w:rPr>
          <w:vanish/>
        </w:rPr>
        <w:fldChar w:fldCharType="end"/>
      </w:r>
      <w:r w:rsidRPr="00A90695">
        <w:rPr>
          <w:b/>
        </w:rPr>
        <w:t>nı aynen ta</w:t>
      </w:r>
      <w:r w:rsidRPr="00A90695">
        <w:rPr>
          <w:b/>
        </w:rPr>
        <w:t>s</w:t>
      </w:r>
      <w:r w:rsidR="0035769F">
        <w:rPr>
          <w:b/>
        </w:rPr>
        <w:softHyphen/>
      </w:r>
      <w:r w:rsidRPr="00A90695">
        <w:rPr>
          <w:b/>
        </w:rPr>
        <w:t>dik etmiş ve vuku</w:t>
      </w:r>
      <w:r w:rsidRPr="00A90695">
        <w:rPr>
          <w:b/>
        </w:rPr>
        <w:softHyphen/>
        <w:t>atla isbat etmiş ve inşaallah daha ede</w:t>
      </w:r>
      <w:r w:rsidRPr="00A90695">
        <w:rPr>
          <w:b/>
        </w:rPr>
        <w:softHyphen/>
        <w:t>cek.</w:t>
      </w:r>
      <w:r w:rsidRPr="00A90695">
        <w:t xml:space="preserve"> Ve öyle kök</w:t>
      </w:r>
      <w:r w:rsidRPr="00A90695">
        <w:softHyphen/>
        <w:t>leşmiş ki, inşaallah hiçbir kuvvet Anadolu’nun sinesi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"Anadolu’nun sinesi" </w:instrText>
      </w:r>
      <w:r w:rsidRPr="00A90695">
        <w:rPr>
          <w:vanish/>
        </w:rPr>
        <w:fldChar w:fldCharType="end"/>
      </w:r>
      <w:r w:rsidRPr="00A90695">
        <w:t>nden onu çı</w:t>
      </w:r>
      <w:r w:rsidRPr="00A90695">
        <w:softHyphen/>
        <w:t>kara</w:t>
      </w:r>
      <w:r w:rsidR="0035769F">
        <w:softHyphen/>
      </w:r>
      <w:r w:rsidRPr="00A90695">
        <w:t xml:space="preserve">maz. </w:t>
      </w:r>
      <w:r w:rsidRPr="00A90695">
        <w:rPr>
          <w:b/>
        </w:rPr>
        <w:t>Tâ âhir za</w:t>
      </w:r>
      <w:r w:rsidRPr="00A90695">
        <w:rPr>
          <w:b/>
        </w:rPr>
        <w:softHyphen/>
        <w:t>manda</w:t>
      </w:r>
      <w:r w:rsidRPr="00A90695">
        <w:t xml:space="preserve">, hayatın </w:t>
      </w:r>
      <w:r w:rsidRPr="00A90695">
        <w:rPr>
          <w:b/>
        </w:rPr>
        <w:t>geniş dairesinde,</w:t>
      </w:r>
      <w:r w:rsidRPr="00A90695">
        <w:t xml:space="preserve"> asıl sahipleri, y</w:t>
      </w:r>
      <w:r w:rsidRPr="00A90695">
        <w:t>a</w:t>
      </w:r>
      <w:r w:rsidRPr="00A90695">
        <w:t>ni Mehdî ve şakirdleri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"Mehdî ve ﬂakirdleri" </w:instrText>
      </w:r>
      <w:r w:rsidRPr="00A90695">
        <w:rPr>
          <w:vanish/>
        </w:rPr>
        <w:fldChar w:fldCharType="end"/>
      </w:r>
      <w:r w:rsidRPr="00A90695">
        <w:t xml:space="preserve"> Cenab-ı Hakkın izniyle gelir, o da</w:t>
      </w:r>
      <w:r w:rsidRPr="00A90695">
        <w:softHyphen/>
        <w:t xml:space="preserve">ireyi genişlettirir ve o tohumlar </w:t>
      </w:r>
      <w:r w:rsidRPr="00A90695">
        <w:lastRenderedPageBreak/>
        <w:t>sümbüllenir. Bizler de kabri</w:t>
      </w:r>
      <w:r w:rsidRPr="00A90695">
        <w:softHyphen/>
        <w:t>mizde seyredip Allah’a şükr</w:t>
      </w:r>
      <w:r w:rsidRPr="00A90695">
        <w:t>e</w:t>
      </w:r>
      <w:r w:rsidRPr="00A90695">
        <w:t>de</w:t>
      </w:r>
      <w:r w:rsidR="0035769F">
        <w:softHyphen/>
      </w:r>
      <w:r w:rsidRPr="00A90695">
        <w:t xml:space="preserve">riz.» </w:t>
      </w:r>
      <w:r w:rsidRPr="00A90695">
        <w:rPr>
          <w:sz w:val="20"/>
        </w:rPr>
        <w:t>(</w:t>
      </w:r>
      <w:r w:rsidR="008C6B8D">
        <w:rPr>
          <w:sz w:val="20"/>
        </w:rPr>
        <w:t>Sikke-i Tasdik-i Gaybî</w:t>
      </w:r>
      <w:r w:rsidR="00DC0048">
        <w:rPr>
          <w:sz w:val="20"/>
        </w:rPr>
        <w:t xml:space="preserve"> sh: 1</w:t>
      </w:r>
      <w:r w:rsidRPr="00A90695">
        <w:rPr>
          <w:sz w:val="20"/>
        </w:rPr>
        <w:t>7</w:t>
      </w:r>
      <w:r w:rsidR="00DC0048">
        <w:rPr>
          <w:sz w:val="20"/>
        </w:rPr>
        <w:t>2</w:t>
      </w:r>
      <w:r w:rsidRPr="00A90695">
        <w:rPr>
          <w:sz w:val="20"/>
        </w:rPr>
        <w:t>)</w:t>
      </w:r>
    </w:p>
    <w:p w:rsidR="008E0FBB" w:rsidRPr="00A90695" w:rsidRDefault="008E0FBB" w:rsidP="00930546">
      <w:pPr>
        <w:pStyle w:val="risaleChar"/>
        <w:widowControl w:val="0"/>
        <w:spacing w:before="120"/>
      </w:pPr>
      <w:r w:rsidRPr="00A90695">
        <w:rPr>
          <w:b/>
        </w:rPr>
        <w:t>8-</w:t>
      </w:r>
      <w:r w:rsidRPr="00A90695">
        <w:t xml:space="preserve"> «Hem iman ve hakikat noktasında, bu çeşit me</w:t>
      </w:r>
      <w:r w:rsidRPr="00A90695">
        <w:softHyphen/>
        <w:t>rakların bü</w:t>
      </w:r>
      <w:r w:rsidRPr="00A90695">
        <w:softHyphen/>
        <w:t>yük za</w:t>
      </w:r>
      <w:r w:rsidRPr="00A90695">
        <w:softHyphen/>
        <w:t>rarları var. Çünkü gaflet verecek ve dünyaya boğduracak ve hakikî va</w:t>
      </w:r>
      <w:r w:rsidR="0035769F">
        <w:softHyphen/>
      </w:r>
      <w:r w:rsidRPr="00A90695">
        <w:t>z</w:t>
      </w:r>
      <w:r w:rsidRPr="00A90695">
        <w:t>i</w:t>
      </w:r>
      <w:r w:rsidRPr="00A90695">
        <w:t>fe-i insaniyeti ve âhi</w:t>
      </w:r>
      <w:r w:rsidRPr="00A90695">
        <w:softHyphen/>
        <w:t>reti unutturacak olan en geniş daire ise siyaset daire</w:t>
      </w:r>
      <w:r w:rsidRPr="00A90695">
        <w:softHyphen/>
        <w:t>sidir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"geniﬂ daire ise siyaset daire</w:instrText>
      </w:r>
      <w:r w:rsidRPr="00A90695">
        <w:softHyphen/>
        <w:instrText xml:space="preserve">sidir" </w:instrText>
      </w:r>
      <w:r w:rsidRPr="00A90695">
        <w:rPr>
          <w:vanish/>
        </w:rPr>
        <w:fldChar w:fldCharType="end"/>
      </w:r>
      <w:r w:rsidRPr="00A90695">
        <w:t xml:space="preserve">.» </w:t>
      </w:r>
      <w:r w:rsidRPr="00A90695">
        <w:rPr>
          <w:sz w:val="20"/>
        </w:rPr>
        <w:t>(Emirdağ Lâhikası-I sh: 57)</w:t>
      </w:r>
      <w:r w:rsidRPr="00A90695">
        <w:t xml:space="preserve"> </w:t>
      </w:r>
    </w:p>
    <w:p w:rsidR="008E0FBB" w:rsidRPr="00A90695" w:rsidRDefault="008E0FBB" w:rsidP="00214ACE">
      <w:pPr>
        <w:pStyle w:val="risaleChar"/>
        <w:widowControl w:val="0"/>
        <w:spacing w:before="120"/>
      </w:pPr>
      <w:r w:rsidRPr="00A90695">
        <w:rPr>
          <w:b/>
        </w:rPr>
        <w:t>9-</w:t>
      </w:r>
      <w:r w:rsidRPr="00A90695">
        <w:t xml:space="preserve"> «Ben, tevilimle bu büyük daireyi yalnız kü</w:t>
      </w:r>
      <w:r w:rsidRPr="00A90695">
        <w:softHyphen/>
        <w:t>çükte tatbik e</w:t>
      </w:r>
      <w:r w:rsidRPr="00A90695">
        <w:t>t</w:t>
      </w:r>
      <w:r w:rsidRPr="00A90695">
        <w:t>ti</w:t>
      </w:r>
      <w:r w:rsidRPr="00A90695">
        <w:softHyphen/>
        <w:t xml:space="preserve">ğim gibi, evvelki “nur” meselesinde de bilâkis </w:t>
      </w:r>
      <w:r w:rsidRPr="00A90695">
        <w:rPr>
          <w:b/>
        </w:rPr>
        <w:t>küçük daireyi ve sırf imanî hâ</w:t>
      </w:r>
      <w:r w:rsidR="0035769F">
        <w:rPr>
          <w:b/>
        </w:rPr>
        <w:softHyphen/>
      </w:r>
      <w:r w:rsidRPr="00A90695">
        <w:rPr>
          <w:b/>
        </w:rPr>
        <w:t>dise-i Nuriyeyi</w:t>
      </w:r>
      <w:r w:rsidRPr="00A90695">
        <w:t xml:space="preserve"> pek geniş daire-i siyasiyede t</w:t>
      </w:r>
      <w:r w:rsidRPr="00A90695">
        <w:t>e</w:t>
      </w:r>
      <w:r w:rsidRPr="00A90695">
        <w:t>vi</w:t>
      </w:r>
      <w:r w:rsidRPr="00A90695">
        <w:softHyphen/>
        <w:t xml:space="preserve">limle mânâ vermiştim.» </w:t>
      </w:r>
      <w:r w:rsidRPr="00A90695">
        <w:rPr>
          <w:sz w:val="20"/>
        </w:rPr>
        <w:t>(Emirdağ Lâhikası-I sh: 209)</w:t>
      </w:r>
    </w:p>
    <w:p w:rsidR="008E0FBB" w:rsidRPr="00A90695" w:rsidRDefault="008E0FBB" w:rsidP="00214ACE">
      <w:pPr>
        <w:pStyle w:val="risaleChar"/>
        <w:widowControl w:val="0"/>
        <w:spacing w:before="120"/>
      </w:pPr>
      <w:r w:rsidRPr="00A90695">
        <w:rPr>
          <w:b/>
        </w:rPr>
        <w:t>10-</w:t>
      </w:r>
      <w:r w:rsidRPr="00A90695">
        <w:t xml:space="preserve"> «Evvelâ: Siracü’n-Nur’un sıhhatli, mükem</w:t>
      </w:r>
      <w:r w:rsidRPr="00A90695">
        <w:softHyphen/>
        <w:t>mel, güzel çıkması, Medresetü’z-Zehra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"Medresetü’z-Zehra" </w:instrText>
      </w:r>
      <w:r w:rsidRPr="00A90695">
        <w:rPr>
          <w:vanish/>
        </w:rPr>
        <w:fldChar w:fldCharType="end"/>
      </w:r>
      <w:r w:rsidRPr="00A90695">
        <w:t xml:space="preserve">nın gayet ehemmiyetli bir yeni dersidir ki, </w:t>
      </w:r>
      <w:r w:rsidRPr="00A90695">
        <w:rPr>
          <w:b/>
        </w:rPr>
        <w:t>geniş da</w:t>
      </w:r>
      <w:r w:rsidR="0035769F">
        <w:rPr>
          <w:b/>
        </w:rPr>
        <w:softHyphen/>
      </w:r>
      <w:r w:rsidRPr="00A90695">
        <w:rPr>
          <w:b/>
        </w:rPr>
        <w:t>i</w:t>
      </w:r>
      <w:r w:rsidRPr="00A90695">
        <w:rPr>
          <w:b/>
        </w:rPr>
        <w:t>re-i Nuriye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"geniﬂ daire-i Nuriye" </w:instrText>
      </w:r>
      <w:r w:rsidRPr="00A90695">
        <w:rPr>
          <w:vanish/>
        </w:rPr>
        <w:fldChar w:fldCharType="end"/>
      </w:r>
      <w:r w:rsidRPr="00A90695">
        <w:rPr>
          <w:b/>
        </w:rPr>
        <w:t>de me</w:t>
      </w:r>
      <w:r w:rsidRPr="00A90695">
        <w:rPr>
          <w:b/>
        </w:rPr>
        <w:softHyphen/>
        <w:t>rakla oku</w:t>
      </w:r>
      <w:r w:rsidRPr="00A90695">
        <w:rPr>
          <w:b/>
        </w:rPr>
        <w:softHyphen/>
        <w:t>nacaktır, inşaal</w:t>
      </w:r>
      <w:r w:rsidRPr="00A90695">
        <w:rPr>
          <w:b/>
        </w:rPr>
        <w:softHyphen/>
        <w:t>lah</w:t>
      </w:r>
      <w:r w:rsidRPr="00A90695">
        <w:t xml:space="preserve">.» </w:t>
      </w:r>
      <w:r w:rsidR="00CF0EC5">
        <w:rPr>
          <w:sz w:val="20"/>
        </w:rPr>
        <w:t>(E.</w:t>
      </w:r>
      <w:r w:rsidRPr="00A90695">
        <w:rPr>
          <w:sz w:val="20"/>
        </w:rPr>
        <w:t xml:space="preserve"> Lâhikası-I sh: 243)</w:t>
      </w:r>
    </w:p>
    <w:p w:rsidR="008E0FBB" w:rsidRPr="00A90695" w:rsidRDefault="008E0FBB" w:rsidP="00214ACE">
      <w:pPr>
        <w:pStyle w:val="risaleChar"/>
        <w:widowControl w:val="0"/>
        <w:spacing w:before="120"/>
      </w:pPr>
      <w:r w:rsidRPr="00A90695">
        <w:rPr>
          <w:b/>
        </w:rPr>
        <w:t>11-</w:t>
      </w:r>
      <w:r w:rsidRPr="00A90695">
        <w:t xml:space="preserve"> «Üçüncü hakikat: Hem Eski Said, hem Yeni Said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"Yeni Said" </w:instrText>
      </w:r>
      <w:r w:rsidRPr="00A90695">
        <w:rPr>
          <w:vanish/>
        </w:rPr>
        <w:fldChar w:fldCharType="end"/>
      </w:r>
      <w:r w:rsidRPr="00A90695">
        <w:t>, hem maddî, hem mânevî büyük bir hadise Osmanlı mem</w:t>
      </w:r>
      <w:r w:rsidRPr="00A90695">
        <w:softHyphen/>
        <w:t>leketinde bü</w:t>
      </w:r>
      <w:r w:rsidRPr="00A90695">
        <w:softHyphen/>
        <w:t>yük ve dehşetli ve tahribatçı bir zelzele-i be</w:t>
      </w:r>
      <w:r w:rsidRPr="00A90695">
        <w:softHyphen/>
        <w:t>şeriye Osmanlı memle</w:t>
      </w:r>
      <w:r w:rsidRPr="00A90695">
        <w:softHyphen/>
        <w:t>ketinde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"Osmanl› memle</w:instrText>
      </w:r>
      <w:r w:rsidRPr="00A90695">
        <w:softHyphen/>
        <w:instrText xml:space="preserve">ketinde" </w:instrText>
      </w:r>
      <w:r w:rsidRPr="00A90695">
        <w:rPr>
          <w:vanish/>
        </w:rPr>
        <w:fldChar w:fldCharType="end"/>
      </w:r>
      <w:r w:rsidRPr="00A90695">
        <w:t xml:space="preserve"> olacak diye, hiss-i kab</w:t>
      </w:r>
      <w:r w:rsidRPr="00A90695">
        <w:softHyphen/>
        <w:t>lel</w:t>
      </w:r>
      <w:r w:rsidRPr="00A90695">
        <w:softHyphen/>
        <w:t>vuku ile Eski Said m</w:t>
      </w:r>
      <w:r w:rsidRPr="00A90695">
        <w:t>ü</w:t>
      </w:r>
      <w:r w:rsidRPr="00A90695">
        <w:t>kerrer ve mu</w:t>
      </w:r>
      <w:r w:rsidRPr="00A90695">
        <w:softHyphen/>
        <w:t>sırrane haber veri</w:t>
      </w:r>
      <w:r w:rsidRPr="00A90695">
        <w:softHyphen/>
        <w:t>yordu. Halbuki o his ile Nur mesele</w:t>
      </w:r>
      <w:r w:rsidRPr="00A90695">
        <w:softHyphen/>
        <w:t>sinin ak</w:t>
      </w:r>
      <w:r w:rsidRPr="00A90695">
        <w:softHyphen/>
        <w:t xml:space="preserve">siyle gayet </w:t>
      </w:r>
      <w:r w:rsidRPr="00A90695">
        <w:rPr>
          <w:b/>
        </w:rPr>
        <w:t>ge</w:t>
      </w:r>
      <w:r w:rsidRPr="00A90695">
        <w:rPr>
          <w:b/>
        </w:rPr>
        <w:softHyphen/>
        <w:t>niş daireyi dar gör</w:t>
      </w:r>
      <w:r w:rsidR="0035769F">
        <w:rPr>
          <w:b/>
        </w:rPr>
        <w:softHyphen/>
      </w:r>
      <w:r w:rsidRPr="00A90695">
        <w:rPr>
          <w:b/>
        </w:rPr>
        <w:t>müş</w:t>
      </w:r>
      <w:r w:rsidRPr="00A90695">
        <w:t>. Zaman onu ikinci Harb-i Umumî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"ikinci Harb-i Umumî" </w:instrText>
      </w:r>
      <w:r w:rsidRPr="00A90695">
        <w:rPr>
          <w:vanish/>
        </w:rPr>
        <w:fldChar w:fldCharType="end"/>
      </w:r>
      <w:r w:rsidRPr="00A90695">
        <w:t xml:space="preserve"> ile tam tasdik ettiği halde, onun o çok g</w:t>
      </w:r>
      <w:r w:rsidRPr="00A90695">
        <w:t>e</w:t>
      </w:r>
      <w:r w:rsidRPr="00A90695">
        <w:t>niş da</w:t>
      </w:r>
      <w:r w:rsidRPr="00A90695">
        <w:softHyphen/>
        <w:t>i</w:t>
      </w:r>
      <w:r w:rsidRPr="00A90695">
        <w:softHyphen/>
        <w:t>reyi Osmanlı memleketinde gör</w:t>
      </w:r>
      <w:r w:rsidRPr="00A90695">
        <w:softHyphen/>
        <w:t>düğünü şöyle tâbir edi</w:t>
      </w:r>
      <w:r w:rsidRPr="00A90695">
        <w:softHyphen/>
        <w:t>yor ki:</w:t>
      </w:r>
    </w:p>
    <w:p w:rsidR="008E0FBB" w:rsidRPr="00A90695" w:rsidRDefault="008E0FBB" w:rsidP="00CF0EC5">
      <w:pPr>
        <w:pStyle w:val="risaleChar"/>
        <w:widowControl w:val="0"/>
        <w:spacing w:before="60"/>
      </w:pPr>
      <w:r w:rsidRPr="00A90695">
        <w:t xml:space="preserve">İkinci </w:t>
      </w:r>
      <w:r w:rsidRPr="00A90695">
        <w:rPr>
          <w:b/>
        </w:rPr>
        <w:t>Harb-i Umumî beşere ettiği tahribat-ı azîme gerçi çok geniş</w:t>
      </w:r>
      <w:r w:rsidRPr="00A90695">
        <w:rPr>
          <w:b/>
        </w:rPr>
        <w:softHyphen/>
        <w:t>tir. Fakat hayat-ı dünye</w:t>
      </w:r>
      <w:r w:rsidRPr="00A90695">
        <w:rPr>
          <w:b/>
        </w:rPr>
        <w:softHyphen/>
        <w:t>vi</w:t>
      </w:r>
      <w:r w:rsidRPr="00A90695">
        <w:rPr>
          <w:b/>
        </w:rPr>
        <w:softHyphen/>
        <w:t>yeye ve bekasız medeniyete baktığı ci</w:t>
      </w:r>
      <w:r w:rsidR="0035769F">
        <w:rPr>
          <w:b/>
        </w:rPr>
        <w:softHyphen/>
      </w:r>
      <w:r w:rsidRPr="00A90695">
        <w:rPr>
          <w:b/>
        </w:rPr>
        <w:t>hetinde, Osmanlıdaki tahribat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"Osmanl›daki tahribat"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a nis</w:t>
      </w:r>
      <w:r w:rsidRPr="00A90695">
        <w:rPr>
          <w:b/>
        </w:rPr>
        <w:softHyphen/>
        <w:t>beten da</w:t>
      </w:r>
      <w:r w:rsidRPr="00A90695">
        <w:rPr>
          <w:b/>
        </w:rPr>
        <w:t>r</w:t>
      </w:r>
      <w:r w:rsidRPr="00A90695">
        <w:rPr>
          <w:b/>
        </w:rPr>
        <w:t>dır.</w:t>
      </w:r>
      <w:r w:rsidRPr="00A90695">
        <w:t xml:space="preserve"> Osmanlıdaki mânevî zelzele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"Osmanl›daki mânevî zelzele" </w:instrText>
      </w:r>
      <w:r w:rsidRPr="00A90695">
        <w:rPr>
          <w:vanish/>
        </w:rPr>
        <w:fldChar w:fldCharType="end"/>
      </w:r>
      <w:r w:rsidRPr="00A90695">
        <w:t xml:space="preserve"> ha</w:t>
      </w:r>
      <w:r w:rsidRPr="00A90695">
        <w:softHyphen/>
        <w:t>yat-ı ebe</w:t>
      </w:r>
      <w:r w:rsidRPr="00A90695">
        <w:softHyphen/>
        <w:t>diye ve sa</w:t>
      </w:r>
      <w:r w:rsidRPr="00A90695">
        <w:softHyphen/>
        <w:t xml:space="preserve">adet-i bâkiyenin zararına bir tahribat ve bir </w:t>
      </w:r>
      <w:r w:rsidRPr="00A90695">
        <w:rPr>
          <w:b/>
        </w:rPr>
        <w:t>zel</w:t>
      </w:r>
      <w:r w:rsidRPr="00A90695">
        <w:rPr>
          <w:b/>
        </w:rPr>
        <w:softHyphen/>
        <w:t>zele-i mâne</w:t>
      </w:r>
      <w:r w:rsidRPr="00A90695">
        <w:rPr>
          <w:b/>
        </w:rPr>
        <w:softHyphen/>
        <w:t xml:space="preserve">viye-i İslâmiye mânen o ikinci Harb-i Umumîden daha dehşetli olmasından, Eski Said’in o sehvini tashih ediyor </w:t>
      </w:r>
      <w:r w:rsidRPr="00A90695">
        <w:t>ve rüya-yı sâdıka</w:t>
      </w:r>
      <w:r w:rsidRPr="00A90695">
        <w:softHyphen/>
        <w:t>sını tam tâbir edi</w:t>
      </w:r>
      <w:r w:rsidRPr="00A90695">
        <w:softHyphen/>
        <w:t>yor ve o hiss-i kablelvukuunu gözlere göste</w:t>
      </w:r>
      <w:r w:rsidRPr="00A90695">
        <w:softHyphen/>
        <w:t>riyor. Ve o muteriz ehl-i velâyeti zahiren haklı, fa</w:t>
      </w:r>
      <w:r w:rsidRPr="00A90695">
        <w:softHyphen/>
        <w:t>kat hakikaten Eski Said’in o hissi daha haklı olduğunu isbatla, o veli z</w:t>
      </w:r>
      <w:r w:rsidRPr="00A90695">
        <w:t>a</w:t>
      </w:r>
      <w:r w:rsidRPr="00A90695">
        <w:t>tın iti</w:t>
      </w:r>
      <w:r w:rsidRPr="00A90695">
        <w:softHyphen/>
        <w:t>ra</w:t>
      </w:r>
      <w:r w:rsidRPr="00A90695">
        <w:softHyphen/>
        <w:t xml:space="preserve">zını tam reddediyor.» </w:t>
      </w:r>
      <w:r w:rsidRPr="00A90695">
        <w:rPr>
          <w:sz w:val="20"/>
        </w:rPr>
        <w:t>(Emirdağ Lâhikası-II sh: 113)</w:t>
      </w:r>
    </w:p>
    <w:p w:rsidR="008E0FBB" w:rsidRPr="00A90695" w:rsidRDefault="008E0FBB" w:rsidP="00BD10E0">
      <w:pPr>
        <w:pStyle w:val="risaleChar"/>
        <w:widowControl w:val="0"/>
        <w:spacing w:before="200"/>
      </w:pPr>
      <w:r w:rsidRPr="00A90695">
        <w:rPr>
          <w:b/>
        </w:rPr>
        <w:t>12-</w:t>
      </w:r>
      <w:r w:rsidRPr="00A90695">
        <w:t xml:space="preserve"> «Emirdağında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"Emirda¤›nda" </w:instrText>
      </w:r>
      <w:r w:rsidRPr="00A90695">
        <w:rPr>
          <w:vanish/>
        </w:rPr>
        <w:fldChar w:fldCharType="end"/>
      </w:r>
      <w:r w:rsidRPr="00A90695">
        <w:t>ki hayatı, hizmet-i Nuriyesi be</w:t>
      </w:r>
      <w:r w:rsidRPr="00A90695">
        <w:softHyphen/>
        <w:t>yan edil</w:t>
      </w:r>
      <w:r w:rsidRPr="00A90695">
        <w:t>e</w:t>
      </w:r>
      <w:r w:rsidRPr="00A90695">
        <w:t>cek</w:t>
      </w:r>
      <w:r w:rsidRPr="00A90695">
        <w:softHyphen/>
        <w:t>tir. Emirdağındaki hayatı, evvelki hayatına nisbeten çok daha şâ</w:t>
      </w:r>
      <w:r w:rsidRPr="00A90695">
        <w:softHyphen/>
        <w:t>şaalıdır. Hem, musibet ve itham</w:t>
      </w:r>
      <w:r w:rsidRPr="00A90695">
        <w:softHyphen/>
        <w:t>lara daha ziyade hedef olmuş, daimî tarassuda, hattâ im</w:t>
      </w:r>
      <w:r w:rsidRPr="00A90695">
        <w:softHyphen/>
        <w:t xml:space="preserve">haya maruz kalmıştır. Bununla beraber, </w:t>
      </w:r>
      <w:r w:rsidRPr="00A90695">
        <w:rPr>
          <w:b/>
        </w:rPr>
        <w:t>Risale</w:t>
      </w:r>
      <w:r w:rsidRPr="00A90695">
        <w:rPr>
          <w:b/>
        </w:rPr>
        <w:noBreakHyphen/>
        <w:t>i Nur ge</w:t>
      </w:r>
      <w:r w:rsidRPr="00A90695">
        <w:rPr>
          <w:b/>
        </w:rPr>
        <w:softHyphen/>
        <w:t>niş da</w:t>
      </w:r>
      <w:r w:rsidRPr="00A90695">
        <w:rPr>
          <w:b/>
        </w:rPr>
        <w:t>i</w:t>
      </w:r>
      <w:r w:rsidR="0035769F">
        <w:rPr>
          <w:b/>
        </w:rPr>
        <w:softHyphen/>
      </w:r>
      <w:r w:rsidRPr="00A90695">
        <w:rPr>
          <w:b/>
        </w:rPr>
        <w:t>rede ya</w:t>
      </w:r>
      <w:r w:rsidRPr="00A90695">
        <w:rPr>
          <w:b/>
        </w:rPr>
        <w:softHyphen/>
        <w:t>yılmış, üniversite, me</w:t>
      </w:r>
      <w:r w:rsidRPr="00A90695">
        <w:rPr>
          <w:b/>
        </w:rPr>
        <w:softHyphen/>
        <w:t>mur</w:t>
      </w:r>
      <w:r w:rsidRPr="00A90695">
        <w:rPr>
          <w:b/>
        </w:rPr>
        <w:softHyphen/>
        <w:t>lar ve ehl-i siyaset muhi</w:t>
      </w:r>
      <w:r w:rsidRPr="00A90695">
        <w:rPr>
          <w:b/>
        </w:rPr>
        <w:softHyphen/>
        <w:t>tinde okun</w:t>
      </w:r>
      <w:r w:rsidR="0035769F">
        <w:rPr>
          <w:b/>
        </w:rPr>
        <w:softHyphen/>
      </w:r>
      <w:r w:rsidRPr="00A90695">
        <w:rPr>
          <w:b/>
        </w:rPr>
        <w:t>maya başlanmış</w:t>
      </w:r>
      <w:r w:rsidRPr="00A90695">
        <w:rPr>
          <w:b/>
        </w:rPr>
        <w:softHyphen/>
        <w:t>tır.</w:t>
      </w:r>
      <w:r w:rsidRPr="00A90695">
        <w:t xml:space="preserve">» </w:t>
      </w:r>
      <w:r w:rsidRPr="00A90695">
        <w:rPr>
          <w:sz w:val="20"/>
        </w:rPr>
        <w:t>(Tarihçe-i H</w:t>
      </w:r>
      <w:r w:rsidRPr="00A90695">
        <w:rPr>
          <w:sz w:val="20"/>
        </w:rPr>
        <w:t>a</w:t>
      </w:r>
      <w:r w:rsidRPr="00A90695">
        <w:rPr>
          <w:sz w:val="20"/>
        </w:rPr>
        <w:t>yat sh: 45</w:t>
      </w:r>
      <w:r w:rsidR="001B1CBE" w:rsidRPr="00A90695">
        <w:rPr>
          <w:sz w:val="20"/>
        </w:rPr>
        <w:t>3</w:t>
      </w:r>
      <w:r w:rsidRPr="00A90695">
        <w:rPr>
          <w:sz w:val="20"/>
        </w:rPr>
        <w:t>)</w:t>
      </w:r>
    </w:p>
    <w:p w:rsidR="008E0FBB" w:rsidRPr="00A90695" w:rsidRDefault="008E0FBB" w:rsidP="00214ACE">
      <w:pPr>
        <w:pStyle w:val="risaleChar"/>
        <w:widowControl w:val="0"/>
        <w:spacing w:before="120"/>
      </w:pPr>
      <w:r w:rsidRPr="00A90695">
        <w:rPr>
          <w:b/>
        </w:rPr>
        <w:t>13-</w:t>
      </w:r>
      <w:r w:rsidRPr="00A90695">
        <w:t xml:space="preserve"> «Birbiri içinde mütedâhil dâireler gibi, her in</w:t>
      </w:r>
      <w:r w:rsidRPr="00A90695">
        <w:softHyphen/>
        <w:t>sa</w:t>
      </w:r>
      <w:r w:rsidRPr="00A90695">
        <w:softHyphen/>
        <w:t>nın kalb ve mide dairesinden ve ceset ve hane daire</w:t>
      </w:r>
      <w:r w:rsidRPr="00A90695">
        <w:softHyphen/>
        <w:t>sin</w:t>
      </w:r>
      <w:r w:rsidRPr="00A90695">
        <w:softHyphen/>
        <w:t>den, mahalle ve şehir dairesinden ve vatan ve mem</w:t>
      </w:r>
      <w:r w:rsidRPr="00A90695">
        <w:softHyphen/>
        <w:t>leket dairesinden ve küre-i arz ve nev</w:t>
      </w:r>
      <w:r w:rsidRPr="00A90695">
        <w:noBreakHyphen/>
        <w:t>i beşer da</w:t>
      </w:r>
      <w:r w:rsidRPr="00A90695">
        <w:softHyphen/>
        <w:t>iresin</w:t>
      </w:r>
      <w:r w:rsidRPr="00A90695">
        <w:softHyphen/>
        <w:t>den tut, tâ zîhayat ve dünya dairesine kadar, birbiri içinde daireler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"birbiri içinde daireler" </w:instrText>
      </w:r>
      <w:r w:rsidRPr="00A90695">
        <w:rPr>
          <w:vanish/>
        </w:rPr>
        <w:fldChar w:fldCharType="end"/>
      </w:r>
      <w:r w:rsidRPr="00A90695">
        <w:t xml:space="preserve"> var. Herbir dai</w:t>
      </w:r>
      <w:r w:rsidRPr="00A90695">
        <w:softHyphen/>
        <w:t>rede, herbir insanın bir nevi vazifesi bulu</w:t>
      </w:r>
      <w:r w:rsidRPr="00A90695">
        <w:softHyphen/>
        <w:t xml:space="preserve">nabilir. Fakat </w:t>
      </w:r>
      <w:r w:rsidRPr="00A90695">
        <w:rPr>
          <w:b/>
        </w:rPr>
        <w:t>en küçük dai</w:t>
      </w:r>
      <w:r w:rsidR="0035769F">
        <w:rPr>
          <w:b/>
        </w:rPr>
        <w:softHyphen/>
      </w:r>
      <w:r w:rsidRPr="00A90695">
        <w:rPr>
          <w:b/>
        </w:rPr>
        <w:t>rede en büyük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"en küçük dairede en büyük"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ehemmiyetli ve daimi vazife var. Ve en büyük dâ</w:t>
      </w:r>
      <w:r w:rsidRPr="00A90695">
        <w:rPr>
          <w:b/>
        </w:rPr>
        <w:t>i</w:t>
      </w:r>
      <w:r w:rsidR="0035769F">
        <w:rPr>
          <w:b/>
        </w:rPr>
        <w:softHyphen/>
      </w:r>
      <w:r w:rsidRPr="00A90695">
        <w:rPr>
          <w:b/>
        </w:rPr>
        <w:t>rede en küçük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"en büyük dâirede en küçük"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muvakkat ara</w:t>
      </w:r>
      <w:r w:rsidRPr="00A90695">
        <w:rPr>
          <w:b/>
        </w:rPr>
        <w:softHyphen/>
        <w:t>sıra vazife bulunabilir.</w:t>
      </w:r>
      <w:r w:rsidRPr="00A90695">
        <w:t xml:space="preserve"> Bu kıyasla, küçük</w:t>
      </w:r>
      <w:r w:rsidRPr="00A90695">
        <w:softHyphen/>
        <w:t>lük ve bü</w:t>
      </w:r>
      <w:r w:rsidRPr="00A90695">
        <w:softHyphen/>
        <w:t>yüklük makûsen mütenasip vazifeler bulunabilir.</w:t>
      </w:r>
    </w:p>
    <w:p w:rsidR="008E0FBB" w:rsidRPr="00A90695" w:rsidRDefault="008E0FBB" w:rsidP="00214ACE">
      <w:pPr>
        <w:pStyle w:val="risaleChar"/>
        <w:widowControl w:val="0"/>
        <w:spacing w:before="120"/>
      </w:pPr>
      <w:r w:rsidRPr="00A90695">
        <w:t xml:space="preserve">Fakat </w:t>
      </w:r>
      <w:r w:rsidRPr="00A90695">
        <w:rPr>
          <w:b/>
        </w:rPr>
        <w:t>büyük dairenin câzibedarlığı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"büyük dairenin câzibedarl›¤›"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cihe</w:t>
      </w:r>
      <w:r w:rsidRPr="00A90695">
        <w:rPr>
          <w:b/>
        </w:rPr>
        <w:softHyphen/>
        <w:t>tiyle küçük dairedeki lü</w:t>
      </w:r>
      <w:r w:rsidRPr="00A90695">
        <w:rPr>
          <w:b/>
        </w:rPr>
        <w:softHyphen/>
        <w:t>zum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"küçük dairedeki lüzum"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lu ve ehemmiyetli hiz</w:t>
      </w:r>
      <w:r w:rsidRPr="00A90695">
        <w:rPr>
          <w:b/>
        </w:rPr>
        <w:softHyphen/>
        <w:t>meti bıraktırıp lü</w:t>
      </w:r>
      <w:r w:rsidRPr="00A90695">
        <w:rPr>
          <w:b/>
        </w:rPr>
        <w:softHyphen/>
        <w:t>zumsuz, mâlâyani ve âf</w:t>
      </w:r>
      <w:r w:rsidRPr="00A90695">
        <w:rPr>
          <w:b/>
        </w:rPr>
        <w:t>â</w:t>
      </w:r>
      <w:r w:rsidRPr="00A90695">
        <w:rPr>
          <w:b/>
        </w:rPr>
        <w:t>kî iş</w:t>
      </w:r>
      <w:r w:rsidRPr="00A90695">
        <w:rPr>
          <w:b/>
        </w:rPr>
        <w:softHyphen/>
        <w:t xml:space="preserve">lerle meşgul eder. </w:t>
      </w:r>
      <w:r w:rsidRPr="00A90695">
        <w:t xml:space="preserve">Sermaye-i hayatını boş yerde imha eder.» </w:t>
      </w:r>
      <w:r w:rsidRPr="00A90695">
        <w:rPr>
          <w:sz w:val="20"/>
        </w:rPr>
        <w:t>(Şualar sh: 202)</w:t>
      </w:r>
    </w:p>
    <w:p w:rsidR="008E0FBB" w:rsidRPr="00A90695" w:rsidRDefault="008E0FBB" w:rsidP="00214ACE">
      <w:pPr>
        <w:pStyle w:val="risaleChar"/>
        <w:widowControl w:val="0"/>
        <w:spacing w:before="120"/>
      </w:pPr>
      <w:r w:rsidRPr="00A90695">
        <w:rPr>
          <w:b/>
        </w:rPr>
        <w:t>14-</w:t>
      </w:r>
      <w:r w:rsidRPr="00A90695">
        <w:t xml:space="preserve"> «Evvelâ: Sırr-ı İnna A'tayna hiç yanımda bulunma</w:t>
      </w:r>
      <w:r w:rsidRPr="00A90695">
        <w:softHyphen/>
        <w:t>dığı</w:t>
      </w:r>
      <w:r w:rsidRPr="00A90695">
        <w:softHyphen/>
        <w:t>nın sebebi, eski zamanda iki hiss-i kablelvukuumda bir il</w:t>
      </w:r>
      <w:r w:rsidRPr="00A90695">
        <w:softHyphen/>
        <w:t>tibas olmuş.</w:t>
      </w:r>
    </w:p>
    <w:p w:rsidR="008E0FBB" w:rsidRPr="00A90695" w:rsidRDefault="008E0FBB" w:rsidP="00214ACE">
      <w:pPr>
        <w:pStyle w:val="risaleChar"/>
        <w:widowControl w:val="0"/>
        <w:spacing w:before="120"/>
      </w:pPr>
      <w:r w:rsidRPr="00A90695">
        <w:lastRenderedPageBreak/>
        <w:t>Birincisi: Bir hiss-i kablelvuku ile, yalnız vatanı</w:t>
      </w:r>
      <w:r w:rsidRPr="00A90695">
        <w:softHyphen/>
        <w:t>mızda dehşetli bir ha</w:t>
      </w:r>
      <w:r w:rsidRPr="00A90695">
        <w:softHyphen/>
        <w:t>diseyi ve zâlimlerin musibetini his</w:t>
      </w:r>
      <w:r w:rsidRPr="00A90695">
        <w:softHyphen/>
        <w:t>settim. Halbuki b</w:t>
      </w:r>
      <w:r w:rsidRPr="00A90695">
        <w:t>ü</w:t>
      </w:r>
      <w:r w:rsidRPr="00A90695">
        <w:t>yük da</w:t>
      </w:r>
      <w:r w:rsidRPr="00A90695">
        <w:softHyphen/>
        <w:t>irede, zemin yüzünde, ha</w:t>
      </w:r>
      <w:r w:rsidRPr="00A90695">
        <w:softHyphen/>
        <w:t>ber verdiğimiz gibi on iki sene sonra ay</w:t>
      </w:r>
      <w:r w:rsidRPr="00A90695">
        <w:softHyphen/>
        <w:t>nen o sırr-ı azîm gö</w:t>
      </w:r>
      <w:r w:rsidRPr="00A90695">
        <w:softHyphen/>
        <w:t>rüldü. Benim istihracımı gerçi zâh</w:t>
      </w:r>
      <w:r w:rsidRPr="00A90695">
        <w:t>i</w:t>
      </w:r>
      <w:r w:rsidRPr="00A90695">
        <w:t>ren bir parça tağyir etti. Fakat hakikat cihetinde pek doğru ve ayn-ı haki</w:t>
      </w:r>
      <w:r w:rsidRPr="00A90695">
        <w:softHyphen/>
        <w:t>kat meydana çıktı. Bunun için o risaleyi yanımda b</w:t>
      </w:r>
      <w:r w:rsidRPr="00A90695">
        <w:t>u</w:t>
      </w:r>
      <w:r w:rsidRPr="00A90695">
        <w:t>lun</w:t>
      </w:r>
      <w:r w:rsidRPr="00A90695">
        <w:softHyphen/>
        <w:t>durmuyo</w:t>
      </w:r>
      <w:r w:rsidRPr="00A90695">
        <w:softHyphen/>
        <w:t>rum ve baş</w:t>
      </w:r>
      <w:r w:rsidRPr="00A90695">
        <w:softHyphen/>
        <w:t>kalarına vermiyorum.</w:t>
      </w:r>
    </w:p>
    <w:p w:rsidR="008E0FBB" w:rsidRPr="00A90695" w:rsidRDefault="008E0FBB" w:rsidP="00214ACE">
      <w:pPr>
        <w:pStyle w:val="risaleChar"/>
        <w:widowControl w:val="0"/>
        <w:spacing w:before="120"/>
      </w:pPr>
      <w:r w:rsidRPr="00A90695">
        <w:t>İkincisi:  Kırk sene evvel tekrarla dedim: Bir nur gö</w:t>
      </w:r>
      <w:r w:rsidRPr="00A90695">
        <w:softHyphen/>
        <w:t xml:space="preserve">receğiz. Büyük müjdeler verdim. </w:t>
      </w:r>
      <w:r w:rsidRPr="00A90695">
        <w:rPr>
          <w:b/>
        </w:rPr>
        <w:t>O nuru büyük da</w:t>
      </w:r>
      <w:r w:rsidRPr="00A90695">
        <w:rPr>
          <w:b/>
        </w:rPr>
        <w:softHyphen/>
        <w:t>ire-i vataniyede zannederdim. Ha</w:t>
      </w:r>
      <w:r w:rsidRPr="00A90695">
        <w:rPr>
          <w:b/>
        </w:rPr>
        <w:t>l</w:t>
      </w:r>
      <w:r w:rsidRPr="00A90695">
        <w:rPr>
          <w:b/>
        </w:rPr>
        <w:softHyphen/>
        <w:t>buki o nur, Risale-i Nur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"o nur, Risale-i Nur"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idi. Nur şakird</w:t>
      </w:r>
      <w:r w:rsidRPr="00A90695">
        <w:rPr>
          <w:b/>
        </w:rPr>
        <w:softHyphen/>
        <w:t>lerinin dairesini, umum vatan ve memleket siyasî</w:t>
      </w:r>
      <w:r w:rsidRPr="00CF0EC5">
        <w:rPr>
          <w:b/>
          <w:sz w:val="16"/>
          <w:szCs w:val="16"/>
        </w:rPr>
        <w:t xml:space="preserve"> </w:t>
      </w:r>
      <w:r w:rsidRPr="00A90695">
        <w:rPr>
          <w:b/>
        </w:rPr>
        <w:t>dairesi</w:t>
      </w:r>
      <w:r w:rsidRPr="00CF0EC5">
        <w:rPr>
          <w:b/>
          <w:sz w:val="16"/>
          <w:szCs w:val="16"/>
        </w:rPr>
        <w:t xml:space="preserve"> </w:t>
      </w:r>
      <w:r w:rsidRPr="00A90695">
        <w:rPr>
          <w:b/>
        </w:rPr>
        <w:t>ye</w:t>
      </w:r>
      <w:r w:rsidRPr="00A90695">
        <w:rPr>
          <w:b/>
        </w:rPr>
        <w:softHyphen/>
        <w:t>rinde</w:t>
      </w:r>
      <w:r w:rsidRPr="00CF0EC5">
        <w:rPr>
          <w:b/>
          <w:sz w:val="16"/>
          <w:szCs w:val="16"/>
        </w:rPr>
        <w:t xml:space="preserve"> </w:t>
      </w:r>
      <w:r w:rsidRPr="00A90695">
        <w:rPr>
          <w:b/>
        </w:rPr>
        <w:t>tahmin</w:t>
      </w:r>
      <w:r w:rsidRPr="00CF0EC5">
        <w:rPr>
          <w:b/>
          <w:sz w:val="16"/>
          <w:szCs w:val="16"/>
        </w:rPr>
        <w:t xml:space="preserve"> </w:t>
      </w:r>
      <w:r w:rsidRPr="00A90695">
        <w:rPr>
          <w:b/>
        </w:rPr>
        <w:t>edip</w:t>
      </w:r>
      <w:r w:rsidRPr="00CF0EC5">
        <w:rPr>
          <w:b/>
          <w:sz w:val="16"/>
          <w:szCs w:val="16"/>
        </w:rPr>
        <w:t xml:space="preserve"> </w:t>
      </w:r>
      <w:r w:rsidRPr="00A90695">
        <w:rPr>
          <w:b/>
        </w:rPr>
        <w:t>sehiv</w:t>
      </w:r>
      <w:r w:rsidRPr="00CF0EC5">
        <w:rPr>
          <w:b/>
          <w:sz w:val="16"/>
          <w:szCs w:val="16"/>
        </w:rPr>
        <w:t xml:space="preserve"> </w:t>
      </w:r>
      <w:r w:rsidRPr="00A90695">
        <w:rPr>
          <w:b/>
        </w:rPr>
        <w:t>etmiştim.</w:t>
      </w:r>
      <w:r w:rsidRPr="00A90695">
        <w:t>»</w:t>
      </w:r>
      <w:r w:rsidRPr="00CF0EC5">
        <w:rPr>
          <w:sz w:val="16"/>
          <w:szCs w:val="16"/>
        </w:rPr>
        <w:t xml:space="preserve"> </w:t>
      </w:r>
      <w:r w:rsidR="00214ACE">
        <w:rPr>
          <w:sz w:val="20"/>
        </w:rPr>
        <w:t>(Ş</w:t>
      </w:r>
      <w:r w:rsidRPr="00A90695">
        <w:rPr>
          <w:sz w:val="20"/>
        </w:rPr>
        <w:t>: 539)</w:t>
      </w:r>
    </w:p>
    <w:p w:rsidR="008E0FBB" w:rsidRPr="00A90695" w:rsidRDefault="008E0FBB" w:rsidP="00214ACE">
      <w:pPr>
        <w:pStyle w:val="risaleChar"/>
        <w:widowControl w:val="0"/>
        <w:spacing w:before="120"/>
      </w:pPr>
      <w:r w:rsidRPr="00A90695">
        <w:rPr>
          <w:b/>
        </w:rPr>
        <w:t>15-</w:t>
      </w:r>
      <w:r w:rsidRPr="00A90695">
        <w:t xml:space="preserve"> «Âlem-i İslâm, şimdiki intibahı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"Âlem-i ‹slâm, ﬂimdiki intibah›" </w:instrText>
      </w:r>
      <w:r w:rsidRPr="00A90695">
        <w:rPr>
          <w:vanish/>
        </w:rPr>
        <w:fldChar w:fldCharType="end"/>
      </w:r>
      <w:r w:rsidRPr="00A90695">
        <w:t>, vahdet-i İslâma çalış</w:t>
      </w:r>
      <w:r w:rsidRPr="00A90695">
        <w:softHyphen/>
        <w:t>ması, her</w:t>
      </w:r>
      <w:r w:rsidR="0035769F">
        <w:softHyphen/>
      </w:r>
      <w:r w:rsidRPr="00A90695">
        <w:t xml:space="preserve">halde Risale-i Nur gibi eserleri arayacak ve </w:t>
      </w:r>
      <w:r w:rsidRPr="00A90695">
        <w:rPr>
          <w:b/>
        </w:rPr>
        <w:t>büyük da</w:t>
      </w:r>
      <w:r w:rsidRPr="00A90695">
        <w:rPr>
          <w:b/>
        </w:rPr>
        <w:softHyphen/>
        <w:t>irelerin geniş n</w:t>
      </w:r>
      <w:r w:rsidRPr="00A90695">
        <w:rPr>
          <w:b/>
        </w:rPr>
        <w:t>a</w:t>
      </w:r>
      <w:r w:rsidR="0035769F">
        <w:rPr>
          <w:b/>
        </w:rPr>
        <w:softHyphen/>
      </w:r>
      <w:r w:rsidRPr="00A90695">
        <w:rPr>
          <w:b/>
        </w:rPr>
        <w:t>zarları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"büyük da</w:instrText>
      </w:r>
      <w:r w:rsidRPr="00A90695">
        <w:rPr>
          <w:b/>
        </w:rPr>
        <w:softHyphen/>
        <w:instrText xml:space="preserve">irelerin geniﬂ nazarlar›" </w:instrText>
      </w:r>
      <w:r w:rsidRPr="00A90695">
        <w:rPr>
          <w:vanish/>
        </w:rPr>
        <w:fldChar w:fldCharType="end"/>
      </w:r>
      <w:r w:rsidRPr="00A90695">
        <w:rPr>
          <w:b/>
        </w:rPr>
        <w:t>na elbette büyük mec</w:t>
      </w:r>
      <w:r w:rsidRPr="00A90695">
        <w:rPr>
          <w:b/>
        </w:rPr>
        <w:softHyphen/>
        <w:t>mualar lâ</w:t>
      </w:r>
      <w:r w:rsidRPr="00A90695">
        <w:rPr>
          <w:b/>
        </w:rPr>
        <w:softHyphen/>
        <w:t>zımdır</w:t>
      </w:r>
      <w:r w:rsidRPr="00A90695">
        <w:t xml:space="preserve">.» </w:t>
      </w:r>
      <w:r w:rsidR="00214ACE">
        <w:rPr>
          <w:sz w:val="20"/>
        </w:rPr>
        <w:t>(Emir.</w:t>
      </w:r>
      <w:r w:rsidRPr="00A90695">
        <w:rPr>
          <w:sz w:val="20"/>
        </w:rPr>
        <w:t xml:space="preserve"> Lâhikası-I sh: 136)</w:t>
      </w:r>
    </w:p>
    <w:p w:rsidR="008E0FBB" w:rsidRDefault="008E0FBB" w:rsidP="00214ACE">
      <w:pPr>
        <w:pStyle w:val="metinst"/>
        <w:widowControl w:val="0"/>
        <w:spacing w:before="120"/>
      </w:pPr>
      <w:r w:rsidRPr="00A90695">
        <w:t>Yukarıda tesbit edilen sarih beyanlar, dar ve has daire tabir edilen ve üç vazifenin en birincisi olan iman hizme</w:t>
      </w:r>
      <w:r w:rsidRPr="00A90695">
        <w:softHyphen/>
        <w:t>tinin ve onun has da</w:t>
      </w:r>
      <w:r w:rsidRPr="00A90695">
        <w:t>i</w:t>
      </w:r>
      <w:r w:rsidRPr="00A90695">
        <w:t>re heyetinin varlığı sarahaten ve inkıta ve tebdile uğratı</w:t>
      </w:r>
      <w:r w:rsidRPr="00A90695">
        <w:softHyphen/>
        <w:t>lamaz hususiyetiyle sâbit ve zahir oluyor.</w:t>
      </w:r>
    </w:p>
    <w:p w:rsidR="009C3AFB" w:rsidRPr="00A90695" w:rsidRDefault="009C3AFB" w:rsidP="00CF0EC5">
      <w:pPr>
        <w:pStyle w:val="metinst"/>
        <w:widowControl w:val="0"/>
        <w:spacing w:before="200" w:line="240" w:lineRule="auto"/>
        <w:jc w:val="center"/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E45542">
      <w:pPr>
        <w:pStyle w:val="Balk1"/>
        <w:widowControl w:val="0"/>
      </w:pPr>
      <w:bookmarkStart w:id="119" w:name="_Toc62391661"/>
      <w:bookmarkStart w:id="120" w:name="_Toc62391961"/>
      <w:bookmarkStart w:id="121" w:name="_Toc74562877"/>
      <w:r w:rsidRPr="00A90695">
        <w:t>22</w:t>
      </w:r>
      <w:r w:rsidR="00AE5B47" w:rsidRPr="00A90695">
        <w:t xml:space="preserve">- </w:t>
      </w:r>
      <w:r w:rsidRPr="00A90695">
        <w:t>GAYE SAHİBİ OLMAK ESASI</w:t>
      </w:r>
      <w:bookmarkEnd w:id="119"/>
      <w:bookmarkEnd w:id="120"/>
      <w:bookmarkEnd w:id="121"/>
      <w:r w:rsidRPr="00A90695">
        <w:fldChar w:fldCharType="begin"/>
      </w:r>
      <w:r w:rsidRPr="00A90695">
        <w:instrText xml:space="preserve"> TC  "22-GAYE SAH‹B‹ OLMAK ESASI" \l 1 </w:instrText>
      </w:r>
      <w:r w:rsidRPr="00A90695"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Rıza-yı İlahîyi esas maksad yapıp gaye-i hayal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"gaye-i hayal" </w:instrText>
      </w:r>
      <w:r w:rsidRPr="00A90695">
        <w:rPr>
          <w:vanish/>
        </w:rPr>
        <w:fldChar w:fldCharType="end"/>
      </w:r>
      <w:r w:rsidRPr="00A90695">
        <w:t xml:space="preserve"> sa</w:t>
      </w:r>
      <w:r w:rsidRPr="00A90695">
        <w:softHyphen/>
        <w:t>hibi ol</w:t>
      </w:r>
      <w:r w:rsidRPr="00A90695">
        <w:softHyphen/>
        <w:t>makla dava adamı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"dava adam›" </w:instrText>
      </w:r>
      <w:r w:rsidRPr="00A90695">
        <w:rPr>
          <w:vanish/>
        </w:rPr>
        <w:fldChar w:fldCharType="end"/>
      </w:r>
      <w:r w:rsidRPr="00A90695">
        <w:t xml:space="preserve"> vasfını kazanmak ve dünyayı ahirete vesile yapmak. İ</w:t>
      </w:r>
      <w:r w:rsidRPr="00A90695">
        <w:t>n</w:t>
      </w:r>
      <w:r w:rsidRPr="00A90695">
        <w:t>sanın değeri bu gayeye bağlı</w:t>
      </w:r>
      <w:r w:rsidRPr="00A90695">
        <w:softHyphen/>
        <w:t>lığı derecesine göre olur. Fâni dünya hayatını gaye ya</w:t>
      </w:r>
      <w:r w:rsidRPr="00A90695">
        <w:softHyphen/>
        <w:t>pan insan, haki</w:t>
      </w:r>
      <w:r w:rsidRPr="00A90695">
        <w:softHyphen/>
        <w:t>ka</w:t>
      </w:r>
      <w:r w:rsidRPr="00A90695">
        <w:t>t</w:t>
      </w:r>
      <w:r w:rsidRPr="00A90695">
        <w:t>te değer kazana</w:t>
      </w:r>
      <w:r w:rsidRPr="00A90695">
        <w:softHyphen/>
        <w:t>maz.</w:t>
      </w:r>
    </w:p>
    <w:p w:rsidR="008E0FBB" w:rsidRPr="00A90695" w:rsidRDefault="008E0FBB" w:rsidP="00E45542">
      <w:pPr>
        <w:pStyle w:val="metinst"/>
        <w:widowControl w:val="0"/>
      </w:pPr>
      <w:r w:rsidRPr="00A90695">
        <w:t>A- Marifetullahı Kazanmak Gayesi:</w:t>
      </w:r>
    </w:p>
    <w:p w:rsidR="008E0FBB" w:rsidRPr="00A90695" w:rsidRDefault="008E0FBB" w:rsidP="00CF0EC5">
      <w:pPr>
        <w:pStyle w:val="risaleChar"/>
        <w:widowControl w:val="0"/>
        <w:rPr>
          <w:rFonts w:ascii="Nur Fontu" w:hAnsi="Nur Fontu"/>
          <w:sz w:val="56"/>
        </w:rPr>
      </w:pPr>
      <w:r w:rsidRPr="00A90695">
        <w:rPr>
          <w:b/>
        </w:rPr>
        <w:t xml:space="preserve">1-  </w:t>
      </w:r>
      <w:r w:rsidR="00CF0EC5">
        <w:rPr>
          <w:b/>
        </w:rPr>
        <w:t xml:space="preserve">                          </w:t>
      </w:r>
      <w:r w:rsidRPr="00A90695">
        <w:t xml:space="preserve">« </w:t>
      </w:r>
      <w:r w:rsidR="00CF0EC5">
        <w:t xml:space="preserve"> </w:t>
      </w:r>
      <w:r w:rsidRPr="00A90695">
        <w:rPr>
          <w:rFonts w:ascii="Nur Fontu" w:hAnsi="Nur Fontu"/>
          <w:sz w:val="56"/>
        </w:rPr>
        <w:t>¬v[¬&amp;ÅI7!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¬w´W²&amp;ÅI7!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¬yÁV7!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¬v²K¬"</w:t>
      </w:r>
    </w:p>
    <w:p w:rsidR="008E0FBB" w:rsidRPr="00A90695" w:rsidRDefault="008E0FBB" w:rsidP="00CF0EC5">
      <w:pPr>
        <w:pStyle w:val="risaleChar"/>
        <w:widowControl w:val="0"/>
        <w:spacing w:before="0"/>
        <w:jc w:val="center"/>
      </w:pPr>
      <w:r w:rsidRPr="00A90695">
        <w:rPr>
          <w:rStyle w:val="DipnotBavurusu"/>
        </w:rPr>
        <w:t>(</w:t>
      </w:r>
      <w:r w:rsidRPr="00A90695">
        <w:rPr>
          <w:rStyle w:val="DipnotBavurusu"/>
        </w:rPr>
        <w:footnoteReference w:id="76"/>
      </w:r>
      <w:r w:rsidRPr="00A90695">
        <w:t xml:space="preserve"> </w:t>
      </w:r>
      <w:r w:rsidRPr="00A90695">
        <w:rPr>
          <w:rStyle w:val="DipnotBavurusu"/>
        </w:rPr>
        <w:t xml:space="preserve">) </w:t>
      </w:r>
      <w:r w:rsidRPr="00A90695">
        <w:rPr>
          <w:rFonts w:ascii="Nur Fontu" w:hAnsi="Nur Fontu"/>
          <w:sz w:val="56"/>
        </w:rPr>
        <w:t>¬–:­G­A²Q«[¬7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Å¬!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«j²9¬²!«: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Åw¬D²7!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­a²T«V«'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@«8«: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 xml:space="preserve">Bu âyet-i uzmânın sırrıyla, </w:t>
      </w:r>
      <w:r w:rsidRPr="00A90695">
        <w:rPr>
          <w:b/>
        </w:rPr>
        <w:t>insanın bu dünyaya gön</w:t>
      </w:r>
      <w:r w:rsidRPr="00A90695">
        <w:rPr>
          <w:b/>
        </w:rPr>
        <w:softHyphen/>
        <w:t>de</w:t>
      </w:r>
      <w:r w:rsidRPr="00A90695">
        <w:rPr>
          <w:b/>
        </w:rPr>
        <w:softHyphen/>
        <w:t>rilmesinin hikmeti ve gayesi Hâlık-ı Kâinatı tanımak ve Ona iman edip ibadet et</w:t>
      </w:r>
      <w:r w:rsidRPr="00A90695">
        <w:rPr>
          <w:b/>
        </w:rPr>
        <w:softHyphen/>
        <w:t>mektir</w:t>
      </w:r>
      <w:r w:rsidRPr="00A90695">
        <w:t>. Ve o insanın vazife-i fıtratı ve fariza-i zim</w:t>
      </w:r>
      <w:r w:rsidRPr="00A90695">
        <w:softHyphen/>
        <w:t xml:space="preserve">meti, mârifetullah ve </w:t>
      </w:r>
      <w:r w:rsidRPr="00A90695">
        <w:t>i</w:t>
      </w:r>
      <w:r w:rsidRPr="00A90695">
        <w:t>man-ı billâhtır ve iz’an ve yakîn ile vü</w:t>
      </w:r>
      <w:r w:rsidRPr="00A90695">
        <w:softHyphen/>
        <w:t>cudunu ve vahdetini tasdik etmek</w:t>
      </w:r>
      <w:r w:rsidRPr="00A90695">
        <w:softHyphen/>
        <w:t xml:space="preserve">tir.» </w:t>
      </w:r>
      <w:r w:rsidRPr="00A90695">
        <w:rPr>
          <w:sz w:val="20"/>
        </w:rPr>
        <w:t>(Şualar sh: 100)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2- </w:t>
      </w:r>
      <w:r w:rsidRPr="00A90695">
        <w:t>«Vicdanın anâsır-ı erbaası ve ruhun dört ha</w:t>
      </w:r>
      <w:r w:rsidRPr="00A90695">
        <w:softHyphen/>
        <w:t>vassı olan “irade, zihin, his, lâtife-i Rabbaniye” herbiri</w:t>
      </w:r>
      <w:r w:rsidRPr="00A90695">
        <w:softHyphen/>
        <w:t>nin bir gayetü’l-gàyât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"gayetü’l-gàyât" </w:instrText>
      </w:r>
      <w:r w:rsidRPr="00A90695">
        <w:rPr>
          <w:vanish/>
        </w:rPr>
        <w:fldChar w:fldCharType="end"/>
      </w:r>
      <w:r w:rsidRPr="00A90695">
        <w:t>ı var: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İradenin ibadetullah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"ibadetullah" </w:instrText>
      </w:r>
      <w:r w:rsidRPr="00A90695">
        <w:rPr>
          <w:vanish/>
        </w:rPr>
        <w:fldChar w:fldCharType="end"/>
      </w:r>
      <w:r w:rsidRPr="00A90695">
        <w:t>tır. Zihnin, mârifetullah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"mârifetullah" </w:instrText>
      </w:r>
      <w:r w:rsidRPr="00A90695">
        <w:rPr>
          <w:vanish/>
        </w:rPr>
        <w:fldChar w:fldCharType="end"/>
      </w:r>
      <w:r w:rsidRPr="00A90695">
        <w:t>tır. Hissin, mu</w:t>
      </w:r>
      <w:r w:rsidRPr="00A90695">
        <w:softHyphen/>
        <w:t>habbetullah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</w:instrText>
      </w:r>
      <w:r w:rsidRPr="00A90695">
        <w:softHyphen/>
        <w:instrText xml:space="preserve">habbetullah" </w:instrText>
      </w:r>
      <w:r w:rsidRPr="00A90695">
        <w:rPr>
          <w:vanish/>
        </w:rPr>
        <w:fldChar w:fldCharType="end"/>
      </w:r>
      <w:r w:rsidRPr="00A90695">
        <w:t>tır. Lâtifenin, müşahedetul</w:t>
      </w:r>
      <w:r w:rsidRPr="00A90695">
        <w:softHyphen/>
        <w:t>lah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"müﬂahedetul</w:instrText>
      </w:r>
      <w:r w:rsidRPr="00A90695">
        <w:softHyphen/>
        <w:instrText xml:space="preserve">lah" </w:instrText>
      </w:r>
      <w:r w:rsidRPr="00A90695">
        <w:rPr>
          <w:vanish/>
        </w:rPr>
        <w:fldChar w:fldCharType="end"/>
      </w:r>
      <w:r w:rsidRPr="00A90695">
        <w:t>tır. Takvâ denilen ibadet-i kâ</w:t>
      </w:r>
      <w:r w:rsidR="0035769F">
        <w:softHyphen/>
      </w:r>
      <w:r w:rsidRPr="00A90695">
        <w:t>m</w:t>
      </w:r>
      <w:r w:rsidRPr="00A90695">
        <w:t>i</w:t>
      </w:r>
      <w:r w:rsidRPr="00A90695">
        <w:t>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"ibadet-i kâmile" </w:instrText>
      </w:r>
      <w:r w:rsidRPr="00A90695">
        <w:rPr>
          <w:vanish/>
        </w:rPr>
        <w:fldChar w:fldCharType="end"/>
      </w:r>
      <w:r w:rsidRPr="00A90695">
        <w:t>, dördünü tazam</w:t>
      </w:r>
      <w:r w:rsidRPr="00A90695">
        <w:softHyphen/>
        <w:t xml:space="preserve">mun eder. </w:t>
      </w:r>
      <w:r w:rsidRPr="00A90695">
        <w:rPr>
          <w:b/>
        </w:rPr>
        <w:t>Şeriat, şunları hem ten</w:t>
      </w:r>
      <w:r w:rsidRPr="00A90695">
        <w:rPr>
          <w:b/>
        </w:rPr>
        <w:softHyphen/>
        <w:t>miye, hem tehzip, hem bu gaye</w:t>
      </w:r>
      <w:r w:rsidRPr="00A90695">
        <w:rPr>
          <w:b/>
        </w:rPr>
        <w:softHyphen/>
        <w:t>tü’l-gàyâta sevk eder</w:t>
      </w:r>
      <w:r w:rsidRPr="00A90695">
        <w:t xml:space="preserve">.» </w:t>
      </w:r>
      <w:r w:rsidRPr="00A90695">
        <w:rPr>
          <w:sz w:val="20"/>
        </w:rPr>
        <w:t>(Hutbe-i Şamiye sh: 136)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lastRenderedPageBreak/>
        <w:t xml:space="preserve">3- </w:t>
      </w:r>
      <w:r w:rsidRPr="00A90695">
        <w:t>«</w:t>
      </w:r>
      <w:r w:rsidRPr="00A90695">
        <w:rPr>
          <w:b/>
        </w:rPr>
        <w:t>Hakikat ilmini, hakikî hikmeti ister</w:t>
      </w:r>
      <w:r w:rsidRPr="00A90695">
        <w:rPr>
          <w:b/>
        </w:rPr>
        <w:softHyphen/>
        <w:t>sen, Cenâb-ı Hakkın mari</w:t>
      </w:r>
      <w:r w:rsidRPr="00A90695">
        <w:rPr>
          <w:b/>
        </w:rPr>
        <w:softHyphen/>
        <w:t>fetini kazan</w:t>
      </w:r>
      <w:r w:rsidRPr="00A90695">
        <w:t>. Çünkü, bütün hakaik-ı mev</w:t>
      </w:r>
      <w:r w:rsidRPr="00A90695">
        <w:softHyphen/>
        <w:t>cudat, ism-i Hakkın şuââtı ve es</w:t>
      </w:r>
      <w:r w:rsidRPr="00A90695">
        <w:softHyphen/>
        <w:t>mâ</w:t>
      </w:r>
      <w:r w:rsidRPr="00A90695">
        <w:softHyphen/>
        <w:t>sının tezâhürâtı ve sıfâ</w:t>
      </w:r>
      <w:r w:rsidRPr="00A90695">
        <w:softHyphen/>
        <w:t>tının tecelliyâ</w:t>
      </w:r>
      <w:r w:rsidRPr="00A90695">
        <w:softHyphen/>
        <w:t>tıdırlar. Maddî ve mânevî, cevherî-arazî, herbir şeyin, herbir insa</w:t>
      </w:r>
      <w:r w:rsidRPr="00A90695">
        <w:softHyphen/>
        <w:t>nın ha</w:t>
      </w:r>
      <w:r w:rsidRPr="00A90695">
        <w:softHyphen/>
        <w:t>kikati, birer ismin nuruna day</w:t>
      </w:r>
      <w:r w:rsidRPr="00A90695">
        <w:t>a</w:t>
      </w:r>
      <w:r w:rsidRPr="00A90695">
        <w:t>nır ve hakikatine isti</w:t>
      </w:r>
      <w:r w:rsidRPr="00A90695">
        <w:softHyphen/>
        <w:t>nad ederler. Yoksa, hakikatsiz, ehemmiyetsiz bir suret</w:t>
      </w:r>
      <w:r w:rsidRPr="00A90695">
        <w:softHyphen/>
        <w:t xml:space="preserve">tir.» </w:t>
      </w:r>
      <w:r w:rsidRPr="00A90695">
        <w:rPr>
          <w:sz w:val="20"/>
        </w:rPr>
        <w:t>(Sözler sh: 473)</w:t>
      </w:r>
    </w:p>
    <w:p w:rsidR="008E0FBB" w:rsidRPr="00A90695" w:rsidRDefault="008E0FBB" w:rsidP="00930546">
      <w:pPr>
        <w:pStyle w:val="risaleChar"/>
        <w:widowControl w:val="0"/>
        <w:spacing w:before="140"/>
      </w:pPr>
      <w:r w:rsidRPr="00A90695">
        <w:rPr>
          <w:b/>
        </w:rPr>
        <w:t xml:space="preserve">4- </w:t>
      </w:r>
      <w:r w:rsidRPr="00A90695">
        <w:t>«</w:t>
      </w:r>
      <w:r w:rsidRPr="00A90695">
        <w:rPr>
          <w:b/>
        </w:rPr>
        <w:t>Hilkatin en yüksek gayesi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"Hilkatin en yüksek gayesi"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fıtratın en yüce ne</w:t>
      </w:r>
      <w:r w:rsidRPr="00A90695">
        <w:rPr>
          <w:b/>
        </w:rPr>
        <w:softHyphen/>
        <w:t>ticesi, iman-ı billâhtır.</w:t>
      </w:r>
      <w:r w:rsidRPr="00A90695">
        <w:t xml:space="preserve"> Ve insaniyetin en âli mertebesi ve beşe</w:t>
      </w:r>
      <w:r w:rsidRPr="00A90695">
        <w:softHyphen/>
        <w:t>riyetin en büyük ma</w:t>
      </w:r>
      <w:r w:rsidR="0035769F">
        <w:softHyphen/>
      </w:r>
      <w:r w:rsidRPr="00A90695">
        <w:t>k</w:t>
      </w:r>
      <w:r w:rsidRPr="00A90695">
        <w:t>a</w:t>
      </w:r>
      <w:r w:rsidRPr="00A90695">
        <w:t xml:space="preserve">mı, iman-ı billâh içindeki </w:t>
      </w:r>
      <w:r w:rsidRPr="00A90695">
        <w:rPr>
          <w:b/>
        </w:rPr>
        <w:t>marifetullahtır.</w:t>
      </w:r>
      <w:r w:rsidRPr="00A90695">
        <w:t xml:space="preserve"> Cin ve insin en par</w:t>
      </w:r>
      <w:r w:rsidRPr="00A90695">
        <w:softHyphen/>
        <w:t>lak saa</w:t>
      </w:r>
      <w:r w:rsidR="0035769F">
        <w:softHyphen/>
      </w:r>
      <w:r w:rsidRPr="00A90695">
        <w:t>deti ve en tatlı nimeti, o marifetullah içi</w:t>
      </w:r>
      <w:r w:rsidRPr="00A90695">
        <w:t>n</w:t>
      </w:r>
      <w:r w:rsidRPr="00A90695">
        <w:t xml:space="preserve">deki </w:t>
      </w:r>
      <w:r w:rsidRPr="00A90695">
        <w:rPr>
          <w:b/>
        </w:rPr>
        <w:t>muhabbetullahtır.</w:t>
      </w:r>
      <w:r w:rsidRPr="00A90695">
        <w:t xml:space="preserve"> Ve ruh-u beşer için en hâlis sürur ve kalb-i insan için en sâfi se</w:t>
      </w:r>
      <w:r w:rsidRPr="00A90695">
        <w:softHyphen/>
        <w:t>vinç, o muhabbetullah için</w:t>
      </w:r>
      <w:r w:rsidRPr="00A90695">
        <w:softHyphen/>
        <w:t xml:space="preserve">deki </w:t>
      </w:r>
      <w:r w:rsidRPr="00A90695">
        <w:rPr>
          <w:b/>
        </w:rPr>
        <w:t>lezzet-i ruhaniyedir.</w:t>
      </w:r>
      <w:r w:rsidRPr="00A90695">
        <w:t>»</w:t>
      </w:r>
      <w:r w:rsidRPr="00A90695">
        <w:rPr>
          <w:sz w:val="20"/>
        </w:rPr>
        <w:t xml:space="preserve"> (Mektubat sh: 222)</w:t>
      </w:r>
    </w:p>
    <w:p w:rsidR="008E0FBB" w:rsidRPr="00A90695" w:rsidRDefault="008E0FBB" w:rsidP="00930546">
      <w:pPr>
        <w:pStyle w:val="metinst"/>
        <w:widowControl w:val="0"/>
        <w:spacing w:before="140"/>
      </w:pPr>
      <w:r w:rsidRPr="00A90695">
        <w:t>B-Ahireti Kazanmak Gayesi:</w:t>
      </w:r>
    </w:p>
    <w:p w:rsidR="008E0FBB" w:rsidRPr="00A90695" w:rsidRDefault="008E0FBB" w:rsidP="00930546">
      <w:pPr>
        <w:pStyle w:val="risaleChar"/>
        <w:widowControl w:val="0"/>
        <w:spacing w:before="140"/>
      </w:pPr>
      <w:r w:rsidRPr="00A90695">
        <w:rPr>
          <w:b/>
        </w:rPr>
        <w:t xml:space="preserve">5- </w:t>
      </w:r>
      <w:r w:rsidRPr="00A90695">
        <w:t>«Hayatın başına gelen ecel ise, şuhud derece</w:t>
      </w:r>
      <w:r w:rsidRPr="00A90695">
        <w:softHyphen/>
        <w:t>sinde kat’î iman etmi</w:t>
      </w:r>
      <w:r w:rsidR="0035769F">
        <w:softHyphen/>
      </w:r>
      <w:r w:rsidRPr="00A90695">
        <w:t>şim ki, tagayyür etmiyor, mukad</w:t>
      </w:r>
      <w:r w:rsidRPr="00A90695">
        <w:softHyphen/>
        <w:t>derdir. Madem bö</w:t>
      </w:r>
      <w:r w:rsidRPr="00A90695">
        <w:t>y</w:t>
      </w:r>
      <w:r w:rsidRPr="00A90695">
        <w:t xml:space="preserve">ledir </w:t>
      </w:r>
      <w:r w:rsidRPr="00A90695">
        <w:rPr>
          <w:b/>
        </w:rPr>
        <w:t>hak yolunda şehadetle öl</w:t>
      </w:r>
      <w:r w:rsidRPr="00A90695">
        <w:rPr>
          <w:b/>
        </w:rPr>
        <w:softHyphen/>
        <w:t>sem, çekinmek değil, iştiyakla bekliyorum</w:t>
      </w:r>
      <w:r w:rsidRPr="00A90695">
        <w:t>. Bahusus ben i</w:t>
      </w:r>
      <w:r w:rsidRPr="00A90695">
        <w:t>h</w:t>
      </w:r>
      <w:r w:rsidRPr="00A90695">
        <w:softHyphen/>
        <w:t>tiyar oldum bir seneden fazla yaşa</w:t>
      </w:r>
      <w:r w:rsidRPr="00A90695">
        <w:softHyphen/>
        <w:t xml:space="preserve">mayı zor düşünüyorum. </w:t>
      </w:r>
      <w:r w:rsidRPr="00A90695">
        <w:rPr>
          <w:b/>
        </w:rPr>
        <w:t>Zâhirî bir sene ömrü, şehadet vası</w:t>
      </w:r>
      <w:r w:rsidRPr="00A90695">
        <w:rPr>
          <w:b/>
        </w:rPr>
        <w:softHyphen/>
        <w:t>tasıyla kazanılan hadsiz bir ömr-ü bâkiye tebdil et</w:t>
      </w:r>
      <w:r w:rsidRPr="00A90695">
        <w:rPr>
          <w:b/>
        </w:rPr>
        <w:softHyphen/>
        <w:t>mek, benim gibilerin en âli bir mak</w:t>
      </w:r>
      <w:r w:rsidRPr="00A90695">
        <w:rPr>
          <w:b/>
        </w:rPr>
        <w:softHyphen/>
        <w:t>sadı, bir gayesi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"gayesi"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olur</w:t>
      </w:r>
      <w:r w:rsidRPr="00A90695">
        <w:t xml:space="preserve">.» </w:t>
      </w:r>
      <w:r w:rsidRPr="00A90695">
        <w:rPr>
          <w:sz w:val="20"/>
        </w:rPr>
        <w:t>(Mektubat sh: 424)</w:t>
      </w:r>
    </w:p>
    <w:p w:rsidR="008E0FBB" w:rsidRPr="00A90695" w:rsidRDefault="008E0FBB" w:rsidP="00930546">
      <w:pPr>
        <w:pStyle w:val="risaleChar"/>
        <w:widowControl w:val="0"/>
        <w:spacing w:before="140"/>
      </w:pPr>
      <w:r w:rsidRPr="00A90695">
        <w:rPr>
          <w:b/>
        </w:rPr>
        <w:t xml:space="preserve">6- </w:t>
      </w:r>
      <w:r w:rsidRPr="00A90695">
        <w:t xml:space="preserve">«Eğer </w:t>
      </w:r>
      <w:r w:rsidRPr="00A90695">
        <w:rPr>
          <w:b/>
        </w:rPr>
        <w:t xml:space="preserve">hayat-ı uhreviyeyi gaye-i maksat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"gaye-i maksat " </w:instrText>
      </w:r>
      <w:r w:rsidRPr="00A90695">
        <w:rPr>
          <w:vanish/>
        </w:rPr>
        <w:fldChar w:fldCharType="end"/>
      </w:r>
      <w:r w:rsidRPr="00A90695">
        <w:rPr>
          <w:b/>
        </w:rPr>
        <w:t>yapsan</w:t>
      </w:r>
      <w:r w:rsidRPr="00A90695">
        <w:t xml:space="preserve"> ve şu hayatı dahi ona vesile ve mezraa etsen ve ona göre çalışsan, o vakit hayvanâtın b</w:t>
      </w:r>
      <w:r w:rsidRPr="00A90695">
        <w:t>ü</w:t>
      </w:r>
      <w:r w:rsidR="0035769F">
        <w:softHyphen/>
      </w:r>
      <w:r w:rsidRPr="00A90695">
        <w:t>yük bir ku</w:t>
      </w:r>
      <w:r w:rsidRPr="00A90695">
        <w:softHyphen/>
        <w:t>man</w:t>
      </w:r>
      <w:r w:rsidRPr="00A90695">
        <w:softHyphen/>
        <w:t>danı hük</w:t>
      </w:r>
      <w:r w:rsidRPr="00A90695">
        <w:softHyphen/>
        <w:t>münde ve şu dünyada Cenâb-ı Hakkın nazlı ve niyazdar bir abdi, mükerrem ve muht</w:t>
      </w:r>
      <w:r w:rsidRPr="00A90695">
        <w:t>e</w:t>
      </w:r>
      <w:r w:rsidRPr="00A90695">
        <w:t xml:space="preserve">rem bir misafiri olursun.» </w:t>
      </w:r>
      <w:r w:rsidRPr="00A90695">
        <w:rPr>
          <w:sz w:val="20"/>
        </w:rPr>
        <w:t>(Sözler sh: 24)</w:t>
      </w:r>
    </w:p>
    <w:p w:rsidR="008E0FBB" w:rsidRPr="00A90695" w:rsidRDefault="008E0FBB" w:rsidP="00930546">
      <w:pPr>
        <w:pStyle w:val="risaleChar"/>
        <w:widowControl w:val="0"/>
        <w:spacing w:before="140"/>
      </w:pPr>
      <w:r w:rsidRPr="00A90695">
        <w:rPr>
          <w:b/>
        </w:rPr>
        <w:t>7-</w:t>
      </w:r>
      <w:r w:rsidRPr="00A90695">
        <w:t xml:space="preserve"> «Eğer insan enâniyetine istinad edip, </w:t>
      </w:r>
      <w:r w:rsidRPr="00A90695">
        <w:rPr>
          <w:b/>
        </w:rPr>
        <w:t>hayat</w:t>
      </w:r>
      <w:r w:rsidRPr="00A90695">
        <w:rPr>
          <w:b/>
        </w:rPr>
        <w:noBreakHyphen/>
        <w:t>ı dün</w:t>
      </w:r>
      <w:r w:rsidRPr="00A90695">
        <w:rPr>
          <w:b/>
        </w:rPr>
        <w:softHyphen/>
        <w:t>yevi</w:t>
      </w:r>
      <w:r w:rsidRPr="00A90695">
        <w:rPr>
          <w:b/>
        </w:rPr>
        <w:softHyphen/>
        <w:t>yeyi gaye-i hayal ederek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"gaye-i hayal ederek"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derd-i maişet içinde, mu</w:t>
      </w:r>
      <w:r w:rsidRPr="00A90695">
        <w:rPr>
          <w:b/>
        </w:rPr>
        <w:softHyphen/>
        <w:t>vakkat bazı lezzetler için ça</w:t>
      </w:r>
      <w:r w:rsidR="0035769F">
        <w:rPr>
          <w:b/>
        </w:rPr>
        <w:softHyphen/>
      </w:r>
      <w:r w:rsidRPr="00A90695">
        <w:rPr>
          <w:b/>
        </w:rPr>
        <w:t>lı</w:t>
      </w:r>
      <w:r w:rsidRPr="00A90695">
        <w:rPr>
          <w:b/>
        </w:rPr>
        <w:t>ş</w:t>
      </w:r>
      <w:r w:rsidRPr="00A90695">
        <w:rPr>
          <w:b/>
        </w:rPr>
        <w:t>sa, ga</w:t>
      </w:r>
      <w:r w:rsidRPr="00A90695">
        <w:rPr>
          <w:b/>
        </w:rPr>
        <w:softHyphen/>
        <w:t>yet dar bir daire içinde boğu</w:t>
      </w:r>
      <w:r w:rsidRPr="00A90695">
        <w:rPr>
          <w:b/>
        </w:rPr>
        <w:softHyphen/>
        <w:t>lur, gider.</w:t>
      </w:r>
      <w:r w:rsidRPr="00A90695">
        <w:t xml:space="preserve"> Ona ve</w:t>
      </w:r>
      <w:r w:rsidRPr="00A90695">
        <w:softHyphen/>
        <w:t>ri</w:t>
      </w:r>
      <w:r w:rsidRPr="00A90695">
        <w:softHyphen/>
        <w:t>len bütün cihazat ve âlât ve letâif, ondan şikâ</w:t>
      </w:r>
      <w:r w:rsidRPr="00A90695">
        <w:softHyphen/>
        <w:t>yet ederek haşirde onun aleyhinde şeha</w:t>
      </w:r>
      <w:r w:rsidRPr="00A90695">
        <w:softHyphen/>
        <w:t>det edecek</w:t>
      </w:r>
      <w:r w:rsidRPr="00A90695">
        <w:softHyphen/>
        <w:t>lerdir ve dâvâcı olaca</w:t>
      </w:r>
      <w:r w:rsidRPr="00A90695">
        <w:t>k</w:t>
      </w:r>
      <w:r w:rsidRPr="00A90695">
        <w:t>lardır. Eğer kendini mi</w:t>
      </w:r>
      <w:r w:rsidRPr="00A90695">
        <w:softHyphen/>
        <w:t>safir bilse, misafir olduğu Zât-ı Kerîmin izni dairesinde sermaye-i ömrünü sarf etse, öyle geniş bir daire içinde uzun bir hayat-ı ebediye için güzel çalışır ve tene</w:t>
      </w:r>
      <w:r w:rsidRPr="00A90695">
        <w:t>f</w:t>
      </w:r>
      <w:r w:rsidRPr="00A90695">
        <w:t>füs edip istirahat eder, sonra âlâ-yı illiyyîn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"âlâ-y› illiyyîn" </w:instrText>
      </w:r>
      <w:r w:rsidRPr="00A90695">
        <w:rPr>
          <w:vanish/>
        </w:rPr>
        <w:fldChar w:fldCharType="end"/>
      </w:r>
      <w:r w:rsidRPr="00A90695">
        <w:t xml:space="preserve">e kadar gidebilir.» </w:t>
      </w:r>
      <w:r w:rsidRPr="00A90695">
        <w:rPr>
          <w:sz w:val="20"/>
        </w:rPr>
        <w:t>(Sözler sh: 323)</w:t>
      </w:r>
    </w:p>
    <w:p w:rsidR="008E0FBB" w:rsidRPr="00A90695" w:rsidRDefault="008E0FBB" w:rsidP="00930546">
      <w:pPr>
        <w:pStyle w:val="risaleChar"/>
        <w:widowControl w:val="0"/>
        <w:spacing w:before="140"/>
        <w:rPr>
          <w:b/>
        </w:rPr>
      </w:pPr>
      <w:r w:rsidRPr="00A90695">
        <w:rPr>
          <w:b/>
        </w:rPr>
        <w:t xml:space="preserve">8- </w:t>
      </w:r>
      <w:r w:rsidRPr="00A90695">
        <w:t>«Kur’ân hakikî bir şakirdine Cennet-i ebediyeyi dahi g</w:t>
      </w:r>
      <w:r w:rsidRPr="00A90695">
        <w:t>a</w:t>
      </w:r>
      <w:r w:rsidRPr="00A90695">
        <w:t>ye-i maksat yaptırmadığı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"gaye-i maksat yapt›rmad›¤›" </w:instrText>
      </w:r>
      <w:r w:rsidRPr="00A90695">
        <w:rPr>
          <w:vanish/>
        </w:rPr>
        <w:fldChar w:fldCharType="end"/>
      </w:r>
      <w:r w:rsidRPr="00A90695">
        <w:t xml:space="preserve"> halde, bu zâil, </w:t>
      </w:r>
      <w:r w:rsidRPr="00A90695">
        <w:rPr>
          <w:b/>
        </w:rPr>
        <w:t>fâni dün</w:t>
      </w:r>
      <w:r w:rsidRPr="00A90695">
        <w:rPr>
          <w:b/>
        </w:rPr>
        <w:softHyphen/>
        <w:t>yayı ona gaye-i maksat hiç yapar mı?</w:t>
      </w:r>
      <w:r w:rsidRPr="00A90695">
        <w:t xml:space="preserve">» </w:t>
      </w:r>
      <w:r w:rsidRPr="00A90695">
        <w:rPr>
          <w:sz w:val="20"/>
        </w:rPr>
        <w:t>(Lem’alar sh: 118)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9- </w:t>
      </w:r>
      <w:r w:rsidRPr="00A90695">
        <w:t>«Her kim hayat-ı fâniyeyi esas maksat yapsa, za</w:t>
      </w:r>
      <w:r w:rsidRPr="00A90695">
        <w:softHyphen/>
        <w:t>hiren bir cennet içinde olsa da, mânen cehennemde</w:t>
      </w:r>
      <w:r w:rsidRPr="00A90695">
        <w:softHyphen/>
        <w:t xml:space="preserve">dir. Ve </w:t>
      </w:r>
      <w:r w:rsidRPr="00A90695">
        <w:rPr>
          <w:b/>
        </w:rPr>
        <w:t>her kim hayat-ı bâkıyeye ciddî m</w:t>
      </w:r>
      <w:r w:rsidRPr="00A90695">
        <w:rPr>
          <w:b/>
        </w:rPr>
        <w:t>ü</w:t>
      </w:r>
      <w:r w:rsidRPr="00A90695">
        <w:rPr>
          <w:b/>
        </w:rPr>
        <w:t>tevec</w:t>
      </w:r>
      <w:r w:rsidRPr="00A90695">
        <w:rPr>
          <w:b/>
        </w:rPr>
        <w:softHyphen/>
        <w:t>cih ise, saadet-i dâreyne maz</w:t>
      </w:r>
      <w:r w:rsidRPr="00A90695">
        <w:rPr>
          <w:b/>
        </w:rPr>
        <w:softHyphen/>
        <w:t>hardır</w:t>
      </w:r>
      <w:r w:rsidRPr="00A90695">
        <w:t xml:space="preserve">. » </w:t>
      </w:r>
      <w:r w:rsidRPr="00A90695">
        <w:rPr>
          <w:sz w:val="20"/>
        </w:rPr>
        <w:t>(Sözler sh: 39)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10- </w:t>
      </w:r>
      <w:r w:rsidRPr="00A90695">
        <w:t xml:space="preserve">«Dünyada muvakkat zevkler, </w:t>
      </w:r>
      <w:r w:rsidRPr="00A90695">
        <w:rPr>
          <w:b/>
        </w:rPr>
        <w:t>kerametler tam nefsini mağlûp etmeyen insanlara bir maksat olup, uh</w:t>
      </w:r>
      <w:r w:rsidRPr="00A90695">
        <w:rPr>
          <w:b/>
        </w:rPr>
        <w:softHyphen/>
        <w:t>revî ame</w:t>
      </w:r>
      <w:r w:rsidRPr="00A90695">
        <w:rPr>
          <w:b/>
        </w:rPr>
        <w:softHyphen/>
        <w:t xml:space="preserve">line bir sebeb teşkil </w:t>
      </w:r>
      <w:r w:rsidRPr="00A90695">
        <w:rPr>
          <w:b/>
        </w:rPr>
        <w:t>e</w:t>
      </w:r>
      <w:r w:rsidRPr="00A90695">
        <w:rPr>
          <w:b/>
        </w:rPr>
        <w:t>der, ihlâsı kırılır.</w:t>
      </w:r>
      <w:r w:rsidRPr="00A90695">
        <w:t xml:space="preserve"> Çünkü amel-i uhrevî ile dünyevî maksatlar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"amel-i uhrevî ile dünyevî maksatlar" </w:instrText>
      </w:r>
      <w:r w:rsidRPr="00A90695">
        <w:rPr>
          <w:vanish/>
        </w:rPr>
        <w:fldChar w:fldCharType="end"/>
      </w:r>
      <w:r w:rsidRPr="00A90695">
        <w:t>, zevkler aranılmaz aranılsa, sırr-ı ihlâsı bo</w:t>
      </w:r>
      <w:r w:rsidRPr="00A90695">
        <w:softHyphen/>
        <w:t xml:space="preserve">zar.» </w:t>
      </w:r>
      <w:r w:rsidRPr="00A90695">
        <w:rPr>
          <w:sz w:val="20"/>
        </w:rPr>
        <w:t>(Emirdağ Lâhikası-I sh: 86)</w:t>
      </w:r>
    </w:p>
    <w:p w:rsidR="008E0FBB" w:rsidRPr="00A90695" w:rsidRDefault="008E0FBB" w:rsidP="00E45542">
      <w:pPr>
        <w:pStyle w:val="metinst"/>
        <w:widowControl w:val="0"/>
      </w:pPr>
      <w:r w:rsidRPr="00A90695">
        <w:t>C- Kemalât-ı Maneviye Kazanmak: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11-</w:t>
      </w:r>
      <w:r w:rsidRPr="00A90695">
        <w:t xml:space="preserve"> «</w:t>
      </w:r>
      <w:r w:rsidRPr="00A90695">
        <w:rPr>
          <w:b/>
        </w:rPr>
        <w:t>Nübüvvet ise, gaye-i insaniyet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"gaye-i insaniyet"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va</w:t>
      </w:r>
      <w:r w:rsidRPr="00A90695">
        <w:rPr>
          <w:b/>
        </w:rPr>
        <w:softHyphen/>
        <w:t>zife-i be</w:t>
      </w:r>
      <w:r w:rsidRPr="00A90695">
        <w:rPr>
          <w:b/>
        </w:rPr>
        <w:softHyphen/>
        <w:t>şeri</w:t>
      </w:r>
      <w:r w:rsidRPr="00A90695">
        <w:rPr>
          <w:b/>
        </w:rPr>
        <w:softHyphen/>
        <w:t>yet, ahlâk-ı İlâ</w:t>
      </w:r>
      <w:r w:rsidRPr="00A90695">
        <w:rPr>
          <w:b/>
        </w:rPr>
        <w:softHyphen/>
        <w:t>hiye ile ve secâyâ-yı hasene ile tahal</w:t>
      </w:r>
      <w:r w:rsidRPr="00A90695">
        <w:rPr>
          <w:b/>
        </w:rPr>
        <w:softHyphen/>
        <w:t xml:space="preserve">lûk etmekle </w:t>
      </w:r>
      <w:r w:rsidRPr="00A90695">
        <w:t>beraber, aczini bilip kudret-i İlâhiyeye  iltica,  zaafını  gö</w:t>
      </w:r>
      <w:r w:rsidRPr="00A90695">
        <w:softHyphen/>
        <w:t>rüp  kuvvet-i  İlâhiyeye  istinad, fa</w:t>
      </w:r>
      <w:r w:rsidRPr="00A90695">
        <w:t>k</w:t>
      </w:r>
      <w:r w:rsidR="0035769F">
        <w:softHyphen/>
      </w:r>
      <w:r w:rsidRPr="00A90695">
        <w:t>rını görüp rahmet-i İlâhiyeye iti</w:t>
      </w:r>
      <w:r w:rsidRPr="00A90695">
        <w:softHyphen/>
        <w:t>mad, ihtiyacını görüp gınâ-yı İlâhiyeden istimdad, ku</w:t>
      </w:r>
      <w:r w:rsidRPr="00A90695">
        <w:softHyphen/>
        <w:t>su</w:t>
      </w:r>
      <w:r w:rsidRPr="00A90695">
        <w:softHyphen/>
        <w:t>runu gö</w:t>
      </w:r>
      <w:r w:rsidRPr="00A90695">
        <w:softHyphen/>
        <w:t xml:space="preserve">rüp aff-ı İlâhîye </w:t>
      </w:r>
      <w:r w:rsidRPr="00A90695">
        <w:lastRenderedPageBreak/>
        <w:t>istiğfar, naksını görüp kemâl-i İlâ</w:t>
      </w:r>
      <w:r w:rsidRPr="00A90695">
        <w:softHyphen/>
        <w:t>hîye tesbihhân olmaktır diye, ubudiyetkârâne hük</w:t>
      </w:r>
      <w:r w:rsidRPr="00A90695">
        <w:softHyphen/>
        <w:t xml:space="preserve">metmişler.» </w:t>
      </w:r>
      <w:r w:rsidRPr="00A90695">
        <w:rPr>
          <w:sz w:val="20"/>
        </w:rPr>
        <w:t>(Sözler sh: 540)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 xml:space="preserve">12- </w:t>
      </w:r>
      <w:r w:rsidRPr="00A90695">
        <w:t>«</w:t>
      </w:r>
      <w:r w:rsidRPr="00A90695">
        <w:rPr>
          <w:b/>
        </w:rPr>
        <w:t>Gayâtı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"Gayât›" </w:instrText>
      </w:r>
      <w:r w:rsidRPr="00A90695">
        <w:rPr>
          <w:vanish/>
        </w:rPr>
        <w:fldChar w:fldCharType="end"/>
      </w:r>
      <w:r w:rsidRPr="00A90695">
        <w:t>, hevesât-ı nefsaniyenin nâmeşru te</w:t>
      </w:r>
      <w:r w:rsidRPr="00A90695">
        <w:softHyphen/>
        <w:t>ca</w:t>
      </w:r>
      <w:r w:rsidRPr="00A90695">
        <w:softHyphen/>
        <w:t xml:space="preserve">vüzâtına sed çekip </w:t>
      </w:r>
      <w:r w:rsidRPr="00A90695">
        <w:rPr>
          <w:b/>
        </w:rPr>
        <w:t>ruhu maâliyâta teşvik</w:t>
      </w:r>
      <w:r w:rsidRPr="00A90695">
        <w:t xml:space="preserve"> ve hissi</w:t>
      </w:r>
      <w:r w:rsidRPr="00A90695">
        <w:softHyphen/>
        <w:t>yat-ı ul</w:t>
      </w:r>
      <w:r w:rsidRPr="00A90695">
        <w:softHyphen/>
        <w:t xml:space="preserve">viyesini tatmin etmektir ve </w:t>
      </w:r>
      <w:r w:rsidRPr="00A90695">
        <w:rPr>
          <w:b/>
        </w:rPr>
        <w:t>insanı kemâlât-ı insaniyeye sevk</w:t>
      </w:r>
      <w:r w:rsidRPr="00A90695">
        <w:t xml:space="preserve"> edip insan et</w:t>
      </w:r>
      <w:r w:rsidRPr="00A90695">
        <w:softHyphen/>
        <w:t xml:space="preserve">mektir.» </w:t>
      </w:r>
      <w:r w:rsidRPr="00A90695">
        <w:rPr>
          <w:sz w:val="20"/>
        </w:rPr>
        <w:t>(Sözler sh: 408)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 xml:space="preserve">13- </w:t>
      </w:r>
      <w:r w:rsidRPr="00A90695">
        <w:t>«</w:t>
      </w:r>
      <w:r w:rsidRPr="00A90695">
        <w:rPr>
          <w:b/>
        </w:rPr>
        <w:t>Maksad-ı aslî</w:t>
      </w:r>
      <w:r w:rsidRPr="00A90695">
        <w:t xml:space="preserve"> siyaset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"Maksad-› aslî</w:instrText>
      </w:r>
      <w:r w:rsidRPr="00A90695">
        <w:instrText xml:space="preserve"> siyaset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>ini yapanlarda din, ikinci dere</w:t>
      </w:r>
      <w:r w:rsidRPr="00A90695">
        <w:softHyphen/>
        <w:t>cede kalır, tebeî hükmüne geçer. Hakikî din</w:t>
      </w:r>
      <w:r w:rsidRPr="00A90695">
        <w:softHyphen/>
        <w:t>dar ise, “</w:t>
      </w:r>
      <w:r w:rsidRPr="00A90695">
        <w:rPr>
          <w:b/>
        </w:rPr>
        <w:t>Bütün kâ</w:t>
      </w:r>
      <w:r w:rsidRPr="00A90695">
        <w:rPr>
          <w:b/>
        </w:rPr>
        <w:softHyphen/>
        <w:t>inatın en büyük g</w:t>
      </w:r>
      <w:r w:rsidRPr="00A90695">
        <w:rPr>
          <w:b/>
        </w:rPr>
        <w:t>a</w:t>
      </w:r>
      <w:r w:rsidR="0035769F">
        <w:rPr>
          <w:b/>
        </w:rPr>
        <w:softHyphen/>
      </w:r>
      <w:r w:rsidRPr="00A90695">
        <w:rPr>
          <w:b/>
        </w:rPr>
        <w:t>yesi ubudi</w:t>
      </w:r>
      <w:r w:rsidRPr="00A90695">
        <w:rPr>
          <w:b/>
        </w:rPr>
        <w:softHyphen/>
        <w:t>yet-i insaniye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"gayesi ubudi</w:instrText>
      </w:r>
      <w:r w:rsidRPr="00A90695">
        <w:rPr>
          <w:b/>
        </w:rPr>
        <w:softHyphen/>
        <w:instrText xml:space="preserve">yet-i insaniye" </w:instrText>
      </w:r>
      <w:r w:rsidRPr="00A90695">
        <w:rPr>
          <w:vanish/>
        </w:rPr>
        <w:fldChar w:fldCharType="end"/>
      </w:r>
      <w:r w:rsidRPr="00A90695">
        <w:rPr>
          <w:b/>
        </w:rPr>
        <w:t>dir</w:t>
      </w:r>
      <w:r w:rsidRPr="00A90695">
        <w:t>” diye, siya</w:t>
      </w:r>
      <w:r w:rsidRPr="00A90695">
        <w:softHyphen/>
        <w:t>sete, aşk-ı merak ile de</w:t>
      </w:r>
      <w:r w:rsidRPr="00A90695">
        <w:softHyphen/>
        <w:t>ğil, ikinci üçüncü merte</w:t>
      </w:r>
      <w:r w:rsidRPr="00A90695">
        <w:softHyphen/>
        <w:t>bede onu dine ve hak</w:t>
      </w:r>
      <w:r w:rsidRPr="00A90695">
        <w:t>i</w:t>
      </w:r>
      <w:r w:rsidRPr="00A90695">
        <w:t>kate âlet et</w:t>
      </w:r>
      <w:r w:rsidRPr="00A90695">
        <w:softHyphen/>
        <w:t>meye –eğer müm</w:t>
      </w:r>
      <w:r w:rsidRPr="00A90695">
        <w:softHyphen/>
        <w:t>künse– çalışabilir. Yoksa, bâki el</w:t>
      </w:r>
      <w:r w:rsidRPr="00A90695">
        <w:softHyphen/>
        <w:t>mas</w:t>
      </w:r>
      <w:r w:rsidRPr="00A90695">
        <w:softHyphen/>
        <w:t>ları kırılacak âdi şişe</w:t>
      </w:r>
      <w:r w:rsidRPr="00A90695">
        <w:softHyphen/>
        <w:t xml:space="preserve">lere âlet yapar.» </w:t>
      </w:r>
      <w:r w:rsidRPr="00A90695">
        <w:rPr>
          <w:sz w:val="20"/>
        </w:rPr>
        <w:t>(Emi</w:t>
      </w:r>
      <w:r w:rsidRPr="00A90695">
        <w:rPr>
          <w:sz w:val="20"/>
        </w:rPr>
        <w:t>r</w:t>
      </w:r>
      <w:r w:rsidR="0035769F">
        <w:rPr>
          <w:sz w:val="20"/>
        </w:rPr>
        <w:softHyphen/>
      </w:r>
      <w:r w:rsidRPr="00A90695">
        <w:rPr>
          <w:sz w:val="20"/>
        </w:rPr>
        <w:t>dağ Lâhikası-I sh: 57)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14- </w:t>
      </w:r>
      <w:r w:rsidRPr="00A90695">
        <w:t xml:space="preserve">«İbadetin ancak ihlâs ile ibadet olduğuna ve </w:t>
      </w:r>
      <w:r w:rsidRPr="00A90695">
        <w:rPr>
          <w:b/>
        </w:rPr>
        <w:t>iba</w:t>
      </w:r>
      <w:r w:rsidRPr="00A90695">
        <w:rPr>
          <w:b/>
        </w:rPr>
        <w:softHyphen/>
        <w:t>detin mahzan v</w:t>
      </w:r>
      <w:r w:rsidRPr="00A90695">
        <w:rPr>
          <w:b/>
        </w:rPr>
        <w:t>e</w:t>
      </w:r>
      <w:r w:rsidRPr="00A90695">
        <w:rPr>
          <w:b/>
        </w:rPr>
        <w:softHyphen/>
        <w:t>sile olmayıp maksud</w:t>
      </w:r>
      <w:r w:rsidRPr="00A90695">
        <w:rPr>
          <w:b/>
        </w:rPr>
        <w:noBreakHyphen/>
        <w:t>u biz</w:t>
      </w:r>
      <w:r w:rsidRPr="00A90695">
        <w:rPr>
          <w:b/>
        </w:rPr>
        <w:softHyphen/>
        <w:t>zat olduğuna</w:t>
      </w:r>
      <w:r w:rsidRPr="00A90695">
        <w:t xml:space="preserve"> ve iba</w:t>
      </w:r>
      <w:r w:rsidRPr="00A90695">
        <w:softHyphen/>
        <w:t>de</w:t>
      </w:r>
      <w:r w:rsidRPr="00A90695">
        <w:softHyphen/>
        <w:t xml:space="preserve">tin </w:t>
      </w:r>
      <w:r w:rsidR="00337285">
        <w:t>sevab</w:t>
      </w:r>
      <w:r w:rsidRPr="00A90695">
        <w:t xml:space="preserve"> ve ikab için yapılma</w:t>
      </w:r>
      <w:r w:rsidRPr="00A90695">
        <w:softHyphen/>
        <w:t>ması lüzumuna işa</w:t>
      </w:r>
      <w:r w:rsidRPr="00A90695">
        <w:softHyphen/>
        <w:t xml:space="preserve">rettir.» </w:t>
      </w:r>
      <w:r w:rsidRPr="00A90695">
        <w:rPr>
          <w:sz w:val="20"/>
        </w:rPr>
        <w:t>(İşarat-ül İ’caz sh: 99)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 xml:space="preserve">15- </w:t>
      </w:r>
      <w:r w:rsidRPr="00A90695">
        <w:t>«Ey gafil, zannediyor musun ki, insanın dün</w:t>
      </w:r>
      <w:r w:rsidRPr="00A90695">
        <w:softHyphen/>
        <w:t>yaya gelme</w:t>
      </w:r>
      <w:r w:rsidRPr="00A90695">
        <w:softHyphen/>
        <w:t xml:space="preserve">sinden </w:t>
      </w:r>
      <w:r w:rsidRPr="00A90695">
        <w:rPr>
          <w:b/>
        </w:rPr>
        <w:t>maksud-u bizzât,</w:t>
      </w:r>
      <w:r w:rsidRPr="00A90695">
        <w:t xml:space="preserve"> yalnız dünyanın imareti ve sanayiin ihtiraı ve rızkı tahsil ve saire gibi dünyaya ait şey</w:t>
      </w:r>
      <w:r w:rsidRPr="00A90695">
        <w:softHyphen/>
        <w:t>lerdir. Halbuki "kâf ve nûn" mabey</w:t>
      </w:r>
      <w:r w:rsidRPr="00A90695">
        <w:softHyphen/>
        <w:t xml:space="preserve">ninde emri cari olan sahib-ül mülk, </w:t>
      </w:r>
      <w:r w:rsidRPr="00A90695">
        <w:rPr>
          <w:b/>
        </w:rPr>
        <w:t>ins ve cinni kendisine ibadet etmek için</w:t>
      </w:r>
      <w:r w:rsidRPr="00A90695">
        <w:t xml:space="preserve"> yaratt</w:t>
      </w:r>
      <w:r w:rsidRPr="00A90695">
        <w:t>ı</w:t>
      </w:r>
      <w:r w:rsidRPr="00A90695">
        <w:softHyphen/>
        <w:t>ğına ve insan ve hay</w:t>
      </w:r>
      <w:r w:rsidRPr="00A90695">
        <w:softHyphen/>
        <w:t>vanın rızkını kendisi taahhüd ettiğine dair olan ferma</w:t>
      </w:r>
      <w:r w:rsidRPr="00A90695">
        <w:softHyphen/>
        <w:t>nına hem de vücud ve kevn ve vakide olan her</w:t>
      </w:r>
      <w:r w:rsidRPr="00A90695">
        <w:softHyphen/>
        <w:t xml:space="preserve">şey ve fıtrat-ı insaniye techizatının dahi tasdik ettiği olan şu âyetlerine bak.»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77"/>
      </w:r>
      <w:r w:rsidR="00236C0B" w:rsidRPr="00236C0B">
        <w:rPr>
          <w:rStyle w:val="DipnotBavurusu"/>
        </w:rPr>
        <w:t>)</w:t>
      </w:r>
      <w:r w:rsidRPr="00A90695">
        <w:t xml:space="preserve"> </w:t>
      </w:r>
      <w:r w:rsidRPr="00A90695">
        <w:rPr>
          <w:sz w:val="20"/>
        </w:rPr>
        <w:t>(Mes</w:t>
      </w:r>
      <w:r w:rsidR="0035769F">
        <w:rPr>
          <w:sz w:val="20"/>
        </w:rPr>
        <w:softHyphen/>
      </w:r>
      <w:r w:rsidRPr="00A90695">
        <w:rPr>
          <w:sz w:val="20"/>
        </w:rPr>
        <w:t>n</w:t>
      </w:r>
      <w:r w:rsidRPr="00A90695">
        <w:rPr>
          <w:sz w:val="20"/>
        </w:rPr>
        <w:t>e</w:t>
      </w:r>
      <w:r w:rsidRPr="00A90695">
        <w:rPr>
          <w:sz w:val="20"/>
        </w:rPr>
        <w:t>vi-i Nuriye, Tercüme A. Badıllı sh: 360)</w:t>
      </w:r>
    </w:p>
    <w:p w:rsidR="008E0FBB" w:rsidRPr="00A90695" w:rsidRDefault="001B1CBE" w:rsidP="00E45542">
      <w:pPr>
        <w:pStyle w:val="metinst"/>
        <w:widowControl w:val="0"/>
      </w:pPr>
      <w:r w:rsidRPr="00A90695">
        <w:t>D</w:t>
      </w:r>
      <w:r w:rsidR="008E0FBB" w:rsidRPr="00A90695">
        <w:t>- Muhabbet ve Rıza-yı İlâhîyi kazanmak gayesi</w:t>
      </w:r>
      <w:r w:rsidR="008E0FBB" w:rsidRPr="00A90695">
        <w:rPr>
          <w:vanish/>
        </w:rPr>
        <w:fldChar w:fldCharType="begin"/>
      </w:r>
      <w:r w:rsidR="008E0FBB" w:rsidRPr="00A90695">
        <w:rPr>
          <w:vanish/>
        </w:rPr>
        <w:instrText xml:space="preserve"> XE </w:instrText>
      </w:r>
      <w:r w:rsidR="008E0FBB" w:rsidRPr="00A90695">
        <w:instrText xml:space="preserve"> "R›za-y› ‹lâhîyi kazanmak gayesi" </w:instrText>
      </w:r>
      <w:r w:rsidR="008E0FBB" w:rsidRPr="00A90695">
        <w:rPr>
          <w:vanish/>
        </w:rPr>
        <w:fldChar w:fldCharType="end"/>
      </w:r>
      <w:r w:rsidR="008E0FBB" w:rsidRPr="00A90695">
        <w:t>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16-</w:t>
      </w:r>
      <w:r w:rsidRPr="00A90695">
        <w:t xml:space="preserve"> «Hikmet-i Kur’âniye ise, nokta-i istinadı, kuv</w:t>
      </w:r>
      <w:r w:rsidRPr="00A90695">
        <w:softHyphen/>
        <w:t xml:space="preserve">vete bedel “hakkı” kabul eder. </w:t>
      </w:r>
      <w:r w:rsidRPr="00A90695">
        <w:rPr>
          <w:b/>
        </w:rPr>
        <w:t>Gayede menfaate be</w:t>
      </w:r>
      <w:r w:rsidRPr="00A90695">
        <w:rPr>
          <w:b/>
        </w:rPr>
        <w:softHyphen/>
        <w:t>del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"Gayede menfaate be</w:instrText>
      </w:r>
      <w:r w:rsidRPr="00A90695">
        <w:rPr>
          <w:b/>
        </w:rPr>
        <w:softHyphen/>
        <w:instrText xml:space="preserve">del"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“fazilet ve rıza-i İlâhîyi” kabul eder</w:t>
      </w:r>
      <w:r w:rsidRPr="00A90695">
        <w:t xml:space="preserve">.» </w:t>
      </w:r>
      <w:r w:rsidRPr="00A90695">
        <w:rPr>
          <w:sz w:val="20"/>
        </w:rPr>
        <w:t>(Sözler sh: 133)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17-</w:t>
      </w:r>
      <w:r w:rsidRPr="00A90695">
        <w:t xml:space="preserve"> «</w:t>
      </w:r>
      <w:r w:rsidRPr="00A90695">
        <w:rPr>
          <w:b/>
        </w:rPr>
        <w:t>Kur’ân’ın tilmizi ise, yalnız liveçhil</w:t>
      </w:r>
      <w:r w:rsidRPr="00A90695">
        <w:rPr>
          <w:b/>
        </w:rPr>
        <w:softHyphen/>
        <w:t>lah ve rıza-yı İlâhî için ve fazilet için o derece nefsinin menfaatin</w:t>
      </w:r>
      <w:r w:rsidRPr="00A90695">
        <w:rPr>
          <w:b/>
        </w:rPr>
        <w:softHyphen/>
        <w:t>den tecerrüd eder ki, Cennet-i ebediyeyi dahi hakikî mak</w:t>
      </w:r>
      <w:r w:rsidRPr="00A90695">
        <w:rPr>
          <w:b/>
        </w:rPr>
        <w:softHyphen/>
        <w:t>sat ve gaye-i ibadet yapmaz.</w:t>
      </w:r>
      <w:r w:rsidRPr="00A90695">
        <w:t xml:space="preserve"> Nerede kaldı ki, bu dünya-yı zaile</w:t>
      </w:r>
      <w:r w:rsidRPr="00A90695">
        <w:softHyphen/>
        <w:t>nin fâni olan menafii onu, hakikî maksat ve gayesi</w:t>
      </w:r>
      <w:r w:rsidRPr="00A90695">
        <w:t>n</w:t>
      </w:r>
      <w:r w:rsidR="0035769F">
        <w:softHyphen/>
      </w:r>
      <w:r w:rsidRPr="00A90695">
        <w:t xml:space="preserve">den çevirsin.» </w:t>
      </w:r>
      <w:r w:rsidRPr="00A90695">
        <w:rPr>
          <w:sz w:val="20"/>
        </w:rPr>
        <w:t>(Nur’un İlk Kapısı sh: 93)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18-</w:t>
      </w:r>
      <w:r w:rsidRPr="00A90695">
        <w:t xml:space="preserve"> «</w:t>
      </w:r>
      <w:r w:rsidRPr="00A90695">
        <w:rPr>
          <w:b/>
        </w:rPr>
        <w:t>Cennetin bütün letâif ve mehâsini ve lezâizi ve niamâtı bir cilve-i rahmeti olan bir Zâtın nazar-ı mu</w:t>
      </w:r>
      <w:r w:rsidRPr="00A90695">
        <w:rPr>
          <w:b/>
        </w:rPr>
        <w:softHyphen/>
        <w:t>hab</w:t>
      </w:r>
      <w:r w:rsidRPr="00A90695">
        <w:rPr>
          <w:b/>
        </w:rPr>
        <w:softHyphen/>
        <w:t>betini kendine celbe ça</w:t>
      </w:r>
      <w:r w:rsidR="0035769F">
        <w:rPr>
          <w:b/>
        </w:rPr>
        <w:softHyphen/>
      </w:r>
      <w:r w:rsidRPr="00A90695">
        <w:rPr>
          <w:b/>
        </w:rPr>
        <w:t>lış</w:t>
      </w:r>
      <w:r w:rsidRPr="00A90695">
        <w:rPr>
          <w:b/>
        </w:rPr>
        <w:softHyphen/>
        <w:t xml:space="preserve">mak ne kadar mühim ve âli bir maksat olduğu bilbedâhe anlaşılır. </w:t>
      </w:r>
      <w:r w:rsidRPr="00A90695">
        <w:t>Madem, nass-ı ke</w:t>
      </w:r>
      <w:r w:rsidRPr="00A90695">
        <w:softHyphen/>
        <w:t xml:space="preserve">lâmıyla, Onun muhabbetine, yalnız ittibâ-ı Sünnet-i Ahmediye (A.S.M.) ile mazhar olunur elbette </w:t>
      </w:r>
      <w:r w:rsidRPr="00A90695">
        <w:rPr>
          <w:b/>
        </w:rPr>
        <w:t>ittibâ-ı Sünnet-i Ahmediye (A.S.M.) en büyük bir maksad-ı in</w:t>
      </w:r>
      <w:r w:rsidRPr="00A90695">
        <w:rPr>
          <w:b/>
        </w:rPr>
        <w:softHyphen/>
        <w:t>sanî</w:t>
      </w:r>
      <w:r w:rsidRPr="00A90695">
        <w:t xml:space="preserve"> ve en mü</w:t>
      </w:r>
      <w:r w:rsidRPr="00A90695">
        <w:softHyphen/>
        <w:t>him bir va</w:t>
      </w:r>
      <w:r w:rsidR="0035769F">
        <w:softHyphen/>
      </w:r>
      <w:r w:rsidRPr="00A90695">
        <w:t>zife-i beşer</w:t>
      </w:r>
      <w:r w:rsidRPr="00A90695">
        <w:t>i</w:t>
      </w:r>
      <w:r w:rsidRPr="00A90695">
        <w:t>ye olduğu tahak</w:t>
      </w:r>
      <w:r w:rsidRPr="00A90695">
        <w:softHyphen/>
        <w:t xml:space="preserve">kuk eder.» </w:t>
      </w:r>
      <w:r w:rsidRPr="00A90695">
        <w:rPr>
          <w:sz w:val="20"/>
        </w:rPr>
        <w:t>(Lem’alar sh: 59)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19- </w:t>
      </w:r>
      <w:r w:rsidRPr="00A90695">
        <w:t xml:space="preserve">«Bu </w:t>
      </w:r>
      <w:r w:rsidRPr="00A90695">
        <w:rPr>
          <w:b/>
        </w:rPr>
        <w:t>hizmette, doğrudan doğruya, yalnız Cenâb-ı Hakkın rız</w:t>
      </w:r>
      <w:r w:rsidRPr="00A90695">
        <w:rPr>
          <w:b/>
        </w:rPr>
        <w:t>a</w:t>
      </w:r>
      <w:r w:rsidRPr="00A90695">
        <w:rPr>
          <w:b/>
        </w:rPr>
        <w:softHyphen/>
        <w:t>sını esas maksat yapmak gerektir.</w:t>
      </w:r>
      <w:r w:rsidRPr="00A90695">
        <w:t xml:space="preserve">» </w:t>
      </w:r>
      <w:r w:rsidRPr="00A90695">
        <w:rPr>
          <w:sz w:val="20"/>
        </w:rPr>
        <w:t>(Lem’alar sh: 160)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20-</w:t>
      </w:r>
      <w:r w:rsidRPr="00A90695">
        <w:t xml:space="preserve"> «Ubudiyet, emr-i İlâhîye ve rıza-yı İlâhîye ba</w:t>
      </w:r>
      <w:r w:rsidRPr="00A90695">
        <w:softHyphen/>
        <w:t xml:space="preserve">kar. </w:t>
      </w:r>
      <w:r w:rsidRPr="00A90695">
        <w:rPr>
          <w:b/>
        </w:rPr>
        <w:t>Ubudiyetin dâîsi emr-i İlâhî ve neticesi rıza-yı Haktır</w:t>
      </w:r>
      <w:r w:rsidRPr="00A90695">
        <w:t>. Semerâtı ve fevâidi uhrev</w:t>
      </w:r>
      <w:r w:rsidRPr="00A90695">
        <w:t>i</w:t>
      </w:r>
      <w:r w:rsidR="0035769F">
        <w:softHyphen/>
      </w:r>
      <w:r w:rsidRPr="00A90695">
        <w:t>yedir. Fakat ille-i gaiye olma</w:t>
      </w:r>
      <w:r w:rsidRPr="00A90695">
        <w:softHyphen/>
        <w:t>mak, hem kasten istenilmemek şar</w:t>
      </w:r>
      <w:r w:rsidRPr="00A90695">
        <w:softHyphen/>
        <w:t>tıyla, dün</w:t>
      </w:r>
      <w:r w:rsidR="0035769F">
        <w:softHyphen/>
      </w:r>
      <w:r w:rsidRPr="00A90695">
        <w:t>yaya ait fay</w:t>
      </w:r>
      <w:r w:rsidRPr="00A90695">
        <w:softHyphen/>
        <w:t>dalar ve kendi ken</w:t>
      </w:r>
      <w:r w:rsidRPr="00A90695">
        <w:softHyphen/>
        <w:t>dine t</w:t>
      </w:r>
      <w:r w:rsidRPr="00A90695">
        <w:t>e</w:t>
      </w:r>
      <w:r w:rsidRPr="00A90695">
        <w:t>rettüp eden ve istenilmeyerek verilen semereler, ubudiyete münâfi ol</w:t>
      </w:r>
      <w:r w:rsidRPr="00A90695">
        <w:softHyphen/>
        <w:t>maz. Belki zayıflar için müşevvik ve mürec</w:t>
      </w:r>
      <w:r w:rsidRPr="00A90695">
        <w:softHyphen/>
        <w:t>cih hük</w:t>
      </w:r>
      <w:r w:rsidRPr="00A90695">
        <w:softHyphen/>
        <w:t>m</w:t>
      </w:r>
      <w:r w:rsidRPr="00A90695">
        <w:t>ü</w:t>
      </w:r>
      <w:r w:rsidRPr="00A90695">
        <w:t xml:space="preserve">ne geçerler. Eğer o dünyaya ait faydalar ve menfaatler o ubudiyete, o virde veya o zikre illet veya illetin bir cüz’ü olsa, o </w:t>
      </w:r>
      <w:r w:rsidRPr="00A90695">
        <w:lastRenderedPageBreak/>
        <w:t xml:space="preserve">ubudiyeti kısmen ibtal eder.» </w:t>
      </w:r>
      <w:r w:rsidRPr="00A90695">
        <w:rPr>
          <w:sz w:val="20"/>
        </w:rPr>
        <w:t>(Lem’alar sh: 131)</w:t>
      </w:r>
      <w:r w:rsidRPr="00A90695">
        <w:t xml:space="preserve"> 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21-</w:t>
      </w:r>
      <w:r w:rsidRPr="00A90695">
        <w:t xml:space="preserve"> «</w:t>
      </w:r>
      <w:r w:rsidRPr="00A90695">
        <w:rPr>
          <w:b/>
        </w:rPr>
        <w:t>Rıza-yı İlâhî kâfidir</w:t>
      </w:r>
      <w:r w:rsidRPr="00A90695">
        <w:t>. Eğer o yâr ise, her</w:t>
      </w:r>
      <w:r w:rsidRPr="00A90695">
        <w:softHyphen/>
        <w:t>şey yârdır. Eğer o yâr de</w:t>
      </w:r>
      <w:r w:rsidRPr="00A90695">
        <w:softHyphen/>
        <w:t>ğilse, bütün dünya alkışlasa beş para değmez. İ</w:t>
      </w:r>
      <w:r w:rsidRPr="00A90695">
        <w:t>n</w:t>
      </w:r>
      <w:r w:rsidRPr="00A90695">
        <w:t>sanların takdiri, istihsanı, eğer böyle işte, böyle amel-i uhrevîde illet ise, o ameli ibtal eder. Eğer müreccih ise, o ameldeki ihlâsı kı</w:t>
      </w:r>
      <w:r w:rsidRPr="00A90695">
        <w:softHyphen/>
        <w:t>rar. Eğer müşev</w:t>
      </w:r>
      <w:r w:rsidRPr="00A90695">
        <w:softHyphen/>
        <w:t xml:space="preserve">vik ise </w:t>
      </w:r>
      <w:r w:rsidR="00337285">
        <w:t>safvet</w:t>
      </w:r>
      <w:r w:rsidRPr="00A90695">
        <w:t>ine izale eder.</w:t>
      </w:r>
      <w:r w:rsidRPr="000B0517">
        <w:rPr>
          <w:sz w:val="16"/>
          <w:szCs w:val="16"/>
        </w:rPr>
        <w:t xml:space="preserve"> </w:t>
      </w:r>
      <w:r w:rsidRPr="00A90695">
        <w:t>Eğer sırf</w:t>
      </w:r>
      <w:r w:rsidRPr="000B0517">
        <w:rPr>
          <w:sz w:val="16"/>
          <w:szCs w:val="16"/>
        </w:rPr>
        <w:t xml:space="preserve"> </w:t>
      </w:r>
      <w:r w:rsidRPr="00A90695">
        <w:t>alâmet-i mak</w:t>
      </w:r>
      <w:r w:rsidRPr="00A90695">
        <w:softHyphen/>
        <w:t>buliyet olarak, istemeye</w:t>
      </w:r>
      <w:r w:rsidRPr="00A90695">
        <w:softHyphen/>
        <w:t>rek, Cenab-ı Hak ihsan etse, o am</w:t>
      </w:r>
      <w:r w:rsidRPr="00A90695">
        <w:t>e</w:t>
      </w:r>
      <w:r w:rsidRPr="00A90695">
        <w:t>lin ve il</w:t>
      </w:r>
      <w:r w:rsidRPr="00A90695">
        <w:softHyphen/>
        <w:t>min insanlarda hüsn-ü tesîri namına kabul etmek gü</w:t>
      </w:r>
      <w:r w:rsidRPr="00A90695">
        <w:softHyphen/>
        <w:t xml:space="preserve">zeldir ki,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78"/>
      </w:r>
      <w:r w:rsidR="00236C0B" w:rsidRPr="00236C0B">
        <w:rPr>
          <w:rStyle w:val="DipnotBavurusu"/>
        </w:rPr>
        <w:t>)</w:t>
      </w:r>
      <w:r w:rsidRPr="00A90695">
        <w:t xml:space="preserve"> </w:t>
      </w:r>
      <w:r w:rsidRPr="00A90695">
        <w:rPr>
          <w:rFonts w:ascii="Nur Fontu" w:hAnsi="Nur Fontu"/>
          <w:sz w:val="56"/>
        </w:rPr>
        <w:t>«w&lt;¬I¬'³²!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|¬4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¯»²G¬.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«–@«K¬7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|¬7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²u«Q²%!«:</w:t>
      </w:r>
      <w:r w:rsidRPr="00A90695">
        <w:t xml:space="preserve">  buna işarettir. Said» </w:t>
      </w:r>
      <w:r w:rsidRPr="00A90695">
        <w:rPr>
          <w:sz w:val="20"/>
        </w:rPr>
        <w:t>(Barla Lâhikası sh: 78)</w:t>
      </w:r>
    </w:p>
    <w:p w:rsidR="008E0FBB" w:rsidRPr="00A90695" w:rsidRDefault="001B1CBE" w:rsidP="00E45542">
      <w:pPr>
        <w:pStyle w:val="metinst"/>
        <w:widowControl w:val="0"/>
      </w:pPr>
      <w:r w:rsidRPr="00A90695">
        <w:t>E</w:t>
      </w:r>
      <w:r w:rsidR="008E0FBB" w:rsidRPr="00A90695">
        <w:t>- Gaye-i hayal sahibi olmak: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22-</w:t>
      </w:r>
      <w:r w:rsidRPr="00A90695">
        <w:t xml:space="preserve"> «</w:t>
      </w:r>
      <w:r w:rsidRPr="00A90695">
        <w:rPr>
          <w:b/>
        </w:rPr>
        <w:t>Gaye-i hayal olmazsa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"Gaye-i hayal olmazsa"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enaniyet kuv</w:t>
      </w:r>
      <w:r w:rsidRPr="00A90695">
        <w:rPr>
          <w:b/>
        </w:rPr>
        <w:softHyphen/>
        <w:t>vet</w:t>
      </w:r>
      <w:r w:rsidRPr="00A90695">
        <w:rPr>
          <w:b/>
        </w:rPr>
        <w:softHyphen/>
        <w:t>leşir</w:t>
      </w:r>
    </w:p>
    <w:p w:rsidR="008E0FBB" w:rsidRPr="00A90695" w:rsidRDefault="008E0FBB" w:rsidP="00E45542">
      <w:pPr>
        <w:pStyle w:val="risaleChar"/>
        <w:widowControl w:val="0"/>
      </w:pPr>
      <w:r w:rsidRPr="00A90695">
        <w:t>Bir gaye-i hayal olmazsa, yahut nisyan basarsa, ya tenâsi edilse el</w:t>
      </w:r>
      <w:r w:rsidR="0035769F">
        <w:softHyphen/>
      </w:r>
      <w:r w:rsidRPr="00A90695">
        <w:t>be</w:t>
      </w:r>
      <w:r w:rsidRPr="00A90695">
        <w:t>t</w:t>
      </w:r>
      <w:r w:rsidRPr="00A90695">
        <w:t>te zihinler enelere dönerler, etrafında gezerler.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 xml:space="preserve">Ene kuvvetleşiyor, bazan sinirleniyor. Delinmez, tâ “nahnü” olsun. </w:t>
      </w:r>
      <w:r w:rsidRPr="00A90695">
        <w:rPr>
          <w:b/>
        </w:rPr>
        <w:t>E</w:t>
      </w:r>
      <w:r w:rsidR="001B1CBE" w:rsidRPr="00A90695">
        <w:rPr>
          <w:b/>
        </w:rPr>
        <w:t>nesini sevenler başkaları</w:t>
      </w:r>
      <w:r w:rsidRPr="00A90695">
        <w:rPr>
          <w:b/>
        </w:rPr>
        <w:t xml:space="preserve"> sevmezler</w:t>
      </w:r>
      <w:r w:rsidRPr="00A90695">
        <w:t xml:space="preserve">.» </w:t>
      </w:r>
      <w:r w:rsidRPr="00A90695">
        <w:rPr>
          <w:sz w:val="20"/>
        </w:rPr>
        <w:t>(Sözler sh: 708)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23-</w:t>
      </w:r>
      <w:r w:rsidRPr="00A90695">
        <w:t xml:space="preserve"> «Bu musibet zamanında ihlâsı kaçırdığınız</w:t>
      </w:r>
      <w:r w:rsidRPr="00A90695">
        <w:softHyphen/>
        <w:t xml:space="preserve">dan ve </w:t>
      </w:r>
      <w:r w:rsidRPr="00A90695">
        <w:rPr>
          <w:b/>
        </w:rPr>
        <w:t>rıza-yı İlâhîyi münhasıran gaye-i maksat yapmadığınız</w:t>
      </w:r>
      <w:r w:rsidRPr="00A90695">
        <w:rPr>
          <w:b/>
        </w:rPr>
        <w:softHyphen/>
        <w:t>dan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"gaye-i maksat yapmad›¤›n›z</w:instrText>
      </w:r>
      <w:r w:rsidRPr="00A90695">
        <w:rPr>
          <w:b/>
        </w:rPr>
        <w:softHyphen/>
        <w:instrText xml:space="preserve">dan"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ehl-i hakkın bu zillet ve mağlûbiyetine sebebiyet verdiniz.</w:t>
      </w:r>
      <w:r w:rsidRPr="00A90695">
        <w:t xml:space="preserve">» </w:t>
      </w:r>
      <w:r w:rsidRPr="00A90695">
        <w:rPr>
          <w:sz w:val="20"/>
        </w:rPr>
        <w:t>(Lem’alar sh: 156)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24-</w:t>
      </w:r>
      <w:r w:rsidRPr="00A90695">
        <w:t xml:space="preserve"> «Müttefekun aleyh olan </w:t>
      </w:r>
      <w:r w:rsidRPr="00A90695">
        <w:rPr>
          <w:b/>
        </w:rPr>
        <w:t>makasıd-ı âliyeye</w:t>
      </w:r>
      <w:r w:rsidRPr="00A90695">
        <w:t xml:space="preserve"> nazar et</w:t>
      </w:r>
      <w:r w:rsidRPr="00A90695">
        <w:softHyphen/>
        <w:t>mektir. Çü</w:t>
      </w:r>
      <w:r w:rsidRPr="00A90695">
        <w:t>n</w:t>
      </w:r>
      <w:r w:rsidRPr="00A90695">
        <w:t>kü, Allah’ımız bir, Peygamberimiz bir, Kur’ânımız bir… Zaruriyat-ı diniyede umumumuz müt</w:t>
      </w:r>
      <w:r w:rsidRPr="00A90695">
        <w:softHyphen/>
        <w:t>tefik… Zaruriyat-ı dini</w:t>
      </w:r>
      <w:r w:rsidRPr="00A90695">
        <w:softHyphen/>
        <w:t>yeden başka olan tefer</w:t>
      </w:r>
      <w:r w:rsidR="0035769F">
        <w:softHyphen/>
      </w:r>
      <w:r w:rsidRPr="00A90695">
        <w:t>ruat veya tarz-ı telâkki veya tarik-i tefeh</w:t>
      </w:r>
      <w:r w:rsidRPr="00A90695">
        <w:softHyphen/>
        <w:t>hümdeki tefavüt, bu ittihad ve vahdeti sarsamaz, râcih de g</w:t>
      </w:r>
      <w:r w:rsidRPr="00A90695">
        <w:t>e</w:t>
      </w:r>
      <w:r w:rsidRPr="00A90695">
        <w:t>lemez. El-hubbu fillah düstur tutulsa, aşk-ı hakikat harekâtımızda hâ</w:t>
      </w:r>
      <w:r w:rsidRPr="00A90695">
        <w:softHyphen/>
        <w:t>kim olsa –ki zaman dahi pek çok yardım ed</w:t>
      </w:r>
      <w:r w:rsidRPr="00A90695">
        <w:t>i</w:t>
      </w:r>
      <w:r w:rsidR="0035769F">
        <w:softHyphen/>
      </w:r>
      <w:r w:rsidRPr="00A90695">
        <w:t>yor– o ih</w:t>
      </w:r>
      <w:r w:rsidRPr="00A90695">
        <w:softHyphen/>
        <w:t>tilâfat sahih bir mecrâya sevk edilebilir.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 xml:space="preserve">Esefâ, </w:t>
      </w:r>
      <w:r w:rsidRPr="00A90695">
        <w:rPr>
          <w:b/>
        </w:rPr>
        <w:t>gaye-i hayalden tenâsi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"gaye-i hayalden tenâsi"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veya nisyan olmakla, ezhan enelere dö</w:t>
      </w:r>
      <w:r w:rsidRPr="00A90695">
        <w:rPr>
          <w:b/>
        </w:rPr>
        <w:softHyphen/>
        <w:t>nüp etrafında gezer</w:t>
      </w:r>
      <w:r w:rsidRPr="00A90695">
        <w:rPr>
          <w:b/>
        </w:rPr>
        <w:softHyphen/>
        <w:t>ler.</w:t>
      </w:r>
      <w:r w:rsidRPr="00A90695">
        <w:t xml:space="preserve"> İşte </w:t>
      </w:r>
      <w:r w:rsidRPr="00A90695">
        <w:rPr>
          <w:b/>
        </w:rPr>
        <w:t>gaye-i ha</w:t>
      </w:r>
      <w:r w:rsidRPr="00A90695">
        <w:rPr>
          <w:b/>
        </w:rPr>
        <w:softHyphen/>
        <w:t>yal, maksad-ı âli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"gaye-i ha</w:instrText>
      </w:r>
      <w:r w:rsidRPr="00A90695">
        <w:rPr>
          <w:b/>
        </w:rPr>
        <w:softHyphen/>
        <w:instrText xml:space="preserve">yal, maksad-› âli"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bütün vuzu</w:t>
      </w:r>
      <w:r w:rsidRPr="00A90695">
        <w:rPr>
          <w:b/>
        </w:rPr>
        <w:softHyphen/>
        <w:t>huyla meydana atılmıştır.</w:t>
      </w:r>
      <w:r w:rsidRPr="00A90695">
        <w:t xml:space="preserve">» </w:t>
      </w:r>
      <w:r w:rsidRPr="00A90695">
        <w:rPr>
          <w:sz w:val="20"/>
        </w:rPr>
        <w:t>(Sünuhat  Tuluat İşarat sh: 92</w:t>
      </w:r>
      <w:ins w:id="122" w:author="İttihad Yayıncılık" w:date="2003-12-29T18:13:00Z">
        <w:r w:rsidRPr="00A90695">
          <w:rPr>
            <w:sz w:val="20"/>
          </w:rPr>
          <w:t>)</w:t>
        </w:r>
      </w:ins>
    </w:p>
    <w:p w:rsidR="008E0FBB" w:rsidRPr="00A90695" w:rsidRDefault="008E0FBB" w:rsidP="000B0517">
      <w:pPr>
        <w:pStyle w:val="metinst"/>
        <w:widowControl w:val="0"/>
        <w:spacing w:before="200"/>
      </w:pPr>
      <w:r w:rsidRPr="00A90695">
        <w:t>Bu vecizenin beyan ettiği hakikat, gayet ciddiye alın</w:t>
      </w:r>
      <w:r w:rsidRPr="00A90695">
        <w:softHyphen/>
        <w:t>malıdır. İnsan için kendisini ona bağladığı ebedî bir gayesi olmazsa, kendi hayatını kendisine g</w:t>
      </w:r>
      <w:r w:rsidRPr="00A90695">
        <w:t>a</w:t>
      </w:r>
      <w:r w:rsidRPr="00A90695">
        <w:t>ye yap</w:t>
      </w:r>
      <w:r w:rsidRPr="00A90695">
        <w:softHyphen/>
        <w:t>maktan başka bir şık yoktur. Böylece insan faniyatta bo</w:t>
      </w:r>
      <w:r w:rsidRPr="00A90695">
        <w:softHyphen/>
        <w:t>ğulur gider.</w:t>
      </w:r>
    </w:p>
    <w:p w:rsidR="008E0FBB" w:rsidRPr="00A90695" w:rsidRDefault="008E0FBB" w:rsidP="000B0517">
      <w:pPr>
        <w:pStyle w:val="metinst"/>
        <w:widowControl w:val="0"/>
        <w:spacing w:before="200"/>
      </w:pPr>
      <w:r w:rsidRPr="00A90695">
        <w:t>Müslümanda bulunması gereken meşru gaye-i ha</w:t>
      </w:r>
      <w:r w:rsidRPr="00A90695">
        <w:softHyphen/>
        <w:t>yal, hami</w:t>
      </w:r>
      <w:r w:rsidRPr="00A90695">
        <w:softHyphen/>
        <w:t>yet-i diniye ol</w:t>
      </w:r>
      <w:r w:rsidRPr="00A90695">
        <w:t>a</w:t>
      </w:r>
      <w:r w:rsidRPr="00A90695">
        <w:softHyphen/>
        <w:t>rak tezahür eder. Bu hamiyete sahib olan şahsın, derecesi nisbe</w:t>
      </w:r>
      <w:r w:rsidRPr="00A90695">
        <w:softHyphen/>
        <w:t>tinde millet-i İslâmın küçük bir nümunesi olduğunu söyleyen Bediüzzaman Hazretlerinin birkaç veciz ifade</w:t>
      </w:r>
      <w:r w:rsidRPr="00A90695">
        <w:softHyphen/>
        <w:t>leri aynen şöy</w:t>
      </w:r>
      <w:r w:rsidRPr="00A90695">
        <w:softHyphen/>
        <w:t>ledir:</w:t>
      </w:r>
    </w:p>
    <w:p w:rsidR="008E0FBB" w:rsidRPr="00A90695" w:rsidRDefault="008E0FBB" w:rsidP="000B0517">
      <w:pPr>
        <w:pStyle w:val="risaleChar"/>
        <w:widowControl w:val="0"/>
        <w:spacing w:before="200"/>
      </w:pPr>
      <w:r w:rsidRPr="00A90695">
        <w:rPr>
          <w:b/>
        </w:rPr>
        <w:t>25-</w:t>
      </w:r>
      <w:r w:rsidRPr="00A90695">
        <w:t xml:space="preserve"> «Kimin himmeti milleti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"Kimin himmeti milleti" </w:instrText>
      </w:r>
      <w:r w:rsidRPr="00A90695">
        <w:rPr>
          <w:vanish/>
        </w:rPr>
        <w:fldChar w:fldCharType="end"/>
      </w:r>
      <w:r w:rsidRPr="00A90695">
        <w:t xml:space="preserve"> ise, o kimse tek ba</w:t>
      </w:r>
      <w:r w:rsidRPr="00A90695">
        <w:softHyphen/>
        <w:t>şıyla küçük bir mille</w:t>
      </w:r>
      <w:r w:rsidRPr="00A90695">
        <w:t>t</w:t>
      </w:r>
      <w:r w:rsidRPr="00A90695">
        <w:softHyphen/>
        <w:t xml:space="preserve">tir.» </w:t>
      </w:r>
      <w:r w:rsidRPr="00A90695">
        <w:rPr>
          <w:sz w:val="20"/>
        </w:rPr>
        <w:t>(Hutbe-i Şamiye sh: 59)</w:t>
      </w:r>
    </w:p>
    <w:p w:rsidR="008E0FBB" w:rsidRPr="00A90695" w:rsidRDefault="008E0FBB" w:rsidP="000B0517">
      <w:pPr>
        <w:pStyle w:val="risaleChar"/>
        <w:widowControl w:val="0"/>
        <w:spacing w:before="200"/>
      </w:pPr>
      <w:r w:rsidRPr="00A90695">
        <w:rPr>
          <w:b/>
        </w:rPr>
        <w:lastRenderedPageBreak/>
        <w:t>26-</w:t>
      </w:r>
      <w:r w:rsidRPr="00A90695">
        <w:t xml:space="preserve"> «İnsanın kıymetini tayin eden, mahiyetidir. Mahiyetin değeri ise, himmeti nisbetindedir.</w:t>
      </w:r>
      <w:r w:rsidRPr="000B0517">
        <w:rPr>
          <w:sz w:val="16"/>
          <w:szCs w:val="16"/>
        </w:rPr>
        <w:t xml:space="preserve"> </w:t>
      </w:r>
      <w:r w:rsidRPr="00A90695">
        <w:t>Himmeti ise, hedef ittihaz e</w:t>
      </w:r>
      <w:r w:rsidRPr="00A90695">
        <w:t>t</w:t>
      </w:r>
      <w:r w:rsidRPr="00A90695">
        <w:t>tiği maksadın derece-i ehemmiyetine ba</w:t>
      </w:r>
      <w:r w:rsidRPr="00A90695">
        <w:softHyphen/>
        <w:t xml:space="preserve">kar.» </w:t>
      </w:r>
      <w:r w:rsidRPr="00A90695">
        <w:rPr>
          <w:sz w:val="20"/>
        </w:rPr>
        <w:t>(İşarat-ül İ’caz sh: 75)</w:t>
      </w:r>
    </w:p>
    <w:p w:rsidR="008E0FBB" w:rsidRPr="00A90695" w:rsidRDefault="008E0FBB" w:rsidP="000B0517">
      <w:pPr>
        <w:pStyle w:val="risaleChar"/>
        <w:widowControl w:val="0"/>
        <w:spacing w:before="200"/>
      </w:pPr>
      <w:r w:rsidRPr="00A90695">
        <w:rPr>
          <w:b/>
        </w:rPr>
        <w:t>27-</w:t>
      </w:r>
      <w:r w:rsidRPr="00A90695">
        <w:t xml:space="preserve"> «Maksadın büyümesiyle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"Maksad›n büyümesiyle" </w:instrText>
      </w:r>
      <w:r w:rsidRPr="00A90695">
        <w:rPr>
          <w:vanish/>
        </w:rPr>
        <w:fldChar w:fldCharType="end"/>
      </w:r>
      <w:r w:rsidRPr="00A90695">
        <w:t xml:space="preserve"> himmet de büyür. Ve hamiyet-i İslâmiyenin galeyanı ile ahlâk da tekemmül ve teâlî eder.» </w:t>
      </w:r>
      <w:r w:rsidRPr="00A90695">
        <w:rPr>
          <w:sz w:val="20"/>
        </w:rPr>
        <w:t>(D</w:t>
      </w:r>
      <w:r w:rsidRPr="00A90695">
        <w:rPr>
          <w:sz w:val="20"/>
        </w:rPr>
        <w:t>i</w:t>
      </w:r>
      <w:r w:rsidRPr="00A90695">
        <w:rPr>
          <w:sz w:val="20"/>
        </w:rPr>
        <w:t>van-ı Harbî Örfî sh: 52)</w:t>
      </w:r>
    </w:p>
    <w:p w:rsidR="008E0FBB" w:rsidRPr="00A90695" w:rsidRDefault="008E0FBB" w:rsidP="000B0517">
      <w:pPr>
        <w:pStyle w:val="risaleChar"/>
        <w:widowControl w:val="0"/>
        <w:spacing w:before="200"/>
      </w:pPr>
      <w:r w:rsidRPr="00A90695">
        <w:rPr>
          <w:b/>
        </w:rPr>
        <w:t>28-</w:t>
      </w:r>
      <w:r w:rsidRPr="00A90695">
        <w:t xml:space="preserve"> «İnsanın kıymet ve mahiyeti, himmeti nisbetin</w:t>
      </w:r>
      <w:r w:rsidRPr="00A90695">
        <w:softHyphen/>
        <w:t>dedir. Himmetin de</w:t>
      </w:r>
      <w:r w:rsidRPr="00A90695">
        <w:softHyphen/>
        <w:t>recesi ise, maksad ve iştigal ettiği şeyin nisbetindedir. Hem de insan teve</w:t>
      </w:r>
      <w:r w:rsidRPr="00A90695">
        <w:t>c</w:t>
      </w:r>
      <w:r w:rsidRPr="00A90695">
        <w:softHyphen/>
        <w:t>cüh ve kasdet</w:t>
      </w:r>
      <w:r w:rsidRPr="00A90695">
        <w:softHyphen/>
        <w:t xml:space="preserve">tiği şeyde, güya fena fi’l-maksad oluyor.» </w:t>
      </w:r>
      <w:r w:rsidRPr="00A90695">
        <w:rPr>
          <w:sz w:val="20"/>
        </w:rPr>
        <w:t xml:space="preserve">(Muhakemat sh: 127) </w:t>
      </w:r>
    </w:p>
    <w:p w:rsidR="008E0FBB" w:rsidRPr="00A90695" w:rsidRDefault="008E0FBB" w:rsidP="000B0517">
      <w:pPr>
        <w:pStyle w:val="metinst"/>
        <w:widowControl w:val="0"/>
        <w:spacing w:before="200"/>
      </w:pPr>
      <w:r w:rsidRPr="00A90695">
        <w:t>Bunun gibi ifadeler, ideal sahibi bir dava adamı ol</w:t>
      </w:r>
      <w:r w:rsidRPr="00A90695">
        <w:softHyphen/>
        <w:t>ma</w:t>
      </w:r>
      <w:r w:rsidRPr="00A90695">
        <w:softHyphen/>
        <w:t>nın üs</w:t>
      </w:r>
      <w:r w:rsidRPr="00A90695">
        <w:softHyphen/>
        <w:t>tün derecesini nazara verir. Evet kendi ha</w:t>
      </w:r>
      <w:r w:rsidRPr="00A90695">
        <w:softHyphen/>
        <w:t>yatını, şahsî rahat ve menfaatını ve enaniyetini ken</w:t>
      </w:r>
      <w:r w:rsidRPr="00A90695">
        <w:softHyphen/>
        <w:t>dine gaye yapan ki</w:t>
      </w:r>
      <w:r w:rsidRPr="00A90695">
        <w:softHyphen/>
        <w:t>şinin çok basit kalacağını bildiren Bediüzzaman Haz</w:t>
      </w:r>
      <w:r w:rsidRPr="00A90695">
        <w:softHyphen/>
        <w:t>re</w:t>
      </w:r>
      <w:r w:rsidRPr="00A90695">
        <w:t>t</w:t>
      </w:r>
      <w:r w:rsidRPr="00A90695">
        <w:t>leri şu hususa hasseten dikkat çe</w:t>
      </w:r>
      <w:r w:rsidRPr="00A90695">
        <w:softHyphen/>
        <w:t>ker:</w:t>
      </w:r>
    </w:p>
    <w:p w:rsidR="008E0FBB" w:rsidRPr="00A90695" w:rsidRDefault="008E0FBB" w:rsidP="000B0517">
      <w:pPr>
        <w:pStyle w:val="risaleChar"/>
        <w:widowControl w:val="0"/>
        <w:spacing w:before="200"/>
      </w:pPr>
      <w:r w:rsidRPr="00A90695">
        <w:rPr>
          <w:b/>
        </w:rPr>
        <w:t>29-</w:t>
      </w:r>
      <w:r w:rsidRPr="00A90695">
        <w:t xml:space="preserve"> «Herkes “Nefsî, nefsî” demekle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"Herkes “Nefsî, nefsî” demekle" </w:instrText>
      </w:r>
      <w:r w:rsidRPr="00A90695">
        <w:rPr>
          <w:vanish/>
        </w:rPr>
        <w:fldChar w:fldCharType="end"/>
      </w:r>
      <w:r w:rsidRPr="00A90695">
        <w:t xml:space="preserve"> ve milletin men</w:t>
      </w:r>
      <w:r w:rsidRPr="00A90695">
        <w:softHyphen/>
        <w:t>faatini dü</w:t>
      </w:r>
      <w:r w:rsidRPr="00A90695">
        <w:softHyphen/>
        <w:t>şünme</w:t>
      </w:r>
      <w:r w:rsidRPr="00A90695">
        <w:softHyphen/>
        <w:t>mekle, menfaat-i şahsiyesini dü</w:t>
      </w:r>
      <w:r w:rsidRPr="00A90695">
        <w:softHyphen/>
        <w:t>şünmekle, bin adam, bir adam hü</w:t>
      </w:r>
      <w:r w:rsidRPr="00A90695">
        <w:t>k</w:t>
      </w:r>
      <w:r w:rsidRPr="00A90695">
        <w:t>müne su</w:t>
      </w:r>
      <w:r w:rsidRPr="00A90695">
        <w:softHyphen/>
        <w:t>kut eder.</w:t>
      </w:r>
    </w:p>
    <w:p w:rsidR="008E0FBB" w:rsidRPr="00A90695" w:rsidRDefault="008E0FBB" w:rsidP="000B0517">
      <w:pPr>
        <w:pStyle w:val="risaleChar"/>
        <w:widowControl w:val="0"/>
        <w:spacing w:before="200" w:line="168" w:lineRule="auto"/>
        <w:ind w:firstLine="0"/>
        <w:jc w:val="center"/>
      </w:pPr>
      <w:r w:rsidRPr="00A90695">
        <w:rPr>
          <w:rFonts w:ascii="Nur Fontu" w:hAnsi="Nur Fontu"/>
          <w:sz w:val="56"/>
        </w:rPr>
        <w:t>¬p²AÅO7@¬"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Ê]¬9«G«8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­yÅ9«¬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¬–@«,²9¬²!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«w¬8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«j²[«V«4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­y­,²S«9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­y­BÅW¬;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«–@«6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²w«8</w:t>
      </w:r>
    </w:p>
    <w:p w:rsidR="008E0FBB" w:rsidRPr="00A90695" w:rsidRDefault="008E0FBB" w:rsidP="000B0517">
      <w:pPr>
        <w:pStyle w:val="risaleChar"/>
        <w:widowControl w:val="0"/>
        <w:spacing w:before="200"/>
        <w:ind w:firstLine="0"/>
      </w:pPr>
      <w:r w:rsidRPr="00A90695">
        <w:t>Yani, kimin himmeti yalnız nefsi ise, o insan de</w:t>
      </w:r>
      <w:r w:rsidRPr="00A90695">
        <w:softHyphen/>
        <w:t xml:space="preserve">ğil.» </w:t>
      </w:r>
      <w:r w:rsidRPr="00A90695">
        <w:rPr>
          <w:sz w:val="20"/>
        </w:rPr>
        <w:t xml:space="preserve">(Hutbe-i Şamiye sh: 59) </w:t>
      </w:r>
    </w:p>
    <w:p w:rsidR="008E0FBB" w:rsidRPr="00A90695" w:rsidRDefault="001B1CBE" w:rsidP="000B0517">
      <w:pPr>
        <w:pStyle w:val="metinst"/>
        <w:widowControl w:val="0"/>
        <w:spacing w:before="200"/>
      </w:pPr>
      <w:r w:rsidRPr="00A90695">
        <w:t>F</w:t>
      </w:r>
      <w:r w:rsidR="008E0FBB" w:rsidRPr="00A90695">
        <w:t>- Kur’ana ve imana hâlisen hizmet gayesini ta</w:t>
      </w:r>
      <w:r w:rsidR="008E0FBB" w:rsidRPr="00A90695">
        <w:softHyphen/>
        <w:t>şımak:</w:t>
      </w:r>
    </w:p>
    <w:p w:rsidR="008E0FBB" w:rsidRPr="00A90695" w:rsidRDefault="008E0FBB" w:rsidP="000B0517">
      <w:pPr>
        <w:pStyle w:val="risaleChar"/>
        <w:widowControl w:val="0"/>
        <w:spacing w:before="200"/>
      </w:pPr>
      <w:r w:rsidRPr="00A90695">
        <w:rPr>
          <w:b/>
        </w:rPr>
        <w:t>30-</w:t>
      </w:r>
      <w:r w:rsidRPr="00A90695">
        <w:t xml:space="preserve"> «</w:t>
      </w:r>
      <w:r w:rsidRPr="00A90695">
        <w:rPr>
          <w:b/>
        </w:rPr>
        <w:t>Bütün makasıd-ı hayatiye içinde en büyük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"makas›d-› hayatiye içinde en büyük"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en mühim ma</w:t>
      </w:r>
      <w:r w:rsidRPr="00A90695">
        <w:rPr>
          <w:b/>
        </w:rPr>
        <w:t>k</w:t>
      </w:r>
      <w:r w:rsidR="0035769F">
        <w:rPr>
          <w:b/>
        </w:rPr>
        <w:softHyphen/>
      </w:r>
      <w:r w:rsidRPr="00A90695">
        <w:rPr>
          <w:b/>
        </w:rPr>
        <w:t>satla</w:t>
      </w:r>
      <w:r w:rsidRPr="00A90695">
        <w:rPr>
          <w:b/>
        </w:rPr>
        <w:softHyphen/>
        <w:t>rı, o nurlu Sözler vasıtasıyla Kur’ân’a hizmet biliyorlar. Dünya hayatının netice-i hakikiyesi</w:t>
      </w:r>
      <w:r w:rsidRPr="00A90695">
        <w:rPr>
          <w:b/>
        </w:rPr>
        <w:softHyphen/>
        <w:t>nin ve dünyaya gelmekteki vazife-i fıtri</w:t>
      </w:r>
      <w:r w:rsidR="0035769F">
        <w:rPr>
          <w:b/>
        </w:rPr>
        <w:softHyphen/>
      </w:r>
      <w:r w:rsidRPr="00A90695">
        <w:rPr>
          <w:b/>
        </w:rPr>
        <w:t>yelerinin en mühimi, hakaik-i imaniyeye hizmet olduğunu telâkk</w:t>
      </w:r>
      <w:r w:rsidRPr="00A90695">
        <w:rPr>
          <w:b/>
        </w:rPr>
        <w:t>i</w:t>
      </w:r>
      <w:r w:rsidRPr="00A90695">
        <w:rPr>
          <w:b/>
        </w:rPr>
        <w:t>le</w:t>
      </w:r>
      <w:r w:rsidRPr="00A90695">
        <w:rPr>
          <w:b/>
        </w:rPr>
        <w:softHyphen/>
        <w:t>ridir.</w:t>
      </w:r>
      <w:r w:rsidRPr="00A90695">
        <w:t xml:space="preserve">» </w:t>
      </w:r>
      <w:r w:rsidRPr="00A90695">
        <w:rPr>
          <w:sz w:val="20"/>
        </w:rPr>
        <w:t>(Barla Lâhikası sh: 21)</w:t>
      </w:r>
    </w:p>
    <w:p w:rsidR="008E0FBB" w:rsidRPr="00A90695" w:rsidRDefault="008E0FBB" w:rsidP="000B0517">
      <w:pPr>
        <w:pStyle w:val="risaleChar"/>
        <w:widowControl w:val="0"/>
        <w:spacing w:before="200"/>
        <w:rPr>
          <w:b/>
        </w:rPr>
      </w:pPr>
      <w:r w:rsidRPr="00A90695">
        <w:rPr>
          <w:b/>
        </w:rPr>
        <w:t>31-</w:t>
      </w:r>
      <w:r w:rsidRPr="00A90695">
        <w:t xml:space="preserve"> «</w:t>
      </w:r>
      <w:r w:rsidRPr="00A90695">
        <w:rPr>
          <w:b/>
        </w:rPr>
        <w:t>Hakaik-i imaniye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"Hakaik-i imaniye" </w:instrText>
      </w:r>
      <w:r w:rsidRPr="00A90695">
        <w:rPr>
          <w:vanish/>
        </w:rPr>
        <w:fldChar w:fldCharType="end"/>
      </w:r>
      <w:r w:rsidRPr="00A90695">
        <w:rPr>
          <w:b/>
        </w:rPr>
        <w:t>, herşeyden evvel bu za</w:t>
      </w:r>
      <w:r w:rsidRPr="00A90695">
        <w:rPr>
          <w:b/>
        </w:rPr>
        <w:softHyphen/>
        <w:t>manda en birinci maksad olmak</w:t>
      </w:r>
      <w:r w:rsidRPr="00A90695">
        <w:t xml:space="preserve"> ve sair şeyler ikinci, üçüncü, dör</w:t>
      </w:r>
      <w:r w:rsidRPr="00A90695">
        <w:softHyphen/>
        <w:t>düncü derecede kalmak ve Risale-i Nur’la on</w:t>
      </w:r>
      <w:r w:rsidRPr="00A90695">
        <w:softHyphen/>
        <w:t>lara hizmet etmek en birinci vazife ve medâr-ı m</w:t>
      </w:r>
      <w:r w:rsidRPr="00A90695">
        <w:t>e</w:t>
      </w:r>
      <w:r w:rsidR="0035769F">
        <w:softHyphen/>
      </w:r>
      <w:r w:rsidRPr="00A90695">
        <w:t xml:space="preserve">rak ve maksud-u bizzat olmak lâzım.» </w:t>
      </w:r>
      <w:r w:rsidRPr="00A90695">
        <w:rPr>
          <w:sz w:val="20"/>
        </w:rPr>
        <w:t>(Kastamonu Lâhikası sh: 117)</w:t>
      </w:r>
    </w:p>
    <w:p w:rsidR="008E0FBB" w:rsidRPr="00A90695" w:rsidRDefault="008E0FBB" w:rsidP="000B0517">
      <w:pPr>
        <w:pStyle w:val="risaleChar"/>
        <w:widowControl w:val="0"/>
        <w:spacing w:before="200"/>
        <w:rPr>
          <w:b/>
        </w:rPr>
      </w:pPr>
      <w:r w:rsidRPr="00A90695">
        <w:rPr>
          <w:b/>
        </w:rPr>
        <w:t>32-</w:t>
      </w:r>
      <w:r w:rsidRPr="00A90695">
        <w:t xml:space="preserve"> «Bu ikinci nefs-i emmârede şuursuz kör hissi</w:t>
      </w:r>
      <w:r w:rsidRPr="00A90695">
        <w:softHyphen/>
        <w:t>yat bulun</w:t>
      </w:r>
      <w:r w:rsidRPr="00A90695">
        <w:softHyphen/>
        <w:t>duğu için, akıl ve kalbin sözlerini anlamıyor ve din</w:t>
      </w:r>
      <w:r w:rsidRPr="00A90695">
        <w:softHyphen/>
        <w:t>lemiyor ki on</w:t>
      </w:r>
      <w:r w:rsidRPr="00A90695">
        <w:softHyphen/>
        <w:t>larla ıslah olsun ve kusurunu anla</w:t>
      </w:r>
      <w:r w:rsidRPr="00A90695">
        <w:softHyphen/>
        <w:t>sın. Yalnız tokatlar ve ele</w:t>
      </w:r>
      <w:r w:rsidRPr="00A90695">
        <w:t>m</w:t>
      </w:r>
      <w:r w:rsidRPr="00A90695">
        <w:t xml:space="preserve">lerle nefret edip, veya </w:t>
      </w:r>
      <w:r w:rsidRPr="00A90695">
        <w:rPr>
          <w:b/>
        </w:rPr>
        <w:t>tam bir fedailiğe her hissini maksadına feda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"her hissini maksad›na feda"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etsin</w:t>
      </w:r>
      <w:r w:rsidRPr="00A90695">
        <w:t>. Ve Risale-i Nur’un er</w:t>
      </w:r>
      <w:r w:rsidRPr="00A90695">
        <w:softHyphen/>
        <w:t>kânları gibi, herşeyini, enaniye</w:t>
      </w:r>
      <w:r w:rsidRPr="00A90695">
        <w:softHyphen/>
        <w:t xml:space="preserve">tini bıraksın.» </w:t>
      </w:r>
      <w:r w:rsidRPr="00A90695">
        <w:rPr>
          <w:sz w:val="20"/>
        </w:rPr>
        <w:t>(Kastamonu Lâhikası sh: 233)</w:t>
      </w:r>
    </w:p>
    <w:p w:rsidR="008E0FBB" w:rsidRPr="00A90695" w:rsidRDefault="008E0FBB" w:rsidP="000B0517">
      <w:pPr>
        <w:pStyle w:val="risaleChar"/>
        <w:widowControl w:val="0"/>
        <w:spacing w:before="200"/>
      </w:pPr>
      <w:r w:rsidRPr="00A90695">
        <w:rPr>
          <w:b/>
        </w:rPr>
        <w:t>33-</w:t>
      </w:r>
      <w:r w:rsidRPr="00A90695">
        <w:t xml:space="preserve"> «Küçük Ali, </w:t>
      </w:r>
      <w:r w:rsidRPr="00A90695">
        <w:rPr>
          <w:b/>
        </w:rPr>
        <w:t>Risale-i Nur hizmetini dün</w:t>
      </w:r>
      <w:r w:rsidRPr="00A90695">
        <w:rPr>
          <w:b/>
        </w:rPr>
        <w:softHyphen/>
        <w:t>yada her</w:t>
      </w:r>
      <w:r w:rsidRPr="00A90695">
        <w:rPr>
          <w:b/>
        </w:rPr>
        <w:softHyphen/>
        <w:t>şeye tercihan hayatının en büyük mak</w:t>
      </w:r>
      <w:r w:rsidRPr="00A90695">
        <w:rPr>
          <w:b/>
        </w:rPr>
        <w:softHyphen/>
        <w:t>sadı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"en büyük mak</w:instrText>
      </w:r>
      <w:r w:rsidRPr="00A90695">
        <w:rPr>
          <w:b/>
        </w:rPr>
        <w:softHyphen/>
        <w:instrText xml:space="preserve">sad›"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yapması</w:t>
      </w:r>
      <w:r w:rsidRPr="00A90695">
        <w:t xml:space="preserve"> ve se</w:t>
      </w:r>
      <w:r w:rsidRPr="00A90695">
        <w:softHyphen/>
        <w:t>beb-i i</w:t>
      </w:r>
      <w:r w:rsidRPr="00A90695">
        <w:t>h</w:t>
      </w:r>
      <w:r w:rsidRPr="00A90695">
        <w:t>tilâfa karşı kuvvetli mu</w:t>
      </w:r>
      <w:r w:rsidRPr="00A90695">
        <w:softHyphen/>
        <w:t>ka</w:t>
      </w:r>
      <w:r w:rsidRPr="00A90695">
        <w:softHyphen/>
        <w:t>vemeti bulundu</w:t>
      </w:r>
      <w:r w:rsidRPr="00A90695">
        <w:softHyphen/>
        <w:t>ğunu bu dört mek</w:t>
      </w:r>
      <w:r w:rsidRPr="00A90695">
        <w:softHyphen/>
        <w:t>tubunuz bana bil</w:t>
      </w:r>
      <w:r w:rsidRPr="00A90695">
        <w:softHyphen/>
        <w:t>dirdi.</w:t>
      </w:r>
    </w:p>
    <w:p w:rsidR="008E0FBB" w:rsidRPr="00A90695" w:rsidRDefault="008E0FBB" w:rsidP="000B0517">
      <w:pPr>
        <w:pStyle w:val="risaleChar"/>
        <w:widowControl w:val="0"/>
        <w:spacing w:before="200"/>
        <w:rPr>
          <w:b/>
        </w:rPr>
      </w:pPr>
      <w:r w:rsidRPr="00A90695">
        <w:t>Aynı sistemde, meselede alâkadar kahraman Tâhirî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"Tâhirî" </w:instrText>
      </w:r>
      <w:r w:rsidRPr="00A90695">
        <w:rPr>
          <w:vanish/>
        </w:rPr>
        <w:fldChar w:fldCharType="end"/>
      </w:r>
      <w:r w:rsidRPr="00A90695">
        <w:t xml:space="preserve"> ve kah</w:t>
      </w:r>
      <w:r w:rsidRPr="00A90695">
        <w:softHyphen/>
        <w:t>raman Rüştü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"Rüﬂtü" </w:instrText>
      </w:r>
      <w:r w:rsidRPr="00A90695">
        <w:rPr>
          <w:vanish/>
        </w:rPr>
        <w:fldChar w:fldCharType="end"/>
      </w:r>
      <w:r w:rsidRPr="00A90695">
        <w:t>’nün dahi aynı hakikatte ve aynı ah</w:t>
      </w:r>
      <w:r w:rsidRPr="00A90695">
        <w:softHyphen/>
        <w:t>lâkta bulundukla</w:t>
      </w:r>
      <w:r w:rsidRPr="00A90695">
        <w:softHyphen/>
        <w:t>rını hiç şüphe etm</w:t>
      </w:r>
      <w:r w:rsidRPr="00A90695">
        <w:t>i</w:t>
      </w:r>
      <w:r w:rsidRPr="00A90695">
        <w:t xml:space="preserve">yoruz.» </w:t>
      </w:r>
      <w:r w:rsidRPr="00A90695">
        <w:rPr>
          <w:sz w:val="20"/>
        </w:rPr>
        <w:t>(Kastamonu Lâhikası sh: 242)</w:t>
      </w:r>
    </w:p>
    <w:p w:rsidR="008E0FBB" w:rsidRPr="00A90695" w:rsidRDefault="008E0FBB" w:rsidP="000B0517">
      <w:pPr>
        <w:pStyle w:val="risaleChar"/>
        <w:widowControl w:val="0"/>
        <w:spacing w:before="200"/>
        <w:rPr>
          <w:b/>
        </w:rPr>
      </w:pPr>
      <w:r w:rsidRPr="00A90695">
        <w:rPr>
          <w:b/>
        </w:rPr>
        <w:lastRenderedPageBreak/>
        <w:t>34-</w:t>
      </w:r>
      <w:r w:rsidRPr="00A90695">
        <w:t xml:space="preserve"> «Bu zamanda Risale-i Nur’da, nokta-i istinad ola</w:t>
      </w:r>
      <w:r w:rsidRPr="00A90695">
        <w:softHyphen/>
        <w:t>rak avam-ı mü’minînin en ziyade muhtaç oldukları ve Nurda bulduk</w:t>
      </w:r>
      <w:r w:rsidRPr="00A90695">
        <w:softHyphen/>
        <w:t>ları öyle bir h</w:t>
      </w:r>
      <w:r w:rsidRPr="00A90695">
        <w:t>a</w:t>
      </w:r>
      <w:r w:rsidRPr="00A90695">
        <w:t>ki</w:t>
      </w:r>
      <w:r w:rsidRPr="00A90695">
        <w:softHyphen/>
        <w:t>kattir ki hiçbir şeye âlet ol</w:t>
      </w:r>
      <w:r w:rsidRPr="00A90695">
        <w:softHyphen/>
        <w:t>mayacak ve hiçbir garaz ve maksat, içine girme</w:t>
      </w:r>
      <w:r w:rsidRPr="00A90695">
        <w:softHyphen/>
        <w:t>ye</w:t>
      </w:r>
      <w:r w:rsidRPr="00A90695">
        <w:softHyphen/>
        <w:t xml:space="preserve">cek ve hiçbir şüphe ve vesveseye meydan vermeyecek ve hiçbir düşman ona bahane bulup çürütmeyecek ve </w:t>
      </w:r>
      <w:r w:rsidRPr="00A90695">
        <w:rPr>
          <w:b/>
        </w:rPr>
        <w:t>yalnız hak ve hakikat için</w:t>
      </w:r>
      <w:r w:rsidRPr="00A90695">
        <w:t xml:space="preserve"> ona çalı</w:t>
      </w:r>
      <w:r w:rsidRPr="00A90695">
        <w:softHyphen/>
        <w:t>şanlar buluna</w:t>
      </w:r>
      <w:r w:rsidRPr="00A90695">
        <w:softHyphen/>
        <w:t xml:space="preserve">cak, </w:t>
      </w:r>
      <w:r w:rsidRPr="00A90695">
        <w:rPr>
          <w:b/>
        </w:rPr>
        <w:t>dünya maksat</w:t>
      </w:r>
      <w:r w:rsidRPr="00A90695">
        <w:rPr>
          <w:b/>
        </w:rPr>
        <w:softHyphen/>
        <w:t>ları ona karışmayacak</w:t>
      </w:r>
      <w:r w:rsidRPr="00A90695">
        <w:t>, tâ ki, uzakta olan ehl-i iman, o hakikate ve sâdık nâşirlerine tam itimad edip imanlarını, zın</w:t>
      </w:r>
      <w:r w:rsidRPr="00A90695">
        <w:softHyphen/>
        <w:t>dık</w:t>
      </w:r>
      <w:r w:rsidRPr="00A90695">
        <w:softHyphen/>
        <w:t>ların ve dinsizlerin, din aleyhindeki dehşetli feyl</w:t>
      </w:r>
      <w:r w:rsidRPr="00A90695">
        <w:t>e</w:t>
      </w:r>
      <w:r w:rsidRPr="00A90695">
        <w:t>sof</w:t>
      </w:r>
      <w:r w:rsidRPr="00A90695">
        <w:softHyphen/>
        <w:t>ların itirazla</w:t>
      </w:r>
      <w:r w:rsidRPr="00A90695">
        <w:softHyphen/>
        <w:t xml:space="preserve">rından ve inkârlarından kurtarsınlar.» </w:t>
      </w:r>
      <w:r w:rsidRPr="00A90695">
        <w:rPr>
          <w:sz w:val="20"/>
        </w:rPr>
        <w:t>(Emirdağ Lâhikası-I sh: 214)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35-</w:t>
      </w:r>
      <w:r w:rsidRPr="00A90695">
        <w:t xml:space="preserve"> «</w:t>
      </w:r>
      <w:r w:rsidRPr="00A90695">
        <w:rPr>
          <w:b/>
        </w:rPr>
        <w:t>Risale-i Nur hiçbir şeye âlet olamadı</w:t>
      </w:r>
      <w:r w:rsidRPr="00A90695">
        <w:rPr>
          <w:b/>
        </w:rPr>
        <w:softHyphen/>
        <w:t>ğını ve rıza-yı İlâhiyeden başka hiçbir mak</w:t>
      </w:r>
      <w:r w:rsidRPr="00A90695">
        <w:rPr>
          <w:b/>
        </w:rPr>
        <w:softHyphen/>
        <w:t>sada vesile olama</w:t>
      </w:r>
      <w:r w:rsidRPr="00A90695">
        <w:rPr>
          <w:b/>
        </w:rPr>
        <w:softHyphen/>
        <w:t>dığını ve do</w:t>
      </w:r>
      <w:r w:rsidRPr="00A90695">
        <w:rPr>
          <w:b/>
        </w:rPr>
        <w:t>ğ</w:t>
      </w:r>
      <w:r w:rsidRPr="00A90695">
        <w:rPr>
          <w:b/>
        </w:rPr>
        <w:t>rudan doğruya her</w:t>
      </w:r>
      <w:r w:rsidRPr="00A90695">
        <w:rPr>
          <w:b/>
        </w:rPr>
        <w:softHyphen/>
        <w:t>şeyden evvel iman haki</w:t>
      </w:r>
      <w:r w:rsidRPr="00A90695">
        <w:rPr>
          <w:b/>
        </w:rPr>
        <w:softHyphen/>
        <w:t>katlerini ders ver</w:t>
      </w:r>
      <w:r w:rsidRPr="00A90695">
        <w:rPr>
          <w:b/>
        </w:rPr>
        <w:softHyphen/>
        <w:t>mek ve biçare zayıfların ve şüpheye düşenlerin imanlarını kurtarmak olduğunu, elbette sizin gibi nurun has şakirdleri biliyorlar.</w:t>
      </w:r>
      <w:r w:rsidRPr="00A90695">
        <w:t xml:space="preserve">» </w:t>
      </w:r>
      <w:r w:rsidRPr="00A90695">
        <w:rPr>
          <w:sz w:val="20"/>
        </w:rPr>
        <w:t>(Emirdağ Lâhikası-I sh: 272)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36- </w:t>
      </w:r>
      <w:r w:rsidRPr="00A90695">
        <w:t xml:space="preserve">«Uzun seneler ihtiyarım haricinde olarak </w:t>
      </w:r>
      <w:r w:rsidRPr="00A90695">
        <w:rPr>
          <w:b/>
        </w:rPr>
        <w:t>hizmet-i imaniyemi maddî ve mânevî kemalât ve terakkiyatıma ve azabtan ve Cehe</w:t>
      </w:r>
      <w:r w:rsidRPr="00A90695">
        <w:rPr>
          <w:b/>
        </w:rPr>
        <w:t>n</w:t>
      </w:r>
      <w:r w:rsidRPr="00A90695">
        <w:rPr>
          <w:b/>
        </w:rPr>
        <w:t>nem</w:t>
      </w:r>
      <w:r w:rsidRPr="00A90695">
        <w:rPr>
          <w:b/>
        </w:rPr>
        <w:softHyphen/>
        <w:t>den kurtulmama ve hattâ sa</w:t>
      </w:r>
      <w:r w:rsidRPr="00A90695">
        <w:rPr>
          <w:b/>
        </w:rPr>
        <w:softHyphen/>
        <w:t>adet-i ebediyeme vesile yapmaklığıma, ya</w:t>
      </w:r>
      <w:r w:rsidRPr="00A90695">
        <w:rPr>
          <w:b/>
        </w:rPr>
        <w:softHyphen/>
        <w:t>hut herhangi bir mak</w:t>
      </w:r>
      <w:r w:rsidRPr="00A90695">
        <w:rPr>
          <w:b/>
        </w:rPr>
        <w:softHyphen/>
        <w:t>sada âlet yapmaklığıma m</w:t>
      </w:r>
      <w:r w:rsidRPr="00A90695">
        <w:rPr>
          <w:b/>
        </w:rPr>
        <w:t>â</w:t>
      </w:r>
      <w:r w:rsidR="0035769F">
        <w:rPr>
          <w:b/>
        </w:rPr>
        <w:softHyphen/>
      </w:r>
      <w:r w:rsidRPr="00A90695">
        <w:rPr>
          <w:b/>
        </w:rPr>
        <w:t>nevî gayet kuvvetli mâ</w:t>
      </w:r>
      <w:r w:rsidRPr="00A90695">
        <w:rPr>
          <w:b/>
        </w:rPr>
        <w:softHyphen/>
        <w:t xml:space="preserve">nialar beni men ediyordu. </w:t>
      </w:r>
      <w:r w:rsidRPr="00A90695">
        <w:t>Bu derunî hisler ve il</w:t>
      </w:r>
      <w:r w:rsidRPr="00A90695">
        <w:softHyphen/>
        <w:t>hamlar beni hayretler içi</w:t>
      </w:r>
      <w:r w:rsidRPr="00A90695">
        <w:t>n</w:t>
      </w:r>
      <w:r w:rsidRPr="00A90695">
        <w:t>de bırakıyordu. Herkesin hoş</w:t>
      </w:r>
      <w:r w:rsidRPr="00A90695">
        <w:softHyphen/>
        <w:t>landığı mânevî makamatı ve uh</w:t>
      </w:r>
      <w:r w:rsidRPr="00A90695">
        <w:softHyphen/>
        <w:t>revî saa</w:t>
      </w:r>
      <w:r w:rsidRPr="00A90695">
        <w:softHyphen/>
        <w:t>detleri a’mâl-i saliha ile kazanmak ve bu yola müteveccih olmak hem meşru hakkı olduğu, hem de hiç kimseye hiçbir zararı bulun</w:t>
      </w:r>
      <w:r w:rsidRPr="00A90695">
        <w:softHyphen/>
        <w:t>ma</w:t>
      </w:r>
      <w:r w:rsidRPr="00A90695">
        <w:softHyphen/>
        <w:t>dığı halde ben ruhen ve kalben men ediliyor</w:t>
      </w:r>
      <w:r w:rsidRPr="00A90695">
        <w:softHyphen/>
        <w:t xml:space="preserve">dum. </w:t>
      </w:r>
      <w:r w:rsidRPr="00A90695">
        <w:rPr>
          <w:b/>
        </w:rPr>
        <w:t>Rıza-yı İl</w:t>
      </w:r>
      <w:r w:rsidRPr="00A90695">
        <w:rPr>
          <w:b/>
        </w:rPr>
        <w:t>â</w:t>
      </w:r>
      <w:r w:rsidRPr="00A90695">
        <w:rPr>
          <w:b/>
        </w:rPr>
        <w:t>hîden başka fıtrî vazife-i ilmi</w:t>
      </w:r>
      <w:r w:rsidRPr="00A90695">
        <w:rPr>
          <w:b/>
        </w:rPr>
        <w:softHyphen/>
        <w:t>yenin sevkiyle, yalnız ve yalnız imana hizmet hu</w:t>
      </w:r>
      <w:r w:rsidRPr="00A90695">
        <w:rPr>
          <w:b/>
        </w:rPr>
        <w:softHyphen/>
        <w:t>susu bana göste</w:t>
      </w:r>
      <w:r w:rsidRPr="00A90695">
        <w:rPr>
          <w:b/>
        </w:rPr>
        <w:softHyphen/>
        <w:t>rildi.</w:t>
      </w:r>
      <w:r w:rsidRPr="00A90695">
        <w:t xml:space="preserve">» </w:t>
      </w:r>
      <w:r w:rsidRPr="00A90695">
        <w:rPr>
          <w:sz w:val="20"/>
        </w:rPr>
        <w:t>(Emirdağ L</w:t>
      </w:r>
      <w:r w:rsidRPr="00A90695">
        <w:rPr>
          <w:sz w:val="20"/>
        </w:rPr>
        <w:t>â</w:t>
      </w:r>
      <w:r w:rsidRPr="00A90695">
        <w:rPr>
          <w:sz w:val="20"/>
        </w:rPr>
        <w:t>hikası-II sh: 79)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37-</w:t>
      </w:r>
      <w:r w:rsidRPr="00A90695">
        <w:t xml:space="preserve"> «Talebeliğin hassası ve şartı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"Talebeli¤in hassas› ve ﬂart›" </w:instrText>
      </w:r>
      <w:r w:rsidRPr="00A90695">
        <w:rPr>
          <w:vanish/>
        </w:rPr>
        <w:fldChar w:fldCharType="end"/>
      </w:r>
      <w:r w:rsidRPr="00A90695">
        <w:t xml:space="preserve"> şudur ki: Sözleri kendi malı ve telifi gibi hissedip sahip çıksın ve </w:t>
      </w:r>
      <w:r w:rsidRPr="00A90695">
        <w:rPr>
          <w:b/>
        </w:rPr>
        <w:t>en mühim va</w:t>
      </w:r>
      <w:r w:rsidRPr="00A90695">
        <w:rPr>
          <w:b/>
        </w:rPr>
        <w:softHyphen/>
        <w:t>zife-i hayati</w:t>
      </w:r>
      <w:r w:rsidRPr="00A90695">
        <w:rPr>
          <w:b/>
        </w:rPr>
        <w:softHyphen/>
        <w:t>yesini onun neşir ve hizmeti bilsin</w:t>
      </w:r>
      <w:r w:rsidRPr="00A90695">
        <w:t xml:space="preserve">.» </w:t>
      </w:r>
      <w:r w:rsidRPr="00A90695">
        <w:rPr>
          <w:sz w:val="20"/>
        </w:rPr>
        <w:t>(Mektubat sh: 344)</w:t>
      </w:r>
    </w:p>
    <w:p w:rsidR="008E0FBB" w:rsidRPr="00A90695" w:rsidRDefault="008E0FBB" w:rsidP="00E45542">
      <w:pPr>
        <w:pStyle w:val="metinst"/>
        <w:widowControl w:val="0"/>
      </w:pPr>
      <w:r w:rsidRPr="00A90695">
        <w:t>Netice: Hizmet ehli, dava ve gaye sahibi o</w:t>
      </w:r>
      <w:r w:rsidR="00930546">
        <w:t>lup, bu ana gaye</w:t>
      </w:r>
      <w:r w:rsidR="00930546">
        <w:softHyphen/>
        <w:t>leri için lüzu</w:t>
      </w:r>
      <w:r w:rsidRPr="00A90695">
        <w:t>munda rahatını, hissiyatını ve menfaat</w:t>
      </w:r>
      <w:r w:rsidRPr="00A90695">
        <w:softHyphen/>
        <w:t>le</w:t>
      </w:r>
      <w:r w:rsidRPr="00A90695">
        <w:softHyphen/>
        <w:t>rini feda etmekle bu meziyetini fiilen is</w:t>
      </w:r>
      <w:r w:rsidRPr="00A90695">
        <w:softHyphen/>
        <w:t>bat etmeğe ça</w:t>
      </w:r>
      <w:r w:rsidRPr="00A90695">
        <w:softHyphen/>
        <w:t>lışma</w:t>
      </w:r>
      <w:r w:rsidRPr="00A90695">
        <w:softHyphen/>
        <w:t>lıdır. Mezkûr mânâda gaye-i hayal sahibi olmak, Risale-i Nurda bir esastır.</w:t>
      </w:r>
    </w:p>
    <w:p w:rsidR="009C3AFB" w:rsidRPr="00A90695" w:rsidRDefault="009C3AFB" w:rsidP="00E45542">
      <w:pPr>
        <w:pStyle w:val="metinst"/>
        <w:widowControl w:val="0"/>
        <w:spacing w:before="360"/>
        <w:ind w:firstLine="0"/>
        <w:jc w:val="center"/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E45542">
      <w:pPr>
        <w:pStyle w:val="Balk1"/>
        <w:widowControl w:val="0"/>
      </w:pPr>
      <w:bookmarkStart w:id="123" w:name="_Toc62391662"/>
      <w:bookmarkStart w:id="124" w:name="_Toc62391962"/>
      <w:bookmarkStart w:id="125" w:name="_Toc74562878"/>
      <w:r w:rsidRPr="00A90695">
        <w:t>23</w:t>
      </w:r>
      <w:r w:rsidR="00AE5B47" w:rsidRPr="00A90695">
        <w:t xml:space="preserve">- </w:t>
      </w:r>
      <w:r w:rsidRPr="00A90695">
        <w:t>HÜRMET ETMEK ESASI</w:t>
      </w:r>
      <w:bookmarkEnd w:id="123"/>
      <w:bookmarkEnd w:id="124"/>
      <w:bookmarkEnd w:id="125"/>
      <w:r w:rsidRPr="00A90695">
        <w:fldChar w:fldCharType="begin"/>
      </w:r>
      <w:r w:rsidRPr="00A90695">
        <w:instrText xml:space="preserve"> TC  "23-HÜRMET ETMEK ESASI" \l 1 </w:instrText>
      </w:r>
      <w:r w:rsidRPr="00A90695"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Nur, meşruiyet şartları dairesindeki hürmeti, ehemm</w:t>
      </w:r>
      <w:r w:rsidRPr="00A90695">
        <w:t>i</w:t>
      </w:r>
      <w:r w:rsidRPr="00A90695">
        <w:t>yetli bir se</w:t>
      </w:r>
      <w:r w:rsidRPr="00A90695">
        <w:softHyphen/>
        <w:t>ciye ve esas olarak nazara verir.</w:t>
      </w:r>
    </w:p>
    <w:p w:rsidR="008E0FBB" w:rsidRPr="00A90695" w:rsidRDefault="008E0FBB" w:rsidP="00930546">
      <w:pPr>
        <w:pStyle w:val="metinst"/>
        <w:widowControl w:val="0"/>
        <w:spacing w:before="120"/>
      </w:pPr>
      <w:r w:rsidRPr="00A90695">
        <w:t>Hürmet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"Hürmet" </w:instrText>
      </w:r>
      <w:r w:rsidRPr="00A90695">
        <w:rPr>
          <w:vanish/>
        </w:rPr>
        <w:fldChar w:fldCharType="end"/>
      </w:r>
      <w:r w:rsidRPr="00A90695">
        <w:t>: Müslüman bir cemiyette küçüklerin bü</w:t>
      </w:r>
      <w:r w:rsidRPr="00A90695">
        <w:softHyphen/>
        <w:t>yük</w:t>
      </w:r>
      <w:r w:rsidRPr="00A90695">
        <w:softHyphen/>
        <w:t>lere yaş veya diyanet, ilim, hamiyet, fedakârlık, di</w:t>
      </w:r>
      <w:r w:rsidRPr="00A90695">
        <w:softHyphen/>
        <w:t>rayet gibi faziletler iti</w:t>
      </w:r>
      <w:r w:rsidRPr="00A90695">
        <w:softHyphen/>
        <w:t>bariyle kendinden üstün olana karşı,   kalbde du</w:t>
      </w:r>
      <w:r w:rsidRPr="00A90695">
        <w:softHyphen/>
        <w:t>yulan his ve bu hissin neticesi olarak da o şahsa karşı t</w:t>
      </w:r>
      <w:r w:rsidRPr="00A90695">
        <w:t>a</w:t>
      </w:r>
      <w:r w:rsidRPr="00A90695">
        <w:t>vır ve hareketlerinde ğösterilen edebli davranış diye tarif edile</w:t>
      </w:r>
      <w:r w:rsidRPr="00A90695">
        <w:softHyphen/>
        <w:t>bilir.</w:t>
      </w:r>
    </w:p>
    <w:p w:rsidR="008E0FBB" w:rsidRPr="00A90695" w:rsidRDefault="008E0FBB" w:rsidP="00930546">
      <w:pPr>
        <w:pStyle w:val="metinst"/>
        <w:widowControl w:val="0"/>
        <w:spacing w:before="120"/>
      </w:pPr>
      <w:r w:rsidRPr="00A90695">
        <w:t>Evet hürmet, bir kimsenin şahsında bulunan İslâmî ah</w:t>
      </w:r>
      <w:r w:rsidRPr="00A90695">
        <w:softHyphen/>
        <w:t>lâk, fazilet ve mezi</w:t>
      </w:r>
      <w:r w:rsidRPr="00A90695">
        <w:softHyphen/>
        <w:t>yetlerinden dolayı o zâta karşı kalbde du</w:t>
      </w:r>
      <w:r w:rsidRPr="00A90695">
        <w:softHyphen/>
        <w:t>yulan bir his ve bu hissin fiilî teza</w:t>
      </w:r>
      <w:r w:rsidRPr="00A90695">
        <w:softHyphen/>
        <w:t>hürü olduğuna binaen hürmet edenin de, hürmet e</w:t>
      </w:r>
      <w:r w:rsidRPr="00A90695">
        <w:t>t</w:t>
      </w:r>
      <w:r w:rsidRPr="00A90695">
        <w:t>mesinin sebebi olan mezi</w:t>
      </w:r>
      <w:r w:rsidRPr="00A90695">
        <w:softHyphen/>
        <w:t>yetleri bilen ve takdir eden kâmil bir kimse olduğu anlaşılır.</w:t>
      </w:r>
    </w:p>
    <w:p w:rsidR="008E0FBB" w:rsidRPr="00A90695" w:rsidRDefault="008E0FBB" w:rsidP="00930546">
      <w:pPr>
        <w:pStyle w:val="metinst"/>
        <w:widowControl w:val="0"/>
        <w:spacing w:before="120"/>
      </w:pPr>
      <w:r w:rsidRPr="00A90695">
        <w:lastRenderedPageBreak/>
        <w:t>Buna göre şayan-ı hürmet olan zâtlara hürmet et</w:t>
      </w:r>
      <w:r w:rsidRPr="00A90695">
        <w:softHyphen/>
        <w:t>me</w:t>
      </w:r>
      <w:r w:rsidRPr="00A90695">
        <w:softHyphen/>
        <w:t>yen ki</w:t>
      </w:r>
      <w:r w:rsidRPr="00A90695">
        <w:softHyphen/>
        <w:t>şinin bu hür</w:t>
      </w:r>
      <w:r w:rsidRPr="00A90695">
        <w:softHyphen/>
        <w:t>metsizliği ile,  sebeb-i hürmet olan kâmil sıfat ve meziyetlere takdir hisleri bu</w:t>
      </w:r>
      <w:r w:rsidRPr="00A90695">
        <w:softHyphen/>
        <w:t>lunma</w:t>
      </w:r>
      <w:r w:rsidRPr="00A90695">
        <w:softHyphen/>
        <w:t xml:space="preserve">yan sönük bir kalb ve vicdan sahibi olduğuna, manevî değerlere </w:t>
      </w:r>
      <w:r w:rsidRPr="00A90695">
        <w:t>e</w:t>
      </w:r>
      <w:r w:rsidRPr="00A90695">
        <w:t>hem</w:t>
      </w:r>
      <w:r w:rsidRPr="00A90695">
        <w:softHyphen/>
        <w:t>miyet vermeyen basit</w:t>
      </w:r>
      <w:r w:rsidRPr="00A90695">
        <w:softHyphen/>
        <w:t>likte kaldığına veya “enesini sevenler başka</w:t>
      </w:r>
      <w:r w:rsidRPr="00A90695">
        <w:softHyphen/>
        <w:t>sını sevmez</w:t>
      </w:r>
      <w:r w:rsidRPr="00A90695">
        <w:softHyphen/>
        <w:t>ler” (Sözler sh: 708) hükmünce hissine mağlub olduğuna bir alâmet göster</w:t>
      </w:r>
      <w:r w:rsidRPr="00A90695">
        <w:softHyphen/>
        <w:t>miş oluyor.</w:t>
      </w:r>
    </w:p>
    <w:p w:rsidR="008E0FBB" w:rsidRPr="00A90695" w:rsidRDefault="008E0FBB" w:rsidP="00930546">
      <w:pPr>
        <w:pStyle w:val="metinst"/>
        <w:widowControl w:val="0"/>
        <w:spacing w:before="120"/>
      </w:pPr>
      <w:r w:rsidRPr="00A90695">
        <w:t>Bu hakikî hürmetten başka, kişiden zarar görme</w:t>
      </w:r>
      <w:r w:rsidRPr="00A90695">
        <w:softHyphen/>
        <w:t>mek için zâhiren hürmet</w:t>
      </w:r>
      <w:r w:rsidRPr="00A90695">
        <w:softHyphen/>
        <w:t>kâr davranmak, hürmet değil, tabasbus</w:t>
      </w:r>
      <w:r w:rsidRPr="00A90695">
        <w:softHyphen/>
        <w:t>tur.</w:t>
      </w:r>
    </w:p>
    <w:p w:rsidR="008E0FBB" w:rsidRPr="00A90695" w:rsidRDefault="008E0FBB" w:rsidP="00930546">
      <w:pPr>
        <w:pStyle w:val="metinst"/>
        <w:widowControl w:val="0"/>
        <w:spacing w:before="120"/>
      </w:pPr>
      <w:r w:rsidRPr="00A90695">
        <w:t>Risale-i Nurda hürmet esası, milletin anarşiliğe düşüp düş</w:t>
      </w:r>
      <w:r w:rsidRPr="00A90695">
        <w:softHyphen/>
        <w:t>memesine se</w:t>
      </w:r>
      <w:r w:rsidRPr="00A90695">
        <w:softHyphen/>
        <w:t>bebiyet vermek gibi çok ehemmi</w:t>
      </w:r>
      <w:r w:rsidRPr="00A90695">
        <w:softHyphen/>
        <w:t>yetli bir un</w:t>
      </w:r>
      <w:r w:rsidRPr="00A90695">
        <w:softHyphen/>
        <w:t>sur ola</w:t>
      </w:r>
      <w:r w:rsidRPr="00A90695">
        <w:softHyphen/>
        <w:t>rak nazara verilir. Şöyle ki:</w:t>
      </w:r>
    </w:p>
    <w:p w:rsidR="008E0FBB" w:rsidRPr="00A90695" w:rsidRDefault="008E0FBB" w:rsidP="00930546">
      <w:pPr>
        <w:pStyle w:val="risaleChar"/>
        <w:widowControl w:val="0"/>
        <w:spacing w:before="120"/>
      </w:pPr>
      <w:r w:rsidRPr="00A90695">
        <w:rPr>
          <w:b/>
        </w:rPr>
        <w:t>1-</w:t>
      </w:r>
      <w:r w:rsidRPr="00A90695">
        <w:t xml:space="preserve"> «Bu millet ve vatan, hayat-ı içtimaiyesi ve siya</w:t>
      </w:r>
      <w:r w:rsidRPr="00A90695">
        <w:softHyphen/>
        <w:t>si</w:t>
      </w:r>
      <w:r w:rsidRPr="00A90695">
        <w:softHyphen/>
        <w:t xml:space="preserve">yesi </w:t>
      </w:r>
      <w:r w:rsidRPr="00A90695">
        <w:rPr>
          <w:b/>
        </w:rPr>
        <w:t>anar</w:t>
      </w:r>
      <w:r w:rsidRPr="00A90695">
        <w:rPr>
          <w:b/>
        </w:rPr>
        <w:softHyphen/>
        <w:t>şilikten kurtulmak ve büyük tehlike</w:t>
      </w:r>
      <w:r w:rsidRPr="00A90695">
        <w:rPr>
          <w:b/>
        </w:rPr>
        <w:softHyphen/>
        <w:t>lerden halâs olmak</w:t>
      </w:r>
      <w:r w:rsidRPr="00A90695">
        <w:t xml:space="preserve"> için, </w:t>
      </w:r>
      <w:r w:rsidRPr="00A90695">
        <w:rPr>
          <w:b/>
        </w:rPr>
        <w:t>beş esas</w:t>
      </w:r>
      <w:r w:rsidRPr="00A90695">
        <w:t xml:space="preserve"> lâzım ve zarurî</w:t>
      </w:r>
      <w:r w:rsidRPr="00A90695">
        <w:softHyphen/>
        <w:t>dir.</w:t>
      </w:r>
    </w:p>
    <w:p w:rsidR="008E0FBB" w:rsidRPr="00A90695" w:rsidRDefault="008E0FBB" w:rsidP="00930546">
      <w:pPr>
        <w:pStyle w:val="risaleChar"/>
        <w:widowControl w:val="0"/>
        <w:spacing w:before="120"/>
      </w:pPr>
      <w:r w:rsidRPr="00A90695">
        <w:t xml:space="preserve">Birincisi: </w:t>
      </w:r>
      <w:r w:rsidR="00930546">
        <w:t>M</w:t>
      </w:r>
      <w:r w:rsidRPr="00A90695">
        <w:t>erhamet.</w:t>
      </w:r>
    </w:p>
    <w:p w:rsidR="008E0FBB" w:rsidRPr="00A90695" w:rsidRDefault="008E0FBB" w:rsidP="00930546">
      <w:pPr>
        <w:pStyle w:val="risaleChar"/>
        <w:widowControl w:val="0"/>
        <w:spacing w:before="120"/>
      </w:pPr>
      <w:r w:rsidRPr="00A90695">
        <w:t xml:space="preserve">İkincisi: </w:t>
      </w:r>
      <w:r w:rsidR="00930546">
        <w:rPr>
          <w:b/>
        </w:rPr>
        <w:t>H</w:t>
      </w:r>
      <w:r w:rsidRPr="00A90695">
        <w:rPr>
          <w:b/>
        </w:rPr>
        <w:t>ürmet.</w:t>
      </w:r>
    </w:p>
    <w:p w:rsidR="008E0FBB" w:rsidRPr="00A90695" w:rsidRDefault="008E0FBB" w:rsidP="00930546">
      <w:pPr>
        <w:pStyle w:val="risaleChar"/>
        <w:widowControl w:val="0"/>
        <w:spacing w:before="120"/>
      </w:pPr>
      <w:r w:rsidRPr="00A90695">
        <w:t xml:space="preserve">Üçüncüsü: </w:t>
      </w:r>
      <w:r w:rsidR="00930546">
        <w:t>E</w:t>
      </w:r>
      <w:r w:rsidRPr="00A90695">
        <w:t>mniyet.</w:t>
      </w:r>
    </w:p>
    <w:p w:rsidR="008E0FBB" w:rsidRPr="00A90695" w:rsidRDefault="008E0FBB" w:rsidP="00930546">
      <w:pPr>
        <w:pStyle w:val="risaleChar"/>
        <w:widowControl w:val="0"/>
        <w:spacing w:before="120"/>
      </w:pPr>
      <w:r w:rsidRPr="00A90695">
        <w:t xml:space="preserve">Dördüncüsü: </w:t>
      </w:r>
      <w:r w:rsidR="00930546">
        <w:t>H</w:t>
      </w:r>
      <w:r w:rsidRPr="00A90695">
        <w:t>aram ve helâlı bilip haramdan çe</w:t>
      </w:r>
      <w:r w:rsidRPr="00A90695">
        <w:softHyphen/>
        <w:t>kil</w:t>
      </w:r>
      <w:r w:rsidRPr="00A90695">
        <w:softHyphen/>
        <w:t>mek.</w:t>
      </w:r>
    </w:p>
    <w:p w:rsidR="008E0FBB" w:rsidRPr="00A90695" w:rsidRDefault="008E0FBB" w:rsidP="00930546">
      <w:pPr>
        <w:pStyle w:val="risaleChar"/>
        <w:widowControl w:val="0"/>
        <w:spacing w:before="120"/>
      </w:pPr>
      <w:r w:rsidRPr="00A90695">
        <w:t xml:space="preserve">Beşincisi: </w:t>
      </w:r>
      <w:r w:rsidR="00930546">
        <w:t>S</w:t>
      </w:r>
      <w:r w:rsidR="001B1CBE" w:rsidRPr="00A90695">
        <w:t>erseriliği bırakıp itaat etmekt</w:t>
      </w:r>
      <w:r w:rsidRPr="00A90695">
        <w:t>ir.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 xml:space="preserve">İşte Risale-i Nur, hayat-ı içtimaiyeye baktığı vakit bu </w:t>
      </w:r>
      <w:r w:rsidRPr="00A90695">
        <w:rPr>
          <w:b/>
        </w:rPr>
        <w:t>beş esası</w:t>
      </w:r>
      <w:r w:rsidR="001B1CBE" w:rsidRPr="00A90695">
        <w:t xml:space="preserve"> temin edip, </w:t>
      </w:r>
      <w:r w:rsidRPr="00A90695">
        <w:t xml:space="preserve">âsâyişin temel taşını tesbit ve temin eder.» </w:t>
      </w:r>
      <w:r w:rsidRPr="00A90695">
        <w:rPr>
          <w:sz w:val="20"/>
        </w:rPr>
        <w:t>(Kastamonu Lâhikası sh: 241)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2-</w:t>
      </w:r>
      <w:r w:rsidRPr="00A90695">
        <w:t xml:space="preserve"> «Hayat-ı içtimaiyeyi idâre eden </w:t>
      </w:r>
      <w:r w:rsidRPr="00A90695">
        <w:rPr>
          <w:b/>
        </w:rPr>
        <w:t>en mühim esas olan hürmet ve merhamet</w:t>
      </w:r>
      <w:r w:rsidRPr="00A90695">
        <w:t xml:space="preserve"> gayet sarsılmış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"hürmet ve merhamet</w:instrText>
      </w:r>
      <w:r w:rsidRPr="00A90695">
        <w:instrText xml:space="preserve"> gayet sars›lm›ﬂ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>. Bazı yerlerde, gayet elîm ve biçare ihtiyarlar, peder ve valideler hak</w:t>
      </w:r>
      <w:r w:rsidRPr="00A90695">
        <w:softHyphen/>
        <w:t>kında dehşetli netic</w:t>
      </w:r>
      <w:r w:rsidRPr="00A90695">
        <w:t>e</w:t>
      </w:r>
      <w:r w:rsidRPr="00A90695">
        <w:t>ler veriyor.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Cenab-ı Hakka şükür ki, Risale-i Nur, bu müthiş tahribata  karşı  gir</w:t>
      </w:r>
      <w:r w:rsidRPr="00A90695">
        <w:softHyphen/>
        <w:t>diği  yerlerde  mukavemet ediyor, ta</w:t>
      </w:r>
      <w:r w:rsidRPr="00A90695">
        <w:softHyphen/>
        <w:t xml:space="preserve">mir ediyor.» </w:t>
      </w:r>
      <w:r w:rsidRPr="00A90695">
        <w:rPr>
          <w:sz w:val="20"/>
        </w:rPr>
        <w:t>(Ka</w:t>
      </w:r>
      <w:r w:rsidRPr="00A90695">
        <w:rPr>
          <w:sz w:val="20"/>
        </w:rPr>
        <w:t>s</w:t>
      </w:r>
      <w:r w:rsidRPr="00A90695">
        <w:rPr>
          <w:sz w:val="20"/>
        </w:rPr>
        <w:t>tamonu Lâhikası sh: 149)</w:t>
      </w:r>
    </w:p>
    <w:p w:rsidR="008E0FBB" w:rsidRPr="00A90695" w:rsidRDefault="008E0FBB" w:rsidP="00E45542">
      <w:pPr>
        <w:pStyle w:val="metinst"/>
        <w:widowControl w:val="0"/>
      </w:pPr>
      <w:r w:rsidRPr="00A90695">
        <w:t>Hürmete liyakat  ölçüsü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"Hürmete liyakat  ölçüsü"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3-</w:t>
      </w:r>
      <w:r w:rsidRPr="00A90695">
        <w:t xml:space="preserve"> «İnsanın hayat-ı içtimaiyesini ifsad eden bir </w:t>
      </w:r>
      <w:r w:rsidRPr="00A90695">
        <w:rPr>
          <w:b/>
        </w:rPr>
        <w:t>de</w:t>
      </w:r>
      <w:r w:rsidRPr="00A90695">
        <w:rPr>
          <w:b/>
        </w:rPr>
        <w:softHyphen/>
        <w:t>sise-i şey</w:t>
      </w:r>
      <w:r w:rsidRPr="00A90695">
        <w:rPr>
          <w:b/>
        </w:rPr>
        <w:softHyphen/>
        <w:t>taniye</w:t>
      </w:r>
      <w:r w:rsidRPr="00A90695">
        <w:t xml:space="preserve"> şu</w:t>
      </w:r>
      <w:r w:rsidR="0035769F">
        <w:softHyphen/>
      </w:r>
      <w:r w:rsidRPr="00A90695">
        <w:t xml:space="preserve">dur ki: </w:t>
      </w:r>
      <w:r w:rsidRPr="00A90695">
        <w:rPr>
          <w:b/>
        </w:rPr>
        <w:t>Bir mü’minin birtek seyyiesiyle bütün ha</w:t>
      </w:r>
      <w:r w:rsidRPr="00A90695">
        <w:rPr>
          <w:b/>
        </w:rPr>
        <w:softHyphen/>
        <w:t>senâtını örter</w:t>
      </w:r>
      <w:r w:rsidRPr="00A90695">
        <w:t>. Şeyt</w:t>
      </w:r>
      <w:r w:rsidRPr="00A90695">
        <w:t>a</w:t>
      </w:r>
      <w:r w:rsidR="0035769F">
        <w:softHyphen/>
      </w:r>
      <w:r w:rsidRPr="00A90695">
        <w:t>nın bu de</w:t>
      </w:r>
      <w:r w:rsidRPr="00A90695">
        <w:softHyphen/>
        <w:t>si</w:t>
      </w:r>
      <w:r w:rsidR="001B1CBE" w:rsidRPr="00A90695">
        <w:t>sesini dinleyen in</w:t>
      </w:r>
      <w:r w:rsidR="001B1CBE" w:rsidRPr="00A90695">
        <w:softHyphen/>
        <w:t xml:space="preserve">safsızlar, </w:t>
      </w:r>
      <w:r w:rsidRPr="00A90695">
        <w:t>mü</w:t>
      </w:r>
      <w:r w:rsidRPr="00A90695">
        <w:softHyphen/>
        <w:t>’mine adâvet eder</w:t>
      </w:r>
      <w:r w:rsidRPr="00A90695">
        <w:softHyphen/>
        <w:t>ler.</w:t>
      </w:r>
    </w:p>
    <w:p w:rsidR="008E0FBB" w:rsidRPr="00A90695" w:rsidRDefault="008E0FBB" w:rsidP="00E45542">
      <w:pPr>
        <w:pStyle w:val="risaleChar"/>
        <w:widowControl w:val="0"/>
      </w:pPr>
      <w:r w:rsidRPr="00A90695">
        <w:t>Halbuki, Cenâb-ı Hak, haşirde adalet-i mutlaka ile mizan-ı ekberinde a’mâl-i mükellefîni tarttığı zaman, ha</w:t>
      </w:r>
      <w:r w:rsidRPr="00A90695">
        <w:softHyphen/>
        <w:t>senâtı seyyiâta galibiyeti-mağlûbi</w:t>
      </w:r>
      <w:r w:rsidR="0035769F">
        <w:softHyphen/>
      </w:r>
      <w:r w:rsidRPr="00A90695">
        <w:t>yeti noktasında hükmey</w:t>
      </w:r>
      <w:r w:rsidRPr="00A90695">
        <w:softHyphen/>
        <w:t>ler. Hem seyyiâtın esbabı çok ve vücutları kolay oldu</w:t>
      </w:r>
      <w:r w:rsidRPr="00A90695">
        <w:softHyphen/>
        <w:t>ğun</w:t>
      </w:r>
      <w:r w:rsidRPr="00A90695">
        <w:softHyphen/>
        <w:t>dan, bazan birtek hasene ile çok sey</w:t>
      </w:r>
      <w:r w:rsidRPr="00A90695">
        <w:softHyphen/>
        <w:t>yiâtını ör</w:t>
      </w:r>
      <w:r w:rsidRPr="00A90695">
        <w:softHyphen/>
        <w:t>ter. Demek, bu dün</w:t>
      </w:r>
      <w:r w:rsidR="0035769F">
        <w:softHyphen/>
      </w:r>
      <w:r w:rsidRPr="00A90695">
        <w:t>yada o adalet-i İlâhiye no</w:t>
      </w:r>
      <w:r w:rsidRPr="00A90695">
        <w:t>k</w:t>
      </w:r>
      <w:r w:rsidRPr="00A90695">
        <w:t>tasında mu</w:t>
      </w:r>
      <w:r w:rsidRPr="00A90695">
        <w:softHyphen/>
        <w:t>amele gerek</w:t>
      </w:r>
      <w:r w:rsidRPr="00A90695">
        <w:softHyphen/>
        <w:t xml:space="preserve">tir. </w:t>
      </w:r>
      <w:r w:rsidRPr="00A90695">
        <w:rPr>
          <w:b/>
        </w:rPr>
        <w:t>Eğer bir adamın iyilikleri fena</w:t>
      </w:r>
      <w:r w:rsidRPr="00A90695">
        <w:rPr>
          <w:b/>
        </w:rPr>
        <w:softHyphen/>
        <w:t>lıklarına kemiyeten veya keyfiyeten ziyade gelse, o adam muhab</w:t>
      </w:r>
      <w:r w:rsidRPr="00A90695">
        <w:rPr>
          <w:b/>
        </w:rPr>
        <w:softHyphen/>
        <w:t>bete ve hürmete müste</w:t>
      </w:r>
      <w:r w:rsidRPr="00A90695">
        <w:rPr>
          <w:b/>
        </w:rPr>
        <w:softHyphen/>
        <w:t>hak</w:t>
      </w:r>
      <w:r w:rsidRPr="00A90695">
        <w:rPr>
          <w:b/>
        </w:rPr>
        <w:softHyphen/>
        <w:t>tır</w:t>
      </w:r>
      <w:r w:rsidRPr="00A90695">
        <w:t>. Belki, kıymettar birtek hasene ile, çok seyyi</w:t>
      </w:r>
      <w:r w:rsidRPr="00A90695">
        <w:softHyphen/>
        <w:t>âtına nazar-ı afla bakmak lâzımdır.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Halbuki, insan, fıtratındaki </w:t>
      </w:r>
      <w:r w:rsidRPr="00A90695">
        <w:rPr>
          <w:b/>
        </w:rPr>
        <w:t>zulüm damarıyla</w:t>
      </w:r>
      <w:r w:rsidRPr="00A90695">
        <w:t xml:space="preserve">, </w:t>
      </w:r>
      <w:r w:rsidRPr="00A90695">
        <w:rPr>
          <w:b/>
        </w:rPr>
        <w:t>şeyta</w:t>
      </w:r>
      <w:r w:rsidRPr="00A90695">
        <w:rPr>
          <w:b/>
        </w:rPr>
        <w:softHyphen/>
        <w:t>nın telkiniyle</w:t>
      </w:r>
      <w:r w:rsidRPr="00A90695">
        <w:t xml:space="preserve">, bir zâtın </w:t>
      </w:r>
      <w:r w:rsidRPr="00A90695">
        <w:rPr>
          <w:b/>
        </w:rPr>
        <w:t>yüz hasenâtını bir</w:t>
      </w:r>
      <w:r w:rsidRPr="00A90695">
        <w:rPr>
          <w:b/>
        </w:rPr>
        <w:softHyphen/>
        <w:t>tek seyyie yü</w:t>
      </w:r>
      <w:r w:rsidRPr="00A90695">
        <w:rPr>
          <w:b/>
        </w:rPr>
        <w:softHyphen/>
        <w:t>zünden un</w:t>
      </w:r>
      <w:r w:rsidRPr="00A90695">
        <w:rPr>
          <w:b/>
        </w:rPr>
        <w:t>u</w:t>
      </w:r>
      <w:r w:rsidRPr="00A90695">
        <w:rPr>
          <w:b/>
        </w:rPr>
        <w:t>tur</w:t>
      </w:r>
      <w:r w:rsidRPr="00A90695">
        <w:t>, mü’min kar</w:t>
      </w:r>
      <w:r w:rsidR="0035769F">
        <w:softHyphen/>
      </w:r>
      <w:r w:rsidRPr="00A90695">
        <w:t xml:space="preserve">deşine adâvet eder, </w:t>
      </w:r>
      <w:r w:rsidRPr="00A90695">
        <w:lastRenderedPageBreak/>
        <w:t>günahlara girer. Nasıl bir sinek kanadı göz üstüne b</w:t>
      </w:r>
      <w:r w:rsidRPr="00A90695">
        <w:t>ı</w:t>
      </w:r>
      <w:r w:rsidR="0035769F">
        <w:softHyphen/>
      </w:r>
      <w:r w:rsidRPr="00A90695">
        <w:t>rakılsa bir dağı setreder, göstermez. Öyle de, in</w:t>
      </w:r>
      <w:r w:rsidRPr="00A90695">
        <w:softHyphen/>
        <w:t>san, garaz damarıyla, si</w:t>
      </w:r>
      <w:r w:rsidRPr="00A90695">
        <w:softHyphen/>
        <w:t>nek kanadı ka</w:t>
      </w:r>
      <w:r w:rsidRPr="00A90695">
        <w:softHyphen/>
        <w:t>dar bir seyyie ile dağ gibi hasenâtı örter, unutur, mü’min kardeşine adâ</w:t>
      </w:r>
      <w:r w:rsidRPr="00A90695">
        <w:softHyphen/>
        <w:t xml:space="preserve">vet eder, </w:t>
      </w:r>
      <w:r w:rsidRPr="00A90695">
        <w:rPr>
          <w:b/>
        </w:rPr>
        <w:t>insan</w:t>
      </w:r>
      <w:r w:rsidRPr="00A90695">
        <w:rPr>
          <w:b/>
        </w:rPr>
        <w:softHyphen/>
        <w:t>ların hayat-ı içtimaiyesinde bir fe</w:t>
      </w:r>
      <w:r w:rsidRPr="00A90695">
        <w:rPr>
          <w:b/>
        </w:rPr>
        <w:softHyphen/>
        <w:t>sat âleti olur</w:t>
      </w:r>
      <w:r w:rsidRPr="00A90695">
        <w:t xml:space="preserve">.» </w:t>
      </w:r>
      <w:r w:rsidRPr="00A90695">
        <w:rPr>
          <w:sz w:val="20"/>
        </w:rPr>
        <w:t>(Lem’alar sh: 88)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4-</w:t>
      </w:r>
      <w:r w:rsidRPr="00A90695">
        <w:t xml:space="preserve"> «Mağlâtalı, divanecesine bir sual:</w:t>
      </w:r>
    </w:p>
    <w:p w:rsidR="008E0FBB" w:rsidRPr="00A90695" w:rsidRDefault="008E0FBB" w:rsidP="00E45542">
      <w:pPr>
        <w:pStyle w:val="risaleChar"/>
        <w:widowControl w:val="0"/>
      </w:pPr>
      <w:r w:rsidRPr="00A90695">
        <w:t>Bir kısım ehl-i hüküm diyorlar ki: “Madem sen bu memle</w:t>
      </w:r>
      <w:r w:rsidRPr="00A90695">
        <w:softHyphen/>
        <w:t>kette duru</w:t>
      </w:r>
      <w:r w:rsidRPr="00A90695">
        <w:softHyphen/>
        <w:t>yorsun. Şu memleketin cumhurî kanun</w:t>
      </w:r>
      <w:r w:rsidRPr="00A90695">
        <w:softHyphen/>
        <w:t>larına inkıyad etmek lâzım geli</w:t>
      </w:r>
      <w:r w:rsidRPr="00A90695">
        <w:t>r</w:t>
      </w:r>
      <w:r w:rsidR="0035769F">
        <w:softHyphen/>
      </w:r>
      <w:r w:rsidRPr="00A90695">
        <w:t>ken, sen neden inzivâ perdesi altında kendini o kanun</w:t>
      </w:r>
      <w:r w:rsidRPr="00A90695">
        <w:softHyphen/>
        <w:t>lardan kurtarı</w:t>
      </w:r>
      <w:r w:rsidRPr="00A90695">
        <w:softHyphen/>
        <w:t>yor</w:t>
      </w:r>
      <w:r w:rsidR="0035769F">
        <w:softHyphen/>
      </w:r>
      <w:r w:rsidRPr="00A90695">
        <w:t>sun? Ez</w:t>
      </w:r>
      <w:r w:rsidRPr="00A90695">
        <w:softHyphen/>
        <w:t>cümle, şimdiki hükûmetin kanu</w:t>
      </w:r>
      <w:r w:rsidRPr="00A90695">
        <w:softHyphen/>
        <w:t>nunda, vazife hari</w:t>
      </w:r>
      <w:r w:rsidRPr="00A90695">
        <w:softHyphen/>
        <w:t>cinde bir meziyeti, bir f</w:t>
      </w:r>
      <w:r w:rsidRPr="00A90695">
        <w:t>a</w:t>
      </w:r>
      <w:r w:rsidRPr="00A90695">
        <w:softHyphen/>
        <w:t>zileti kendine takıp, onunla bir kısım millete tahakküm edip nüfuzunu icra etmek, mü</w:t>
      </w:r>
      <w:r w:rsidRPr="00A90695">
        <w:softHyphen/>
        <w:t>savat esa</w:t>
      </w:r>
      <w:r w:rsidRPr="00A90695">
        <w:softHyphen/>
        <w:t>sına istinad eden cumhuriyetin bir düsturuna münâfi</w:t>
      </w:r>
      <w:r w:rsidRPr="00A90695">
        <w:softHyphen/>
        <w:t>dir. Sen ne</w:t>
      </w:r>
      <w:r w:rsidRPr="00A90695">
        <w:softHyphen/>
        <w:t>den vazifesiz olduğun halde elini öptü</w:t>
      </w:r>
      <w:r w:rsidRPr="00A90695">
        <w:softHyphen/>
        <w:t>rüyor</w:t>
      </w:r>
      <w:r w:rsidRPr="00A90695">
        <w:softHyphen/>
        <w:t>sun? Halk beni dinlesin diye hodfuruşâne bir vazi</w:t>
      </w:r>
      <w:r w:rsidRPr="00A90695">
        <w:softHyphen/>
        <w:t>yet ta</w:t>
      </w:r>
      <w:r w:rsidRPr="00A90695">
        <w:softHyphen/>
        <w:t>kınıyorsun?”</w:t>
      </w:r>
    </w:p>
    <w:p w:rsidR="008E0FBB" w:rsidRPr="00A90695" w:rsidRDefault="008E0FBB" w:rsidP="00930546">
      <w:pPr>
        <w:pStyle w:val="risaleChar"/>
        <w:widowControl w:val="0"/>
        <w:spacing w:before="140"/>
      </w:pPr>
      <w:r w:rsidRPr="00A90695">
        <w:t>Elcevap: Kanun tatbik edenler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"Kanun tatbik edenler" </w:instrText>
      </w:r>
      <w:r w:rsidRPr="00A90695">
        <w:rPr>
          <w:vanish/>
        </w:rPr>
        <w:fldChar w:fldCharType="end"/>
      </w:r>
      <w:r w:rsidRPr="00A90695">
        <w:t>, evvelâ kendilerine tatbik ettik</w:t>
      </w:r>
      <w:r w:rsidRPr="00A90695">
        <w:softHyphen/>
        <w:t>ten sonra başkasına tatbik edebilirler. Siz ken</w:t>
      </w:r>
      <w:r w:rsidRPr="00A90695">
        <w:softHyphen/>
        <w:t>dinize tatbik etmedi</w:t>
      </w:r>
      <w:r w:rsidRPr="00A90695">
        <w:softHyphen/>
        <w:t>ğiniz bir düst</w:t>
      </w:r>
      <w:r w:rsidRPr="00A90695">
        <w:t>u</w:t>
      </w:r>
      <w:r w:rsidRPr="00A90695">
        <w:t>ru başkasına tatbik et</w:t>
      </w:r>
      <w:r w:rsidRPr="00A90695">
        <w:softHyphen/>
        <w:t>mekle, herkesten evvel siz düs</w:t>
      </w:r>
      <w:r w:rsidRPr="00A90695">
        <w:softHyphen/>
        <w:t>turunuzu, kanu</w:t>
      </w:r>
      <w:r w:rsidR="0035769F">
        <w:softHyphen/>
      </w:r>
      <w:r w:rsidRPr="00A90695">
        <w:t>nunuzu kı</w:t>
      </w:r>
      <w:r w:rsidRPr="00A90695">
        <w:softHyphen/>
        <w:t>rıyorsunuz ve karşı geliyorsunuz. Çünkü bu müsa</w:t>
      </w:r>
      <w:r w:rsidRPr="00A90695">
        <w:softHyphen/>
        <w:t>vat-ı mutlaka kanununun bana tatbikini ist</w:t>
      </w:r>
      <w:r w:rsidRPr="00A90695">
        <w:t>i</w:t>
      </w:r>
      <w:r w:rsidRPr="00A90695">
        <w:t>yorsu</w:t>
      </w:r>
      <w:r w:rsidRPr="00A90695">
        <w:softHyphen/>
        <w:t>nuz. Ben de derim:</w:t>
      </w:r>
    </w:p>
    <w:p w:rsidR="008E0FBB" w:rsidRPr="00A90695" w:rsidRDefault="008E0FBB" w:rsidP="00930546">
      <w:pPr>
        <w:pStyle w:val="risaleChar"/>
        <w:widowControl w:val="0"/>
        <w:spacing w:before="140"/>
      </w:pPr>
      <w:r w:rsidRPr="00A90695">
        <w:t xml:space="preserve">Ne vakit bir </w:t>
      </w:r>
      <w:r w:rsidRPr="00A90695">
        <w:rPr>
          <w:b/>
        </w:rPr>
        <w:t>nefer, bir müşirin makam-ı iç</w:t>
      </w:r>
      <w:r w:rsidRPr="00A90695">
        <w:rPr>
          <w:b/>
        </w:rPr>
        <w:softHyphen/>
        <w:t>timaîsine çıkarsa ve mil</w:t>
      </w:r>
      <w:r w:rsidRPr="00A90695">
        <w:rPr>
          <w:b/>
        </w:rPr>
        <w:softHyphen/>
        <w:t>letin o müşire karşı gösterdikleri hürmet ve teve</w:t>
      </w:r>
      <w:r w:rsidRPr="00A90695">
        <w:rPr>
          <w:b/>
        </w:rPr>
        <w:t>c</w:t>
      </w:r>
      <w:r w:rsidRPr="00A90695">
        <w:rPr>
          <w:b/>
        </w:rPr>
        <w:t>cüh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"hürmet ve teveccüh"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e iştirak ederse ve onun gibi o teveccüh ve hürmete mazhar olursa </w:t>
      </w:r>
      <w:r w:rsidRPr="00A90695">
        <w:t>veyahut o müşir, o nefer gibi âdi</w:t>
      </w:r>
      <w:r w:rsidRPr="00A90695">
        <w:softHyphen/>
        <w:t>le</w:t>
      </w:r>
      <w:r w:rsidRPr="00A90695">
        <w:softHyphen/>
        <w:t>şirse ve o nefe</w:t>
      </w:r>
      <w:r w:rsidRPr="00A90695">
        <w:softHyphen/>
        <w:t xml:space="preserve">rin sönük vaziyetini alırsa ve o </w:t>
      </w:r>
      <w:r w:rsidRPr="00A90695">
        <w:rPr>
          <w:b/>
        </w:rPr>
        <w:t>müşirin vazife hari</w:t>
      </w:r>
      <w:r w:rsidRPr="00A90695">
        <w:rPr>
          <w:b/>
        </w:rPr>
        <w:softHyphen/>
        <w:t>cinde hi</w:t>
      </w:r>
      <w:r w:rsidRPr="00A90695">
        <w:rPr>
          <w:b/>
        </w:rPr>
        <w:t>ç</w:t>
      </w:r>
      <w:r w:rsidRPr="00A90695">
        <w:rPr>
          <w:b/>
        </w:rPr>
        <w:t>bir ehemmiyeti kalmazsa</w:t>
      </w:r>
      <w:r w:rsidRPr="00A90695">
        <w:t xml:space="preserve"> hem eğer en zeki ve bir or</w:t>
      </w:r>
      <w:r w:rsidRPr="00A90695">
        <w:softHyphen/>
        <w:t>dunun muzafferiyetine se</w:t>
      </w:r>
      <w:r w:rsidRPr="00A90695">
        <w:softHyphen/>
        <w:t>be</w:t>
      </w:r>
      <w:r w:rsidRPr="00A90695">
        <w:softHyphen/>
        <w:t xml:space="preserve">biyet veren </w:t>
      </w:r>
      <w:r w:rsidRPr="00A90695">
        <w:rPr>
          <w:b/>
        </w:rPr>
        <w:t>bir erkân-ı harb reisi, en a</w:t>
      </w:r>
      <w:r w:rsidRPr="00A90695">
        <w:rPr>
          <w:b/>
        </w:rPr>
        <w:t>p</w:t>
      </w:r>
      <w:r w:rsidRPr="00A90695">
        <w:rPr>
          <w:b/>
        </w:rPr>
        <w:t>tal bir ne</w:t>
      </w:r>
      <w:r w:rsidRPr="00A90695">
        <w:rPr>
          <w:b/>
        </w:rPr>
        <w:softHyphen/>
        <w:t>ferle teveccüh-ü âmmede ve hürmet ve mu</w:t>
      </w:r>
      <w:r w:rsidRPr="00A90695">
        <w:rPr>
          <w:b/>
        </w:rPr>
        <w:softHyphen/>
        <w:t>hab</w:t>
      </w:r>
      <w:r w:rsidR="0035769F">
        <w:rPr>
          <w:b/>
        </w:rPr>
        <w:softHyphen/>
      </w:r>
      <w:r w:rsidRPr="00A90695">
        <w:rPr>
          <w:b/>
        </w:rPr>
        <w:t>bette müsavata girerse,</w:t>
      </w:r>
      <w:r w:rsidRPr="00A90695">
        <w:t xml:space="preserve"> o vakit sizin bu müsa</w:t>
      </w:r>
      <w:r w:rsidRPr="00A90695">
        <w:softHyphen/>
        <w:t>vat kanunu</w:t>
      </w:r>
      <w:r w:rsidRPr="00A90695">
        <w:softHyphen/>
        <w:t>nuz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"müsa</w:instrText>
      </w:r>
      <w:r w:rsidRPr="00A90695">
        <w:softHyphen/>
        <w:instrText>vat kanunu</w:instrText>
      </w:r>
      <w:r w:rsidRPr="00A90695">
        <w:softHyphen/>
        <w:instrText xml:space="preserve">nuz" </w:instrText>
      </w:r>
      <w:r w:rsidRPr="00A90695">
        <w:rPr>
          <w:vanish/>
        </w:rPr>
        <w:fldChar w:fldCharType="end"/>
      </w:r>
      <w:r w:rsidRPr="00A90695">
        <w:t xml:space="preserve"> hü</w:t>
      </w:r>
      <w:r w:rsidRPr="00A90695">
        <w:t>k</w:t>
      </w:r>
      <w:r w:rsidRPr="00A90695">
        <w:t>münce bana şöyle diyebilirsiniz: “Kendine hoca deme. Hürmeti kabul etme. Fa</w:t>
      </w:r>
      <w:r w:rsidR="0035769F">
        <w:softHyphen/>
      </w:r>
      <w:r w:rsidRPr="00A90695">
        <w:t>ziletini inkâr et. Hizmetçine hizmet et, di</w:t>
      </w:r>
      <w:r w:rsidRPr="00A90695">
        <w:softHyphen/>
        <w:t>lencilere arka</w:t>
      </w:r>
      <w:r w:rsidRPr="00A90695">
        <w:softHyphen/>
        <w:t>daş ol!”</w:t>
      </w:r>
    </w:p>
    <w:p w:rsidR="008E0FBB" w:rsidRPr="00A90695" w:rsidRDefault="008E0FBB" w:rsidP="00930546">
      <w:pPr>
        <w:pStyle w:val="risaleChar"/>
        <w:widowControl w:val="0"/>
        <w:spacing w:before="140"/>
      </w:pPr>
      <w:r w:rsidRPr="00A90695">
        <w:t>Eğer deseniz: “Bu hürmet ve makam ve teveccüh,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"hürmet ve makam ve teveccüh," </w:instrText>
      </w:r>
      <w:r w:rsidRPr="00A90695">
        <w:rPr>
          <w:vanish/>
        </w:rPr>
        <w:fldChar w:fldCharType="end"/>
      </w:r>
      <w:r w:rsidRPr="00A90695">
        <w:t xml:space="preserve"> vazife ba</w:t>
      </w:r>
      <w:r w:rsidRPr="00A90695">
        <w:softHyphen/>
        <w:t>şında ol</w:t>
      </w:r>
      <w:r w:rsidRPr="00A90695">
        <w:softHyphen/>
        <w:t>duğu vakte mahsustur ve vazifedar</w:t>
      </w:r>
      <w:r w:rsidRPr="00A90695">
        <w:softHyphen/>
        <w:t>lara hastır. Sen vaz</w:t>
      </w:r>
      <w:r w:rsidRPr="00A90695">
        <w:t>i</w:t>
      </w:r>
      <w:r w:rsidRPr="00A90695">
        <w:t>fe</w:t>
      </w:r>
      <w:r w:rsidRPr="00A90695">
        <w:softHyphen/>
        <w:t>siz bir adamsın vazifedarlar gibi mille</w:t>
      </w:r>
      <w:r w:rsidRPr="00A90695">
        <w:softHyphen/>
        <w:t>tin hürmetini kabul edemez</w:t>
      </w:r>
      <w:r w:rsidRPr="00A90695">
        <w:softHyphen/>
        <w:t>sin.”</w:t>
      </w:r>
    </w:p>
    <w:p w:rsidR="008E0FBB" w:rsidRPr="00A90695" w:rsidRDefault="008E0FBB" w:rsidP="00930546">
      <w:pPr>
        <w:pStyle w:val="risaleChar"/>
        <w:widowControl w:val="0"/>
        <w:spacing w:before="140"/>
      </w:pPr>
      <w:r w:rsidRPr="00A90695">
        <w:t>Elcevap: Eğer insan yalnız bir cesetten ibaret olsa ve insan dünyada lâyemûtâne daimî kalsa ve kabir ka</w:t>
      </w:r>
      <w:r w:rsidRPr="00A90695">
        <w:softHyphen/>
        <w:t>pısı ka</w:t>
      </w:r>
      <w:r w:rsidRPr="00A90695">
        <w:softHyphen/>
        <w:t>pansa ve ölüm öldürülse, o va</w:t>
      </w:r>
      <w:r w:rsidR="0035769F">
        <w:softHyphen/>
      </w:r>
      <w:r w:rsidRPr="00A90695">
        <w:t>kit vazife yalnız as</w:t>
      </w:r>
      <w:r w:rsidRPr="00A90695">
        <w:softHyphen/>
        <w:t>kerlik ve idare memurl</w:t>
      </w:r>
      <w:r w:rsidRPr="00A90695">
        <w:t>a</w:t>
      </w:r>
      <w:r w:rsidRPr="00A90695">
        <w:t>rına mahsus kalırsa, sözü</w:t>
      </w:r>
      <w:r w:rsidRPr="00A90695">
        <w:softHyphen/>
        <w:t>nüzde dahi bir mânâ olurdu.</w:t>
      </w:r>
    </w:p>
    <w:p w:rsidR="008E0FBB" w:rsidRPr="00A90695" w:rsidRDefault="008E0FBB" w:rsidP="00930546">
      <w:pPr>
        <w:pStyle w:val="risaleChar"/>
        <w:widowControl w:val="0"/>
        <w:spacing w:before="140"/>
      </w:pPr>
      <w:r w:rsidRPr="00A90695">
        <w:t>Fakat madem insan yalnız cesetten ibaret değil ce</w:t>
      </w:r>
      <w:r w:rsidRPr="00A90695">
        <w:softHyphen/>
        <w:t>sedi besle</w:t>
      </w:r>
      <w:r w:rsidRPr="00A90695">
        <w:softHyphen/>
        <w:t>mek için kalb, dil, akıl, dimağ koparılıp o ce</w:t>
      </w:r>
      <w:r w:rsidRPr="00A90695">
        <w:softHyphen/>
        <w:t>sede yedirilmez. Onlar imhâ edilmez o</w:t>
      </w:r>
      <w:r w:rsidRPr="00A90695">
        <w:t>n</w:t>
      </w:r>
      <w:r w:rsidRPr="00A90695">
        <w:t>lar da idare is</w:t>
      </w:r>
      <w:r w:rsidRPr="00A90695">
        <w:softHyphen/>
        <w:t>ter. Ve madem kabir kapısı ka</w:t>
      </w:r>
      <w:r w:rsidRPr="00A90695">
        <w:softHyphen/>
        <w:t>pan</w:t>
      </w:r>
      <w:r w:rsidRPr="00A90695">
        <w:softHyphen/>
        <w:t>mıyor. Ve madem kab</w:t>
      </w:r>
      <w:r w:rsidRPr="00A90695">
        <w:softHyphen/>
        <w:t>rin öbür tarafındaki endişe</w:t>
      </w:r>
      <w:r w:rsidRPr="00A90695">
        <w:noBreakHyphen/>
        <w:t>i istikbal her fer</w:t>
      </w:r>
      <w:r w:rsidRPr="00A90695">
        <w:softHyphen/>
        <w:t>din en mü</w:t>
      </w:r>
      <w:r w:rsidRPr="00A90695">
        <w:softHyphen/>
        <w:t>him mesele</w:t>
      </w:r>
      <w:r w:rsidRPr="00A90695">
        <w:softHyphen/>
        <w:t>sidir. E</w:t>
      </w:r>
      <w:r w:rsidRPr="00A90695">
        <w:t>l</w:t>
      </w:r>
      <w:r w:rsidR="0035769F">
        <w:softHyphen/>
      </w:r>
      <w:r w:rsidRPr="00A90695">
        <w:t xml:space="preserve">bette </w:t>
      </w:r>
      <w:r w:rsidRPr="00A90695">
        <w:rPr>
          <w:b/>
        </w:rPr>
        <w:t>milletin itaat ve hür</w:t>
      </w:r>
      <w:r w:rsidRPr="00A90695">
        <w:rPr>
          <w:b/>
        </w:rPr>
        <w:softHyphen/>
        <w:t>me</w:t>
      </w:r>
      <w:r w:rsidRPr="00A90695">
        <w:rPr>
          <w:b/>
        </w:rPr>
        <w:softHyphen/>
        <w:t>tine istinad eden va</w:t>
      </w:r>
      <w:r w:rsidRPr="00A90695">
        <w:rPr>
          <w:b/>
        </w:rPr>
        <w:softHyphen/>
        <w:t>zifeler, yalnız milletin ha</w:t>
      </w:r>
      <w:r w:rsidRPr="00A90695">
        <w:rPr>
          <w:b/>
        </w:rPr>
        <w:softHyphen/>
        <w:t>yat-ı dünye</w:t>
      </w:r>
      <w:r w:rsidRPr="00A90695">
        <w:rPr>
          <w:b/>
        </w:rPr>
        <w:softHyphen/>
        <w:t>viye</w:t>
      </w:r>
      <w:r w:rsidRPr="00A90695">
        <w:rPr>
          <w:b/>
        </w:rPr>
        <w:softHyphen/>
        <w:t>sine ait içtimaî ve siyasî ve askerî vazifelere münha</w:t>
      </w:r>
      <w:r w:rsidRPr="00A90695">
        <w:rPr>
          <w:b/>
        </w:rPr>
        <w:softHyphen/>
        <w:t>sır değildir</w:t>
      </w:r>
      <w:r w:rsidRPr="00A90695">
        <w:t>.</w:t>
      </w:r>
    </w:p>
    <w:p w:rsidR="008E0FBB" w:rsidRPr="00A90695" w:rsidRDefault="008E0FBB" w:rsidP="00E45542">
      <w:pPr>
        <w:pStyle w:val="risaleChar"/>
        <w:widowControl w:val="0"/>
      </w:pPr>
      <w:r w:rsidRPr="00A90695">
        <w:t>Evet, yolculara seyahat için vesika vermek bir va</w:t>
      </w:r>
      <w:r w:rsidRPr="00A90695">
        <w:softHyphen/>
        <w:t xml:space="preserve">zife olduğu gibi, </w:t>
      </w:r>
      <w:r w:rsidRPr="00A90695">
        <w:rPr>
          <w:b/>
        </w:rPr>
        <w:t>ebed tarafına giden yolculara da hem vesika, hem o zulümatlı yolda nur ver</w:t>
      </w:r>
      <w:r w:rsidRPr="00A90695">
        <w:rPr>
          <w:b/>
        </w:rPr>
        <w:softHyphen/>
        <w:t>mek öyle bir vazifedir ki, hiçbir vazife o vazife ka</w:t>
      </w:r>
      <w:r w:rsidRPr="00A90695">
        <w:rPr>
          <w:b/>
        </w:rPr>
        <w:softHyphen/>
        <w:t>dar ehe</w:t>
      </w:r>
      <w:r w:rsidRPr="00A90695">
        <w:rPr>
          <w:b/>
        </w:rPr>
        <w:t>m</w:t>
      </w:r>
      <w:r w:rsidR="0035769F">
        <w:rPr>
          <w:b/>
        </w:rPr>
        <w:softHyphen/>
      </w:r>
      <w:r w:rsidRPr="00A90695">
        <w:rPr>
          <w:b/>
        </w:rPr>
        <w:t>miyetli değildir.</w:t>
      </w:r>
      <w:r w:rsidRPr="00A90695">
        <w:t xml:space="preserve">» </w:t>
      </w:r>
      <w:r w:rsidRPr="00A90695">
        <w:rPr>
          <w:sz w:val="20"/>
        </w:rPr>
        <w:t>(Lem’alar sh: 172)</w:t>
      </w:r>
    </w:p>
    <w:p w:rsidR="008E0FBB" w:rsidRPr="00A90695" w:rsidRDefault="008E0FBB" w:rsidP="00E45542">
      <w:pPr>
        <w:pStyle w:val="metinst"/>
        <w:widowControl w:val="0"/>
      </w:pPr>
      <w:r w:rsidRPr="00A90695">
        <w:t>Yukarıda ehl-i dünya tarafından ileri sürülen «Hürmet va</w:t>
      </w:r>
      <w:r w:rsidRPr="00A90695">
        <w:softHyphen/>
        <w:t>zife başında iken resmî vazifedarlara mah</w:t>
      </w:r>
      <w:r w:rsidRPr="00A90695">
        <w:softHyphen/>
        <w:t>sustur» şeklin</w:t>
      </w:r>
      <w:r w:rsidRPr="00A90695">
        <w:softHyphen/>
        <w:t>deki id</w:t>
      </w:r>
      <w:r w:rsidRPr="00A90695">
        <w:softHyphen/>
        <w:t>dia, hakikî imandan mahrum o</w:t>
      </w:r>
      <w:r w:rsidRPr="00A90695">
        <w:t>l</w:t>
      </w:r>
      <w:r w:rsidR="0035769F">
        <w:softHyphen/>
      </w:r>
      <w:r w:rsidRPr="00A90695">
        <w:t>ma</w:t>
      </w:r>
      <w:r w:rsidRPr="00A90695">
        <w:softHyphen/>
        <w:t>nın ve bundan do</w:t>
      </w:r>
      <w:r w:rsidRPr="00A90695">
        <w:softHyphen/>
        <w:t>ğan anlayışın bir neticesidir. Çünkü yalnız fanî dünyayı esas bilen bu tarz anlayışta, hür</w:t>
      </w:r>
      <w:r w:rsidRPr="00A90695">
        <w:softHyphen/>
        <w:t>metin asil sebebi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"hür</w:instrText>
      </w:r>
      <w:r w:rsidRPr="00A90695">
        <w:softHyphen/>
        <w:instrText xml:space="preserve">metin asil sebebi" </w:instrText>
      </w:r>
      <w:r w:rsidRPr="00A90695">
        <w:rPr>
          <w:vanish/>
        </w:rPr>
        <w:fldChar w:fldCharType="end"/>
      </w:r>
      <w:r w:rsidRPr="00A90695">
        <w:t xml:space="preserve"> olan manevî de</w:t>
      </w:r>
      <w:r w:rsidRPr="00A90695">
        <w:softHyphen/>
        <w:t>ğerler ve d</w:t>
      </w:r>
      <w:r w:rsidRPr="00A90695">
        <w:t>e</w:t>
      </w:r>
      <w:r w:rsidRPr="00A90695">
        <w:softHyphen/>
        <w:t>ğer öl</w:t>
      </w:r>
      <w:r w:rsidRPr="00A90695">
        <w:softHyphen/>
        <w:t xml:space="preserve">çüleri ve ebedî hayat </w:t>
      </w:r>
      <w:r w:rsidRPr="00A90695">
        <w:lastRenderedPageBreak/>
        <w:t>inancı bulunmaz ve bulunamaz. Bu ha</w:t>
      </w:r>
      <w:r w:rsidRPr="00A90695">
        <w:softHyphen/>
        <w:t>kikatı nazara veren Üstad Bediüzzaman Hazretleri diyor ki: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5-</w:t>
      </w:r>
      <w:r w:rsidRPr="00A90695">
        <w:t xml:space="preserve"> «Aile hayatının hayatı ve saadeti ise samimî ve ciddî ve ve</w:t>
      </w:r>
      <w:r w:rsidRPr="00A90695">
        <w:softHyphen/>
        <w:t>fadarâne hürmet ve hakiki ve şefkatli ve fe</w:t>
      </w:r>
      <w:r w:rsidRPr="00A90695">
        <w:softHyphen/>
        <w:t>da</w:t>
      </w:r>
      <w:r w:rsidRPr="00A90695">
        <w:softHyphen/>
        <w:t xml:space="preserve">kârâne merhamet ile olabilir. Ve bu </w:t>
      </w:r>
      <w:r w:rsidRPr="00A90695">
        <w:rPr>
          <w:b/>
        </w:rPr>
        <w:t>ha</w:t>
      </w:r>
      <w:r w:rsidRPr="00A90695">
        <w:rPr>
          <w:b/>
        </w:rPr>
        <w:softHyphen/>
        <w:t>kikî hürmet ve sa</w:t>
      </w:r>
      <w:r w:rsidRPr="00A90695">
        <w:rPr>
          <w:b/>
        </w:rPr>
        <w:softHyphen/>
        <w:t>mimî merhamet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"hürmet ve sa</w:instrText>
      </w:r>
      <w:r w:rsidRPr="00A90695">
        <w:rPr>
          <w:b/>
        </w:rPr>
        <w:softHyphen/>
        <w:instrText xml:space="preserve">mimî merhamet"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ise, ebedî bir arkadaşlık ve da</w:t>
      </w:r>
      <w:r w:rsidR="0035769F">
        <w:rPr>
          <w:b/>
        </w:rPr>
        <w:softHyphen/>
      </w:r>
      <w:r w:rsidRPr="00A90695">
        <w:rPr>
          <w:b/>
        </w:rPr>
        <w:t>imî bir re</w:t>
      </w:r>
      <w:r w:rsidRPr="00A90695">
        <w:rPr>
          <w:b/>
        </w:rPr>
        <w:softHyphen/>
        <w:t>fakat ve sermedî bir beraberlik ve hadsiz bir zamanda ve hudutsuz bir hayatta bi</w:t>
      </w:r>
      <w:r w:rsidRPr="00A90695">
        <w:rPr>
          <w:b/>
        </w:rPr>
        <w:t>r</w:t>
      </w:r>
      <w:r w:rsidRPr="00A90695">
        <w:rPr>
          <w:b/>
        </w:rPr>
        <w:t>biriyle pederâne, ferzendâne, kardeşâne, ar</w:t>
      </w:r>
      <w:r w:rsidRPr="00A90695">
        <w:rPr>
          <w:b/>
        </w:rPr>
        <w:softHyphen/>
        <w:t>kadaşâne mün</w:t>
      </w:r>
      <w:r w:rsidRPr="00A90695">
        <w:rPr>
          <w:b/>
        </w:rPr>
        <w:t>a</w:t>
      </w:r>
      <w:r w:rsidRPr="00A90695">
        <w:rPr>
          <w:b/>
        </w:rPr>
        <w:t>sebetlerin bulunmak fik</w:t>
      </w:r>
      <w:r w:rsidRPr="00A90695">
        <w:rPr>
          <w:b/>
        </w:rPr>
        <w:softHyphen/>
        <w:t>riyle ve akidesiyle olabilir.</w:t>
      </w:r>
      <w:r w:rsidRPr="00A90695">
        <w:t xml:space="preserve">» </w:t>
      </w:r>
      <w:r w:rsidRPr="00A90695">
        <w:rPr>
          <w:sz w:val="20"/>
        </w:rPr>
        <w:t>(Şualar sh: 183)</w:t>
      </w:r>
    </w:p>
    <w:p w:rsidR="008E0FBB" w:rsidRPr="00A90695" w:rsidRDefault="008E0FBB" w:rsidP="00E45542">
      <w:pPr>
        <w:pStyle w:val="metinst"/>
        <w:widowControl w:val="0"/>
      </w:pPr>
      <w:r w:rsidRPr="00A90695">
        <w:t>Yine Bediüzzaman Hazretleri ehl-i dünyaya hita</w:t>
      </w:r>
      <w:r w:rsidRPr="00A90695">
        <w:softHyphen/>
        <w:t>ben diyor ki: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6-</w:t>
      </w:r>
      <w:r w:rsidRPr="00A90695">
        <w:t xml:space="preserve"> «Senin medar-ı fahrın olan uhuvvet ve hür</w:t>
      </w:r>
      <w:r w:rsidRPr="00A90695">
        <w:softHyphen/>
        <w:t>met ve hamiyet gibi g</w:t>
      </w:r>
      <w:r w:rsidRPr="00A90695">
        <w:t>ü</w:t>
      </w:r>
      <w:r w:rsidR="0035769F">
        <w:softHyphen/>
      </w:r>
      <w:r w:rsidRPr="00A90695">
        <w:t>zel hasletler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"hür</w:instrText>
      </w:r>
      <w:r w:rsidRPr="00A90695">
        <w:softHyphen/>
        <w:instrText xml:space="preserve">met ve hamiyet gibi güzel hasletler" </w:instrText>
      </w:r>
      <w:r w:rsidRPr="00A90695">
        <w:rPr>
          <w:vanish/>
        </w:rPr>
        <w:fldChar w:fldCharType="end"/>
      </w:r>
      <w:r w:rsidRPr="00A90695">
        <w:t>in, incecik bir za</w:t>
      </w:r>
      <w:r w:rsidRPr="00A90695">
        <w:softHyphen/>
        <w:t>mana, bü</w:t>
      </w:r>
      <w:r w:rsidRPr="00A90695">
        <w:softHyphen/>
        <w:t>yük bir sahradan bir parmak kadar yere inhi</w:t>
      </w:r>
      <w:r w:rsidRPr="00A90695">
        <w:softHyphen/>
        <w:t>sar ve had</w:t>
      </w:r>
      <w:r w:rsidRPr="00A90695">
        <w:softHyphen/>
        <w:t>siz za</w:t>
      </w:r>
      <w:r w:rsidRPr="00A90695">
        <w:softHyphen/>
        <w:t>manda yalnız hazır saate mahsus oldu</w:t>
      </w:r>
      <w:r w:rsidRPr="00A90695">
        <w:softHyphen/>
        <w:t>ğun</w:t>
      </w:r>
      <w:r w:rsidRPr="00A90695">
        <w:softHyphen/>
        <w:t>dan, su</w:t>
      </w:r>
      <w:r w:rsidRPr="00A90695">
        <w:softHyphen/>
        <w:t>n’i ve muvakkat ve sahtekâr ve asılsız ve gayet cüz’i olup, senin insa</w:t>
      </w:r>
      <w:r w:rsidR="0035769F">
        <w:softHyphen/>
      </w:r>
      <w:r w:rsidRPr="00A90695">
        <w:t>niyetin ve kemalâtın o nis</w:t>
      </w:r>
      <w:r w:rsidRPr="00A90695">
        <w:softHyphen/>
        <w:t xml:space="preserve">bette küçülür, hiçe iner. Fakat </w:t>
      </w:r>
      <w:r w:rsidRPr="00A90695">
        <w:rPr>
          <w:b/>
        </w:rPr>
        <w:t>iman ehlinin uhuv</w:t>
      </w:r>
      <w:r w:rsidRPr="00A90695">
        <w:rPr>
          <w:b/>
        </w:rPr>
        <w:softHyphen/>
        <w:t>veti ve hü</w:t>
      </w:r>
      <w:r w:rsidRPr="00A90695">
        <w:rPr>
          <w:b/>
        </w:rPr>
        <w:t>r</w:t>
      </w:r>
      <w:r w:rsidRPr="00A90695">
        <w:rPr>
          <w:b/>
        </w:rPr>
        <w:t>meti ve mu</w:t>
      </w:r>
      <w:r w:rsidRPr="00A90695">
        <w:rPr>
          <w:b/>
        </w:rPr>
        <w:softHyphen/>
        <w:t>habbeti ve hamiyeti, iman cihetiyle mev</w:t>
      </w:r>
      <w:r w:rsidRPr="00A90695">
        <w:rPr>
          <w:b/>
        </w:rPr>
        <w:softHyphen/>
        <w:t>cut bulunan mâzi ve müs</w:t>
      </w:r>
      <w:r w:rsidRPr="00A90695">
        <w:rPr>
          <w:b/>
        </w:rPr>
        <w:softHyphen/>
        <w:t>takbeli ihata ettiğin</w:t>
      </w:r>
      <w:r w:rsidRPr="00A90695">
        <w:rPr>
          <w:b/>
        </w:rPr>
        <w:softHyphen/>
        <w:t>den, insaniyeti ve kemalâtı o nis</w:t>
      </w:r>
      <w:r w:rsidRPr="00A90695">
        <w:rPr>
          <w:b/>
        </w:rPr>
        <w:softHyphen/>
        <w:t>bette teâli eder.</w:t>
      </w:r>
      <w:r w:rsidRPr="00A90695">
        <w:t xml:space="preserve">» </w:t>
      </w:r>
      <w:r w:rsidRPr="00A90695">
        <w:rPr>
          <w:sz w:val="20"/>
        </w:rPr>
        <w:t xml:space="preserve">(Gençlik Rehberi sh: </w:t>
      </w:r>
      <w:r w:rsidR="001B1CBE" w:rsidRPr="00A90695">
        <w:rPr>
          <w:sz w:val="20"/>
        </w:rPr>
        <w:t>21</w:t>
      </w:r>
      <w:r w:rsidRPr="00A90695">
        <w:rPr>
          <w:sz w:val="20"/>
        </w:rPr>
        <w:t>)</w:t>
      </w:r>
    </w:p>
    <w:p w:rsidR="008E0FBB" w:rsidRPr="00A90695" w:rsidRDefault="008E0FBB" w:rsidP="00E45542">
      <w:pPr>
        <w:pStyle w:val="metinst"/>
        <w:widowControl w:val="0"/>
      </w:pPr>
      <w:r w:rsidRPr="00A90695">
        <w:t xml:space="preserve"> Hürmet ve muavenetin, hizmet-i diniyede hâli</w:t>
      </w:r>
      <w:r w:rsidRPr="00A90695">
        <w:softHyphen/>
        <w:t>sane çalışan</w:t>
      </w:r>
      <w:r w:rsidRPr="00A90695">
        <w:softHyphen/>
        <w:t>lara gösteril</w:t>
      </w:r>
      <w:r w:rsidRPr="00A90695">
        <w:softHyphen/>
        <w:t>mesi gereken ciheti: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7-</w:t>
      </w:r>
      <w:r w:rsidRPr="00A90695">
        <w:t xml:space="preserve"> «</w:t>
      </w:r>
      <w:r w:rsidRPr="00A90695">
        <w:rPr>
          <w:b/>
        </w:rPr>
        <w:t>Hakikat ve âhiret için çalışanlara karşı bu millet bir hürmet ve bir muavenet fikri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"hürmet ve bir muavenet fikri"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ni daima beslemiş.</w:t>
      </w:r>
      <w:r w:rsidRPr="00A90695">
        <w:t xml:space="preserve"> Ve bil</w:t>
      </w:r>
      <w:r w:rsidRPr="00A90695">
        <w:softHyphen/>
        <w:t>fiil o</w:t>
      </w:r>
      <w:r w:rsidRPr="00A90695">
        <w:t>n</w:t>
      </w:r>
      <w:r w:rsidRPr="00A90695">
        <w:t>ların hakikat-i ih</w:t>
      </w:r>
      <w:r w:rsidR="0035769F">
        <w:softHyphen/>
      </w:r>
      <w:r w:rsidRPr="00A90695">
        <w:t>lâsla</w:t>
      </w:r>
      <w:r w:rsidRPr="00A90695">
        <w:softHyphen/>
        <w:t>rına ve sâdıkane olan hizmet</w:t>
      </w:r>
      <w:r w:rsidRPr="00A90695">
        <w:softHyphen/>
        <w:t>lerine bir c</w:t>
      </w:r>
      <w:r w:rsidRPr="00A90695">
        <w:t>i</w:t>
      </w:r>
      <w:r w:rsidRPr="00A90695">
        <w:t>hette iş</w:t>
      </w:r>
      <w:r w:rsidRPr="00A90695">
        <w:softHyphen/>
        <w:t>tirak etmek niyetiyle, onla</w:t>
      </w:r>
      <w:r w:rsidRPr="00A90695">
        <w:softHyphen/>
        <w:t>rın hâcât-ı maddiyelerinin te</w:t>
      </w:r>
      <w:r w:rsidRPr="00A90695">
        <w:softHyphen/>
        <w:t>da</w:t>
      </w:r>
      <w:r w:rsidRPr="00A90695">
        <w:softHyphen/>
        <w:t>ri</w:t>
      </w:r>
      <w:r w:rsidRPr="00A90695">
        <w:softHyphen/>
        <w:t xml:space="preserve">kiyle meşgul olup vakitlerini zayi etmemek için, </w:t>
      </w:r>
      <w:r w:rsidRPr="00A90695">
        <w:rPr>
          <w:b/>
        </w:rPr>
        <w:t>sa</w:t>
      </w:r>
      <w:r w:rsidRPr="00A90695">
        <w:rPr>
          <w:b/>
        </w:rPr>
        <w:softHyphen/>
        <w:t>daka ve he</w:t>
      </w:r>
      <w:r w:rsidRPr="00A90695">
        <w:rPr>
          <w:b/>
        </w:rPr>
        <w:softHyphen/>
        <w:t>diye gibi maddî menfaatlerle yar</w:t>
      </w:r>
      <w:r w:rsidRPr="00A90695">
        <w:rPr>
          <w:b/>
        </w:rPr>
        <w:softHyphen/>
        <w:t>dım edip hürmet etmiş</w:t>
      </w:r>
      <w:r w:rsidRPr="00A90695">
        <w:rPr>
          <w:b/>
        </w:rPr>
        <w:softHyphen/>
        <w:t>ler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"yar</w:instrText>
      </w:r>
      <w:r w:rsidRPr="00A90695">
        <w:rPr>
          <w:b/>
        </w:rPr>
        <w:softHyphen/>
        <w:instrText>d›m edip hürmet etmiﬂ</w:instrText>
      </w:r>
      <w:r w:rsidRPr="00A90695">
        <w:rPr>
          <w:b/>
        </w:rPr>
        <w:softHyphen/>
        <w:instrText xml:space="preserve">ler"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.</w:t>
      </w:r>
      <w:r w:rsidRPr="00A90695">
        <w:t xml:space="preserve"> Fakat bu muavenet ve men</w:t>
      </w:r>
      <w:r w:rsidRPr="00A90695">
        <w:softHyphen/>
        <w:t>faat istenilmez, belki verilir. Hem ka</w:t>
      </w:r>
      <w:r w:rsidRPr="00A90695">
        <w:t>l</w:t>
      </w:r>
      <w:r w:rsidRPr="00A90695">
        <w:softHyphen/>
        <w:t>ben arzu edip muntazır kalmakla, lisan-ı hal ile dahi istenil</w:t>
      </w:r>
      <w:r w:rsidRPr="00A90695">
        <w:softHyphen/>
        <w:t>mez. Belki u</w:t>
      </w:r>
      <w:r w:rsidRPr="00A90695">
        <w:t>m</w:t>
      </w:r>
      <w:r w:rsidRPr="00A90695">
        <w:softHyphen/>
        <w:t xml:space="preserve">madığı bir halde verilir.» </w:t>
      </w:r>
      <w:r w:rsidRPr="00A90695">
        <w:rPr>
          <w:sz w:val="20"/>
        </w:rPr>
        <w:t>(Lem’alar sh: 164)</w:t>
      </w:r>
      <w:r w:rsidRPr="00A90695">
        <w:t xml:space="preserve"> </w:t>
      </w:r>
    </w:p>
    <w:p w:rsidR="008E0FBB" w:rsidRPr="00A90695" w:rsidRDefault="008E0FBB" w:rsidP="00930546">
      <w:pPr>
        <w:pStyle w:val="metinst"/>
        <w:widowControl w:val="0"/>
        <w:spacing w:before="140"/>
      </w:pPr>
      <w:r w:rsidRPr="00A90695">
        <w:t xml:space="preserve"> Hürmet ve merhamet, aile hayatının temelini teş</w:t>
      </w:r>
      <w:r w:rsidRPr="00A90695">
        <w:softHyphen/>
        <w:t>kil eder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"Hürmet ve merhamet, aile hayat›n›n temelini teﬂ</w:instrText>
      </w:r>
      <w:r w:rsidRPr="00A90695">
        <w:softHyphen/>
        <w:instrText xml:space="preserve">kil eder"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930546">
      <w:pPr>
        <w:pStyle w:val="risaleChar"/>
        <w:widowControl w:val="0"/>
        <w:spacing w:before="140"/>
        <w:rPr>
          <w:b/>
        </w:rPr>
      </w:pPr>
      <w:r w:rsidRPr="00A90695">
        <w:rPr>
          <w:b/>
        </w:rPr>
        <w:t>8</w:t>
      </w:r>
      <w:r w:rsidRPr="00A90695">
        <w:t xml:space="preserve"> «Nev-i beşerin hayat-ı dünyeviyesinde en cemi</w:t>
      </w:r>
      <w:r w:rsidRPr="00A90695">
        <w:softHyphen/>
        <w:t>yetli me</w:t>
      </w:r>
      <w:r w:rsidRPr="00A90695">
        <w:t>r</w:t>
      </w:r>
      <w:r w:rsidRPr="00A90695">
        <w:t>kez ve en esaslı zemberek ve dünyevî saadet için bir cennet, bir melce bir tahassungâh ise, aile ha</w:t>
      </w:r>
      <w:r w:rsidRPr="00A90695">
        <w:softHyphen/>
        <w:t>yatı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"aile ha</w:instrText>
      </w:r>
      <w:r w:rsidRPr="00A90695">
        <w:softHyphen/>
        <w:instrText xml:space="preserve">yat›" </w:instrText>
      </w:r>
      <w:r w:rsidRPr="00A90695">
        <w:rPr>
          <w:vanish/>
        </w:rPr>
        <w:fldChar w:fldCharType="end"/>
      </w:r>
      <w:r w:rsidRPr="00A90695">
        <w:t xml:space="preserve">dır. Ve herkesin hanesi, küçük bir dünyasıdır. Ve o hane ve </w:t>
      </w:r>
      <w:r w:rsidRPr="00A90695">
        <w:rPr>
          <w:b/>
        </w:rPr>
        <w:t>aile hayatının hayatı ve s</w:t>
      </w:r>
      <w:r w:rsidRPr="00A90695">
        <w:rPr>
          <w:b/>
        </w:rPr>
        <w:t>a</w:t>
      </w:r>
      <w:r w:rsidRPr="00A90695">
        <w:rPr>
          <w:b/>
        </w:rPr>
        <w:t>adeti ise sa</w:t>
      </w:r>
      <w:r w:rsidRPr="00A90695">
        <w:rPr>
          <w:b/>
        </w:rPr>
        <w:softHyphen/>
        <w:t>mimî ve ciddî ve vefa</w:t>
      </w:r>
      <w:r w:rsidRPr="00A90695">
        <w:rPr>
          <w:b/>
        </w:rPr>
        <w:softHyphen/>
        <w:t>darâne hürmet ve hakiki ve şef</w:t>
      </w:r>
      <w:r w:rsidRPr="00A90695">
        <w:rPr>
          <w:b/>
        </w:rPr>
        <w:softHyphen/>
        <w:t>katli ve fedakârâne mer</w:t>
      </w:r>
      <w:r w:rsidRPr="00A90695">
        <w:rPr>
          <w:b/>
        </w:rPr>
        <w:softHyphen/>
        <w:t>hamet ile olabi</w:t>
      </w:r>
      <w:r w:rsidRPr="00A90695">
        <w:rPr>
          <w:b/>
        </w:rPr>
        <w:softHyphen/>
        <w:t>lir. Ve bu hakikî hürmet ve samimî mer</w:t>
      </w:r>
      <w:r w:rsidRPr="00A90695">
        <w:rPr>
          <w:b/>
        </w:rPr>
        <w:softHyphen/>
        <w:t>hamet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"hürmet ve samimî mer</w:instrText>
      </w:r>
      <w:r w:rsidRPr="00A90695">
        <w:rPr>
          <w:b/>
        </w:rPr>
        <w:softHyphen/>
        <w:instrText xml:space="preserve">hamet"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ise, ebedî bir arka</w:t>
      </w:r>
      <w:r w:rsidR="0035769F">
        <w:rPr>
          <w:b/>
        </w:rPr>
        <w:softHyphen/>
      </w:r>
      <w:r w:rsidRPr="00A90695">
        <w:rPr>
          <w:b/>
        </w:rPr>
        <w:t>daşlık ve d</w:t>
      </w:r>
      <w:r w:rsidRPr="00A90695">
        <w:rPr>
          <w:b/>
        </w:rPr>
        <w:t>a</w:t>
      </w:r>
      <w:r w:rsidRPr="00A90695">
        <w:rPr>
          <w:b/>
        </w:rPr>
        <w:softHyphen/>
        <w:t>imî bir refakat ve sermedî bir beraberlik ve hadsiz bir za</w:t>
      </w:r>
      <w:r w:rsidRPr="00A90695">
        <w:rPr>
          <w:b/>
        </w:rPr>
        <w:softHyphen/>
        <w:t>manda ve hudut</w:t>
      </w:r>
      <w:r w:rsidRPr="00A90695">
        <w:rPr>
          <w:b/>
        </w:rPr>
        <w:softHyphen/>
        <w:t>suz bir hayatta birbiriyle pede</w:t>
      </w:r>
      <w:r w:rsidRPr="00A90695">
        <w:rPr>
          <w:b/>
        </w:rPr>
        <w:softHyphen/>
        <w:t>râne, ferzendâne, karde</w:t>
      </w:r>
      <w:r w:rsidRPr="00A90695">
        <w:rPr>
          <w:b/>
        </w:rPr>
        <w:softHyphen/>
        <w:t>şâne, arkadaşâne mü</w:t>
      </w:r>
      <w:r w:rsidRPr="00A90695">
        <w:rPr>
          <w:b/>
        </w:rPr>
        <w:softHyphen/>
        <w:t>nasebet</w:t>
      </w:r>
      <w:r w:rsidRPr="00A90695">
        <w:rPr>
          <w:b/>
        </w:rPr>
        <w:softHyphen/>
        <w:t>lerin bu</w:t>
      </w:r>
      <w:r w:rsidRPr="00A90695">
        <w:rPr>
          <w:b/>
        </w:rPr>
        <w:softHyphen/>
        <w:t>lunmak fik</w:t>
      </w:r>
      <w:r w:rsidR="0035769F">
        <w:rPr>
          <w:b/>
        </w:rPr>
        <w:softHyphen/>
      </w:r>
      <w:r w:rsidRPr="00A90695">
        <w:rPr>
          <w:b/>
        </w:rPr>
        <w:t>riyle ve akid</w:t>
      </w:r>
      <w:r w:rsidRPr="00A90695">
        <w:rPr>
          <w:b/>
        </w:rPr>
        <w:t>e</w:t>
      </w:r>
      <w:r w:rsidRPr="00A90695">
        <w:rPr>
          <w:b/>
        </w:rPr>
        <w:t>siyle olabilir</w:t>
      </w:r>
      <w:r w:rsidRPr="00A90695">
        <w:t>. Meselâ der: “Bu hare</w:t>
      </w:r>
      <w:r w:rsidRPr="00A90695">
        <w:softHyphen/>
        <w:t>mim, ebedî bir âlemde, ebedî bir hayatta daimî bir re</w:t>
      </w:r>
      <w:r w:rsidRPr="00A90695">
        <w:softHyphen/>
        <w:t>fika-i hayatım</w:t>
      </w:r>
      <w:r w:rsidRPr="00A90695">
        <w:softHyphen/>
        <w:t>dır. Şimdilik ihtiyar ve çirkin olmuş ise de zararı yok. Çünkü ebedî bir gü</w:t>
      </w:r>
      <w:r w:rsidRPr="00A90695">
        <w:softHyphen/>
        <w:t>zelliği var, gelecek. Ve böyle daimî arkada</w:t>
      </w:r>
      <w:r w:rsidRPr="00A90695">
        <w:t>ş</w:t>
      </w:r>
      <w:r w:rsidRPr="00A90695">
        <w:t>lı</w:t>
      </w:r>
      <w:r w:rsidRPr="00A90695">
        <w:softHyphen/>
        <w:t>ğın hatırı için herbir fedakârlığı ve merhameti yaparım” di</w:t>
      </w:r>
      <w:r w:rsidRPr="00A90695">
        <w:softHyphen/>
        <w:t>yerek, o ihtiyare karı</w:t>
      </w:r>
      <w:r w:rsidRPr="00A90695">
        <w:softHyphen/>
        <w:t>sına, güzel bir hûri gibi muhab</w:t>
      </w:r>
      <w:r w:rsidRPr="00A90695">
        <w:softHyphen/>
        <w:t>bet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"kar›</w:instrText>
      </w:r>
      <w:r w:rsidRPr="00A90695">
        <w:softHyphen/>
        <w:instrText>s›na, güzel bir hûri gibi muhab</w:instrText>
      </w:r>
      <w:r w:rsidRPr="00A90695">
        <w:softHyphen/>
        <w:instrText xml:space="preserve">bet" </w:instrText>
      </w:r>
      <w:r w:rsidRPr="00A90695">
        <w:rPr>
          <w:vanish/>
        </w:rPr>
        <w:fldChar w:fldCharType="end"/>
      </w:r>
      <w:r w:rsidRPr="00A90695">
        <w:t>le, şef</w:t>
      </w:r>
      <w:r w:rsidRPr="00A90695">
        <w:softHyphen/>
        <w:t>katle, mer</w:t>
      </w:r>
      <w:r w:rsidR="0035769F">
        <w:softHyphen/>
      </w:r>
      <w:r w:rsidRPr="00A90695">
        <w:t>hametle muka</w:t>
      </w:r>
      <w:r w:rsidRPr="00A90695">
        <w:softHyphen/>
        <w:t xml:space="preserve">bele edebilir. </w:t>
      </w:r>
      <w:r w:rsidRPr="00A90695">
        <w:rPr>
          <w:b/>
        </w:rPr>
        <w:t>Yoksa, kı</w:t>
      </w:r>
      <w:r w:rsidRPr="00A90695">
        <w:rPr>
          <w:b/>
        </w:rPr>
        <w:softHyphen/>
        <w:t>ca</w:t>
      </w:r>
      <w:r w:rsidRPr="00A90695">
        <w:rPr>
          <w:b/>
        </w:rPr>
        <w:softHyphen/>
        <w:t>cık bir iki saat sûrî bir refakat</w:t>
      </w:r>
      <w:r w:rsidR="0035769F">
        <w:rPr>
          <w:b/>
        </w:rPr>
        <w:softHyphen/>
      </w:r>
      <w:r w:rsidRPr="00A90695">
        <w:rPr>
          <w:b/>
        </w:rPr>
        <w:t>ten sonra ebedî bir fi</w:t>
      </w:r>
      <w:r w:rsidRPr="00A90695">
        <w:rPr>
          <w:b/>
        </w:rPr>
        <w:softHyphen/>
        <w:t>rak ve müfarakate uğrayan arkadaşlık, elbette gayet sûrî ve muvakkat ve esa</w:t>
      </w:r>
      <w:r w:rsidRPr="00A90695">
        <w:rPr>
          <w:b/>
        </w:rPr>
        <w:t>s</w:t>
      </w:r>
      <w:r w:rsidRPr="00A90695">
        <w:rPr>
          <w:b/>
        </w:rPr>
        <w:t>sız, hay</w:t>
      </w:r>
      <w:r w:rsidRPr="00A90695">
        <w:rPr>
          <w:b/>
        </w:rPr>
        <w:softHyphen/>
        <w:t>van gibi bir rikkat-i cinsiye mânâsında ve bir mecazî mer</w:t>
      </w:r>
      <w:r w:rsidRPr="00A90695">
        <w:rPr>
          <w:b/>
        </w:rPr>
        <w:softHyphen/>
        <w:t>hamet ve sun’î bir hürmet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"sun’î bir hürmet"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verebilir. Ve hayvanatta o</w:t>
      </w:r>
      <w:r w:rsidRPr="00A90695">
        <w:rPr>
          <w:b/>
        </w:rPr>
        <w:t>l</w:t>
      </w:r>
      <w:r w:rsidRPr="00A90695">
        <w:rPr>
          <w:b/>
        </w:rPr>
        <w:t>duğu gibi, başka menfaatler ve sair galip hisler, o hür</w:t>
      </w:r>
      <w:r w:rsidR="0035769F">
        <w:rPr>
          <w:b/>
        </w:rPr>
        <w:softHyphen/>
      </w:r>
      <w:r w:rsidRPr="00A90695">
        <w:rPr>
          <w:b/>
        </w:rPr>
        <w:t>met ve mer</w:t>
      </w:r>
      <w:r w:rsidRPr="00A90695">
        <w:rPr>
          <w:b/>
        </w:rPr>
        <w:softHyphen/>
        <w:t>hameti mağ</w:t>
      </w:r>
      <w:r w:rsidRPr="00A90695">
        <w:rPr>
          <w:b/>
        </w:rPr>
        <w:softHyphen/>
        <w:t>lûp edip o dünya cennetini cehenneme çevi</w:t>
      </w:r>
      <w:r w:rsidRPr="00A90695">
        <w:rPr>
          <w:b/>
        </w:rPr>
        <w:softHyphen/>
        <w:t>rir</w:t>
      </w:r>
      <w:r w:rsidRPr="00A90695">
        <w:t xml:space="preserve">.» </w:t>
      </w:r>
      <w:r w:rsidRPr="00A90695">
        <w:rPr>
          <w:sz w:val="20"/>
        </w:rPr>
        <w:t>(Şualar sh: 183)</w:t>
      </w:r>
    </w:p>
    <w:p w:rsidR="008E0FBB" w:rsidRPr="00A90695" w:rsidRDefault="008E0FBB" w:rsidP="00930546">
      <w:pPr>
        <w:pStyle w:val="metinst"/>
        <w:widowControl w:val="0"/>
        <w:spacing w:before="140"/>
      </w:pPr>
      <w:r w:rsidRPr="00A90695">
        <w:t>Demek imandan gelen hürmet ve merhamet, hakikî in</w:t>
      </w:r>
      <w:r w:rsidRPr="00A90695">
        <w:softHyphen/>
        <w:t>sani</w:t>
      </w:r>
      <w:r w:rsidRPr="00A90695">
        <w:softHyphen/>
        <w:t>yetin esasıdır.</w:t>
      </w:r>
    </w:p>
    <w:p w:rsidR="008E0FBB" w:rsidRPr="00A90695" w:rsidRDefault="008E0FBB" w:rsidP="00930546">
      <w:pPr>
        <w:pStyle w:val="risaleChar"/>
        <w:widowControl w:val="0"/>
        <w:spacing w:before="140"/>
      </w:pPr>
      <w:r w:rsidRPr="00A90695">
        <w:rPr>
          <w:b/>
        </w:rPr>
        <w:t>9-</w:t>
      </w:r>
      <w:r w:rsidRPr="00A90695">
        <w:t xml:space="preserve"> «Eğer âhirete iman o haneye girse, birden ışık</w:t>
      </w:r>
      <w:r w:rsidRPr="00A90695">
        <w:softHyphen/>
        <w:t>landıracak. Ortaların</w:t>
      </w:r>
      <w:r w:rsidRPr="00A90695">
        <w:softHyphen/>
        <w:t>daki münasebet ve şefkat ve karâ</w:t>
      </w:r>
      <w:r w:rsidRPr="00A90695">
        <w:softHyphen/>
        <w:t>bet ve muhabbet, kısacık bir zaman ö</w:t>
      </w:r>
      <w:r w:rsidRPr="00A90695">
        <w:t>l</w:t>
      </w:r>
      <w:r w:rsidRPr="00A90695">
        <w:t>çü</w:t>
      </w:r>
      <w:r w:rsidRPr="00A90695">
        <w:softHyphen/>
        <w:t xml:space="preserve">süyle değil, belki </w:t>
      </w:r>
      <w:r w:rsidRPr="00A90695">
        <w:rPr>
          <w:b/>
        </w:rPr>
        <w:lastRenderedPageBreak/>
        <w:t>dâr-ı âhirette, saadet-i ebedi</w:t>
      </w:r>
      <w:r w:rsidRPr="00A90695">
        <w:rPr>
          <w:b/>
        </w:rPr>
        <w:softHyphen/>
        <w:t>yede dahi o müna</w:t>
      </w:r>
      <w:r w:rsidRPr="00A90695">
        <w:rPr>
          <w:b/>
        </w:rPr>
        <w:softHyphen/>
        <w:t>sebetlerin de</w:t>
      </w:r>
      <w:r w:rsidRPr="00A90695">
        <w:rPr>
          <w:b/>
        </w:rPr>
        <w:softHyphen/>
        <w:t>vamı ölçüsüyle samimî hürmet eder, sever, şefkat eder, sadakat eder, kusurla</w:t>
      </w:r>
      <w:r w:rsidRPr="00A90695">
        <w:rPr>
          <w:b/>
        </w:rPr>
        <w:softHyphen/>
        <w:t>rına bakmaz gibi ahlâk yüksekle</w:t>
      </w:r>
      <w:r w:rsidRPr="00A90695">
        <w:rPr>
          <w:b/>
        </w:rPr>
        <w:softHyphen/>
        <w:t>nir. Hakikî i</w:t>
      </w:r>
      <w:r w:rsidRPr="00A90695">
        <w:rPr>
          <w:b/>
        </w:rPr>
        <w:t>n</w:t>
      </w:r>
      <w:r w:rsidR="0035769F">
        <w:rPr>
          <w:b/>
        </w:rPr>
        <w:softHyphen/>
      </w:r>
      <w:r w:rsidRPr="00A90695">
        <w:rPr>
          <w:b/>
        </w:rPr>
        <w:t>sa</w:t>
      </w:r>
      <w:r w:rsidRPr="00A90695">
        <w:rPr>
          <w:b/>
        </w:rPr>
        <w:softHyphen/>
        <w:t>niyet sa</w:t>
      </w:r>
      <w:r w:rsidRPr="00A90695">
        <w:rPr>
          <w:b/>
        </w:rPr>
        <w:softHyphen/>
        <w:t>adeti o hanede başlar inki</w:t>
      </w:r>
      <w:r w:rsidRPr="00A90695">
        <w:rPr>
          <w:b/>
        </w:rPr>
        <w:softHyphen/>
        <w:t>şafa</w:t>
      </w:r>
      <w:r w:rsidRPr="00A90695">
        <w:t xml:space="preserve">.» </w:t>
      </w:r>
      <w:r w:rsidRPr="00A90695">
        <w:rPr>
          <w:sz w:val="20"/>
        </w:rPr>
        <w:t>(Şualar sh: 227)</w:t>
      </w:r>
    </w:p>
    <w:p w:rsidR="008E0FBB" w:rsidRPr="00A90695" w:rsidRDefault="008E0FBB" w:rsidP="00930546">
      <w:pPr>
        <w:pStyle w:val="metinst"/>
        <w:widowControl w:val="0"/>
        <w:spacing w:before="140"/>
      </w:pPr>
      <w:r w:rsidRPr="00A90695">
        <w:t>İmandan gelen hürmet ve merhamet olmazsa, anarşi doğar millî ahlâk ve aile hayatı çöker:</w:t>
      </w:r>
    </w:p>
    <w:p w:rsidR="008E0FBB" w:rsidRPr="00A90695" w:rsidRDefault="008E0FBB" w:rsidP="00930546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10-</w:t>
      </w:r>
      <w:r w:rsidRPr="00A90695">
        <w:t xml:space="preserve"> «İhtilâl-i Fransavîde hürriyetperverlik tohu</w:t>
      </w:r>
      <w:r w:rsidRPr="00A90695">
        <w:softHyphen/>
        <w:t>muyla ve aşı</w:t>
      </w:r>
      <w:r w:rsidRPr="00A90695">
        <w:softHyphen/>
        <w:t>lamasıyla sosyalistlik türedi, tevellüd etti. Ve sosyalistlik ise bir kı</w:t>
      </w:r>
      <w:r w:rsidRPr="00A90695">
        <w:softHyphen/>
        <w:t>sım mukaddesatı tahrip ettiğin</w:t>
      </w:r>
      <w:r w:rsidRPr="00A90695">
        <w:softHyphen/>
        <w:t>den, aşı</w:t>
      </w:r>
      <w:r w:rsidRPr="00A90695">
        <w:softHyphen/>
        <w:t>ladığı fikir, bilâhare bolşe</w:t>
      </w:r>
      <w:r w:rsidRPr="00A90695">
        <w:softHyphen/>
        <w:t>vikliğe inkılâp etti. Ve bolşeviklik dahi çok mukaddesat-ı ahlâkiye ve kalbiye ve insaniyeyi boz</w:t>
      </w:r>
      <w:r w:rsidRPr="00A90695">
        <w:softHyphen/>
        <w:t xml:space="preserve">duğundan, elbette, </w:t>
      </w:r>
      <w:r w:rsidRPr="00A90695">
        <w:rPr>
          <w:b/>
        </w:rPr>
        <w:t>ektikleri tohum</w:t>
      </w:r>
      <w:r w:rsidRPr="00A90695">
        <w:rPr>
          <w:b/>
        </w:rPr>
        <w:softHyphen/>
        <w:t>lar hiçbir kayıt ve hürmet tanım</w:t>
      </w:r>
      <w:r w:rsidRPr="00A90695">
        <w:rPr>
          <w:b/>
        </w:rPr>
        <w:t>a</w:t>
      </w:r>
      <w:r w:rsidR="0035769F">
        <w:rPr>
          <w:b/>
        </w:rPr>
        <w:softHyphen/>
      </w:r>
      <w:r w:rsidRPr="00A90695">
        <w:rPr>
          <w:b/>
        </w:rPr>
        <w:t>yan anarşist</w:t>
      </w:r>
      <w:r w:rsidRPr="00A90695">
        <w:rPr>
          <w:b/>
        </w:rPr>
        <w:softHyphen/>
        <w:t>lik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"hürmet tan›mayan anarﬂist</w:instrText>
      </w:r>
      <w:r w:rsidRPr="00A90695">
        <w:rPr>
          <w:b/>
        </w:rPr>
        <w:softHyphen/>
        <w:instrText xml:space="preserve">lik"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mahsulünü verecek. Çünkü kalb-i insanî</w:t>
      </w:r>
      <w:r w:rsidRPr="00A90695">
        <w:rPr>
          <w:b/>
        </w:rPr>
        <w:softHyphen/>
        <w:t>den hürmet ve mer</w:t>
      </w:r>
      <w:r w:rsidRPr="00A90695">
        <w:rPr>
          <w:b/>
        </w:rPr>
        <w:softHyphen/>
        <w:t>hamet çıksa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"hürmet ve merhamet ç›ksa" </w:instrText>
      </w:r>
      <w:r w:rsidRPr="00A90695">
        <w:rPr>
          <w:vanish/>
        </w:rPr>
        <w:fldChar w:fldCharType="end"/>
      </w:r>
      <w:r w:rsidRPr="00A90695">
        <w:rPr>
          <w:b/>
        </w:rPr>
        <w:t>, akıl ve zekâ</w:t>
      </w:r>
      <w:r w:rsidRPr="00A90695">
        <w:rPr>
          <w:b/>
        </w:rPr>
        <w:softHyphen/>
        <w:t>vet, o insanları gayet dehşetli ve gad</w:t>
      </w:r>
      <w:r w:rsidRPr="00A90695">
        <w:rPr>
          <w:b/>
        </w:rPr>
        <w:softHyphen/>
        <w:t>dar cana</w:t>
      </w:r>
      <w:r w:rsidRPr="00A90695">
        <w:rPr>
          <w:b/>
        </w:rPr>
        <w:softHyphen/>
        <w:t>var</w:t>
      </w:r>
      <w:r w:rsidRPr="00A90695">
        <w:rPr>
          <w:b/>
        </w:rPr>
        <w:softHyphen/>
        <w:t>lar hükmüne geçirir</w:t>
      </w:r>
      <w:r w:rsidRPr="00A90695">
        <w:t xml:space="preserve"> daha siyasetle idare edil</w:t>
      </w:r>
      <w:r w:rsidRPr="00A90695">
        <w:softHyphen/>
        <w:t xml:space="preserve">mez.» </w:t>
      </w:r>
      <w:r w:rsidRPr="00A90695">
        <w:rPr>
          <w:sz w:val="20"/>
        </w:rPr>
        <w:t>(Şualar sh: 588)</w:t>
      </w:r>
    </w:p>
    <w:p w:rsidR="008E0FBB" w:rsidRPr="00A90695" w:rsidRDefault="008E0FBB" w:rsidP="00930546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11-</w:t>
      </w:r>
      <w:r w:rsidRPr="00A90695">
        <w:t xml:space="preserve"> «İslâm Deccalı olan “Süfyan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"‹slâm Deccal› olan “Süfyan" </w:instrText>
      </w:r>
      <w:r w:rsidRPr="00A90695">
        <w:rPr>
          <w:vanish/>
        </w:rPr>
        <w:fldChar w:fldCharType="end"/>
      </w:r>
      <w:r w:rsidRPr="00A90695">
        <w:t>” dahi, şeriat-ı Muhammediye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"ﬂeriat-› Muhammediye" </w:instrText>
      </w:r>
      <w:r w:rsidRPr="00A90695">
        <w:rPr>
          <w:vanish/>
        </w:rPr>
        <w:fldChar w:fldCharType="end"/>
      </w:r>
      <w:r w:rsidRPr="00A90695">
        <w:t>nin (A.S.M.) ebedî bir kısım ahkâmını ne</w:t>
      </w:r>
      <w:r w:rsidRPr="00A90695">
        <w:softHyphen/>
        <w:t>fis ve şey</w:t>
      </w:r>
      <w:r w:rsidRPr="00A90695">
        <w:softHyphen/>
        <w:t>ta</w:t>
      </w:r>
      <w:r w:rsidRPr="00A90695">
        <w:softHyphen/>
        <w:t>nın desiseleriyle kaldı</w:t>
      </w:r>
      <w:r w:rsidRPr="00A90695">
        <w:t>r</w:t>
      </w:r>
      <w:r w:rsidR="0035769F">
        <w:softHyphen/>
      </w:r>
      <w:r w:rsidRPr="00A90695">
        <w:t>ma</w:t>
      </w:r>
      <w:r w:rsidRPr="00A90695">
        <w:softHyphen/>
        <w:t>ya çalışarak, ha</w:t>
      </w:r>
      <w:r w:rsidRPr="00A90695">
        <w:softHyphen/>
        <w:t>yat-ı be</w:t>
      </w:r>
      <w:r w:rsidRPr="00A90695">
        <w:softHyphen/>
        <w:t>şeriyenin maddî ve mânevî rabıtalarını bozarak, ser</w:t>
      </w:r>
      <w:r w:rsidRPr="00A90695">
        <w:softHyphen/>
        <w:t>keş ve sarhoş ve sersem nefis</w:t>
      </w:r>
      <w:r w:rsidRPr="00A90695">
        <w:softHyphen/>
        <w:t xml:space="preserve">leri başıboş bırakarak </w:t>
      </w:r>
      <w:r w:rsidRPr="00A90695">
        <w:rPr>
          <w:b/>
        </w:rPr>
        <w:t>hürmet ve mer</w:t>
      </w:r>
      <w:r w:rsidR="0035769F">
        <w:rPr>
          <w:b/>
        </w:rPr>
        <w:softHyphen/>
      </w:r>
      <w:r w:rsidRPr="00A90695">
        <w:rPr>
          <w:b/>
        </w:rPr>
        <w:t>hamet gibi n</w:t>
      </w:r>
      <w:r w:rsidRPr="00A90695">
        <w:rPr>
          <w:b/>
        </w:rPr>
        <w:t>u</w:t>
      </w:r>
      <w:r w:rsidRPr="00A90695">
        <w:rPr>
          <w:b/>
        </w:rPr>
        <w:t>ranî zin</w:t>
      </w:r>
      <w:r w:rsidRPr="00A90695">
        <w:rPr>
          <w:b/>
        </w:rPr>
        <w:softHyphen/>
        <w:t>cir</w:t>
      </w:r>
      <w:r w:rsidRPr="00A90695">
        <w:rPr>
          <w:b/>
        </w:rPr>
        <w:softHyphen/>
        <w:t>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"hürmet ve merhamet gibi nuranî zin</w:instrText>
      </w:r>
      <w:r w:rsidRPr="00A90695">
        <w:rPr>
          <w:b/>
        </w:rPr>
        <w:softHyphen/>
        <w:instrText>cir</w:instrText>
      </w:r>
      <w:r w:rsidRPr="00A90695">
        <w:rPr>
          <w:b/>
        </w:rPr>
        <w:softHyphen/>
        <w:instrText xml:space="preserve">ler" </w:instrText>
      </w:r>
      <w:r w:rsidRPr="00A90695">
        <w:rPr>
          <w:vanish/>
        </w:rPr>
        <w:fldChar w:fldCharType="end"/>
      </w:r>
      <w:r w:rsidRPr="00A90695">
        <w:rPr>
          <w:b/>
        </w:rPr>
        <w:t>i çö</w:t>
      </w:r>
      <w:r w:rsidRPr="00A90695">
        <w:rPr>
          <w:b/>
        </w:rPr>
        <w:softHyphen/>
        <w:t>zer</w:t>
      </w:r>
      <w:r w:rsidRPr="00A90695">
        <w:t>, hevesat-ı müteaf</w:t>
      </w:r>
      <w:r w:rsidRPr="00A90695">
        <w:softHyphen/>
        <w:t>fine bataklığında birbirine sal</w:t>
      </w:r>
      <w:r w:rsidRPr="00A90695">
        <w:softHyphen/>
        <w:t>dır</w:t>
      </w:r>
      <w:r w:rsidRPr="00A90695">
        <w:softHyphen/>
        <w:t>mak için cebrî bir serbes</w:t>
      </w:r>
      <w:r w:rsidRPr="00A90695">
        <w:softHyphen/>
        <w:t>tiyet ve ayn-ı istibdat bir hürri</w:t>
      </w:r>
      <w:r w:rsidRPr="00A90695">
        <w:softHyphen/>
        <w:t>yet ver</w:t>
      </w:r>
      <w:r w:rsidRPr="00A90695">
        <w:softHyphen/>
        <w:t>mek ile dehşetli bir anarşistliğe meydan açar ki, o vakit o insanlar g</w:t>
      </w:r>
      <w:r w:rsidRPr="00A90695">
        <w:t>a</w:t>
      </w:r>
      <w:r w:rsidR="0035769F">
        <w:softHyphen/>
      </w:r>
      <w:r w:rsidRPr="00A90695">
        <w:t>yet şid</w:t>
      </w:r>
      <w:r w:rsidRPr="00A90695">
        <w:softHyphen/>
        <w:t>detli bir istibdat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"ﬂid</w:instrText>
      </w:r>
      <w:r w:rsidRPr="00A90695">
        <w:softHyphen/>
        <w:instrText xml:space="preserve">detli bir istibdat" </w:instrText>
      </w:r>
      <w:r w:rsidRPr="00A90695">
        <w:rPr>
          <w:vanish/>
        </w:rPr>
        <w:fldChar w:fldCharType="end"/>
      </w:r>
      <w:r w:rsidRPr="00A90695">
        <w:t xml:space="preserve">tan başka zapt altına alınamaz.» </w:t>
      </w:r>
      <w:r w:rsidRPr="00A90695">
        <w:rPr>
          <w:sz w:val="20"/>
        </w:rPr>
        <w:t>(Şualar sh: 593)</w:t>
      </w:r>
    </w:p>
    <w:p w:rsidR="008E0FBB" w:rsidRPr="00A90695" w:rsidRDefault="008E0FBB" w:rsidP="00930546">
      <w:pPr>
        <w:pStyle w:val="risaleChar"/>
        <w:widowControl w:val="0"/>
        <w:spacing w:before="120"/>
      </w:pPr>
      <w:r w:rsidRPr="00A90695">
        <w:rPr>
          <w:b/>
        </w:rPr>
        <w:t>12-</w:t>
      </w:r>
      <w:r w:rsidRPr="00A90695">
        <w:t xml:space="preserve"> «Medeniyet ise, </w:t>
      </w:r>
      <w:r w:rsidRPr="00A90695">
        <w:rPr>
          <w:b/>
        </w:rPr>
        <w:t>kadınları yuvalarından çıkarıp, perdelerini yır</w:t>
      </w:r>
      <w:r w:rsidRPr="00A90695">
        <w:rPr>
          <w:b/>
        </w:rPr>
        <w:softHyphen/>
        <w:t>tıp,</w:t>
      </w:r>
      <w:r w:rsidRPr="00A90695">
        <w:t xml:space="preserve"> beşeri de baştan çıkar</w:t>
      </w:r>
      <w:r w:rsidRPr="00A90695">
        <w:softHyphen/>
        <w:t xml:space="preserve">mıştır. Halbuki, </w:t>
      </w:r>
      <w:r w:rsidRPr="00A90695">
        <w:rPr>
          <w:b/>
        </w:rPr>
        <w:t>aile hay</w:t>
      </w:r>
      <w:r w:rsidRPr="00A90695">
        <w:rPr>
          <w:b/>
        </w:rPr>
        <w:t>a</w:t>
      </w:r>
      <w:r w:rsidRPr="00A90695">
        <w:rPr>
          <w:b/>
        </w:rPr>
        <w:t>tı, kadın-erkek mabey</w:t>
      </w:r>
      <w:r w:rsidRPr="00A90695">
        <w:rPr>
          <w:b/>
        </w:rPr>
        <w:softHyphen/>
        <w:t>ninde mütekabil hürmet ve muhabbetle devam eder. Halbuki, açık saçıklık, sa</w:t>
      </w:r>
      <w:r w:rsidRPr="00A90695">
        <w:rPr>
          <w:b/>
        </w:rPr>
        <w:softHyphen/>
        <w:t>mimî hürmet ve muhabbeti izale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"hürmet ve muhabbeti izale"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edip ailevî hayatı ze</w:t>
      </w:r>
      <w:r w:rsidRPr="00A90695">
        <w:rPr>
          <w:b/>
        </w:rPr>
        <w:softHyphen/>
        <w:t>hirlemiş</w:t>
      </w:r>
      <w:r w:rsidRPr="00A90695">
        <w:rPr>
          <w:b/>
        </w:rPr>
        <w:softHyphen/>
        <w:t>tir.</w:t>
      </w:r>
      <w:r w:rsidRPr="00A90695">
        <w:t xml:space="preserve">» </w:t>
      </w:r>
      <w:r w:rsidRPr="00A90695">
        <w:rPr>
          <w:sz w:val="20"/>
        </w:rPr>
        <w:t>(Sözler sh: 410)</w:t>
      </w:r>
      <w:r w:rsidRPr="00A90695">
        <w:t xml:space="preserve"> </w:t>
      </w:r>
    </w:p>
    <w:p w:rsidR="008E0FBB" w:rsidRPr="00A90695" w:rsidRDefault="008E0FBB" w:rsidP="00930546">
      <w:pPr>
        <w:pStyle w:val="risaleChar"/>
        <w:widowControl w:val="0"/>
        <w:spacing w:before="120"/>
      </w:pPr>
      <w:r w:rsidRPr="00A90695">
        <w:rPr>
          <w:b/>
        </w:rPr>
        <w:t>13-</w:t>
      </w:r>
      <w:r w:rsidRPr="00A90695">
        <w:t xml:space="preserve"> «Ey Hanesinde ihtiyar bir valide veya pe</w:t>
      </w:r>
      <w:r w:rsidRPr="00A90695">
        <w:softHyphen/>
        <w:t>deri veya akra</w:t>
      </w:r>
      <w:r w:rsidRPr="00A90695">
        <w:softHyphen/>
        <w:t>basından veya iman kardeşlerinden bir amel-mande veya âciz, alîl bir şahıs bulu</w:t>
      </w:r>
      <w:r w:rsidR="0035769F">
        <w:softHyphen/>
      </w:r>
      <w:r w:rsidRPr="00A90695">
        <w:t>nan gafil! Şu âyet-i ke</w:t>
      </w:r>
      <w:r w:rsidRPr="00A90695">
        <w:softHyphen/>
        <w:t>rimeye dikkat et, bak: Nasıl ki bir âyette, beş ta</w:t>
      </w:r>
      <w:r w:rsidRPr="00A90695">
        <w:softHyphen/>
        <w:t>baka ayrı ayrı surette ihtiyar valideyne şefkati celb edi</w:t>
      </w:r>
      <w:r w:rsidRPr="00A90695">
        <w:softHyphen/>
        <w:t>yor!</w:t>
      </w:r>
    </w:p>
    <w:p w:rsidR="008E0FBB" w:rsidRPr="00A90695" w:rsidRDefault="008E0FBB" w:rsidP="00930546">
      <w:pPr>
        <w:pStyle w:val="risaleChar"/>
        <w:widowControl w:val="0"/>
        <w:spacing w:before="120"/>
        <w:rPr>
          <w:b/>
        </w:rPr>
      </w:pPr>
      <w:r w:rsidRPr="00A90695">
        <w:t>Evet, dünyada en yüksek hakikat, peder ve valide</w:t>
      </w:r>
      <w:r w:rsidRPr="00A90695">
        <w:softHyphen/>
        <w:t>lerin evlâtla</w:t>
      </w:r>
      <w:r w:rsidRPr="00A90695">
        <w:softHyphen/>
        <w:t xml:space="preserve">rına karşı şefkatleridir. Ve en âli hukuk dahi, onların o </w:t>
      </w:r>
      <w:r w:rsidRPr="00A90695">
        <w:rPr>
          <w:b/>
        </w:rPr>
        <w:t>şefka</w:t>
      </w:r>
      <w:r w:rsidRPr="00A90695">
        <w:rPr>
          <w:b/>
        </w:rPr>
        <w:t>t</w:t>
      </w:r>
      <w:r w:rsidRPr="00A90695">
        <w:rPr>
          <w:b/>
        </w:rPr>
        <w:t>le</w:t>
      </w:r>
      <w:r w:rsidRPr="00A90695">
        <w:rPr>
          <w:b/>
        </w:rPr>
        <w:softHyphen/>
        <w:t>rine mukabil hürmet hak</w:t>
      </w:r>
      <w:r w:rsidRPr="00A90695">
        <w:rPr>
          <w:b/>
        </w:rPr>
        <w:softHyphen/>
        <w:t>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"hürmet hak</w:instrText>
      </w:r>
      <w:r w:rsidRPr="00A90695">
        <w:rPr>
          <w:b/>
        </w:rPr>
        <w:softHyphen/>
        <w:instrText xml:space="preserve">lar›" </w:instrText>
      </w:r>
      <w:r w:rsidRPr="00A90695">
        <w:rPr>
          <w:vanish/>
        </w:rPr>
        <w:fldChar w:fldCharType="end"/>
      </w:r>
      <w:r w:rsidRPr="00A90695">
        <w:rPr>
          <w:b/>
        </w:rPr>
        <w:t>dır</w:t>
      </w:r>
      <w:r w:rsidRPr="00A90695">
        <w:t>. Çünkü onlar, hayatlarını, kemâl-i lezzetle ev</w:t>
      </w:r>
      <w:r w:rsidRPr="00A90695">
        <w:softHyphen/>
        <w:t>lâtları</w:t>
      </w:r>
      <w:r w:rsidR="0035769F">
        <w:softHyphen/>
      </w:r>
      <w:r w:rsidRPr="00A90695">
        <w:t xml:space="preserve">nın hayatı için feda edip sarf ediyorlar. Öyleyse, </w:t>
      </w:r>
      <w:r w:rsidRPr="00A90695">
        <w:rPr>
          <w:b/>
        </w:rPr>
        <w:t>insaniyeti sukut etme</w:t>
      </w:r>
      <w:r w:rsidRPr="00A90695">
        <w:rPr>
          <w:b/>
        </w:rPr>
        <w:softHyphen/>
        <w:t>miş ve cana</w:t>
      </w:r>
      <w:r w:rsidRPr="00A90695">
        <w:rPr>
          <w:b/>
        </w:rPr>
        <w:softHyphen/>
        <w:t>vara inkılâp et</w:t>
      </w:r>
      <w:r w:rsidRPr="00A90695">
        <w:rPr>
          <w:b/>
        </w:rPr>
        <w:softHyphen/>
        <w:t>memiş herbir veled, o muhte</w:t>
      </w:r>
      <w:r w:rsidRPr="00A90695">
        <w:rPr>
          <w:b/>
        </w:rPr>
        <w:softHyphen/>
        <w:t>rem, sâdık, feda</w:t>
      </w:r>
      <w:r w:rsidRPr="00A90695">
        <w:rPr>
          <w:b/>
        </w:rPr>
        <w:softHyphen/>
        <w:t>kâr dost</w:t>
      </w:r>
      <w:r w:rsidRPr="00A90695">
        <w:rPr>
          <w:b/>
        </w:rPr>
        <w:softHyphen/>
        <w:t>lara h</w:t>
      </w:r>
      <w:r w:rsidRPr="00A90695">
        <w:rPr>
          <w:b/>
        </w:rPr>
        <w:t>â</w:t>
      </w:r>
      <w:r w:rsidRPr="00A90695">
        <w:rPr>
          <w:b/>
        </w:rPr>
        <w:t>lisâne hürmet ve sami</w:t>
      </w:r>
      <w:r w:rsidRPr="00A90695">
        <w:rPr>
          <w:b/>
        </w:rPr>
        <w:softHyphen/>
        <w:t>mâne hizmet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"hürmet ve sami</w:instrText>
      </w:r>
      <w:r w:rsidRPr="00A90695">
        <w:rPr>
          <w:b/>
        </w:rPr>
        <w:softHyphen/>
        <w:instrText xml:space="preserve">mâne hizmet"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rızalarını tahsil ve kalblerini hoşnut et</w:t>
      </w:r>
      <w:r w:rsidRPr="00A90695">
        <w:rPr>
          <w:b/>
        </w:rPr>
        <w:softHyphen/>
        <w:t>mektir</w:t>
      </w:r>
      <w:r w:rsidRPr="00A90695">
        <w:t>. (</w:t>
      </w:r>
      <w:r w:rsidRPr="00A90695">
        <w:rPr>
          <w:b/>
        </w:rPr>
        <w:t>Amca</w:t>
      </w:r>
      <w:r w:rsidRPr="00A90695">
        <w:t xml:space="preserve"> ve </w:t>
      </w:r>
      <w:r w:rsidRPr="00A90695">
        <w:rPr>
          <w:b/>
        </w:rPr>
        <w:t>hala</w:t>
      </w:r>
      <w:r w:rsidRPr="00A90695">
        <w:t>, peder hük</w:t>
      </w:r>
      <w:r w:rsidRPr="00A90695">
        <w:softHyphen/>
        <w:t>münde</w:t>
      </w:r>
      <w:r w:rsidR="0035769F">
        <w:softHyphen/>
      </w:r>
      <w:r w:rsidRPr="00A90695">
        <w:t xml:space="preserve">dir </w:t>
      </w:r>
      <w:r w:rsidRPr="00A90695">
        <w:rPr>
          <w:b/>
        </w:rPr>
        <w:t>teyze</w:t>
      </w:r>
      <w:r w:rsidRPr="00A90695">
        <w:t xml:space="preserve"> ve </w:t>
      </w:r>
      <w:r w:rsidRPr="00A90695">
        <w:rPr>
          <w:b/>
        </w:rPr>
        <w:t>dayı</w:t>
      </w:r>
      <w:r w:rsidRPr="00A90695">
        <w:t xml:space="preserve">, ana hükmündedir.)» </w:t>
      </w:r>
      <w:r w:rsidRPr="00A90695">
        <w:rPr>
          <w:sz w:val="20"/>
        </w:rPr>
        <w:t>(Mektubat sh: 259)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14-</w:t>
      </w:r>
      <w:r w:rsidRPr="00A90695">
        <w:t xml:space="preserve"> «Hem peder ve valideyi şefkatle teçhiz eden ve seni onların mer</w:t>
      </w:r>
      <w:r w:rsidR="0035769F">
        <w:softHyphen/>
      </w:r>
      <w:r w:rsidRPr="00A90695">
        <w:t>ha</w:t>
      </w:r>
      <w:r w:rsidRPr="00A90695">
        <w:softHyphen/>
        <w:t>metli elleriyle terbiye ettiren hikmet ve rahmet hes</w:t>
      </w:r>
      <w:r w:rsidRPr="00A90695">
        <w:t>a</w:t>
      </w:r>
      <w:r w:rsidRPr="00A90695">
        <w:t>bına on</w:t>
      </w:r>
      <w:r w:rsidRPr="00A90695">
        <w:softHyphen/>
        <w:t>lara hürmet ve muhab</w:t>
      </w:r>
      <w:r w:rsidRPr="00A90695">
        <w:softHyphen/>
        <w:t>bet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"hürmet ve muhab</w:instrText>
      </w:r>
      <w:r w:rsidRPr="00A90695">
        <w:softHyphen/>
        <w:instrText xml:space="preserve">bet" </w:instrText>
      </w:r>
      <w:r w:rsidRPr="00A90695">
        <w:rPr>
          <w:vanish/>
        </w:rPr>
        <w:fldChar w:fldCharType="end"/>
      </w:r>
      <w:r w:rsidRPr="00A90695">
        <w:t xml:space="preserve">, Cenâb-ı Hakkın muhabbetine aittir. O muhabbet  ve  </w:t>
      </w:r>
      <w:r w:rsidRPr="00A90695">
        <w:rPr>
          <w:b/>
        </w:rPr>
        <w:t>hü</w:t>
      </w:r>
      <w:r w:rsidRPr="00A90695">
        <w:rPr>
          <w:b/>
        </w:rPr>
        <w:t>r</w:t>
      </w:r>
      <w:r w:rsidR="0035769F">
        <w:rPr>
          <w:b/>
        </w:rPr>
        <w:softHyphen/>
      </w:r>
      <w:r w:rsidRPr="00A90695">
        <w:rPr>
          <w:b/>
        </w:rPr>
        <w:t>met,  şefkat,  lillâh için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"hürmet,  ﬂefkat,  lillâh için"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olduğunun alâ</w:t>
      </w:r>
      <w:r w:rsidRPr="00A90695">
        <w:rPr>
          <w:b/>
        </w:rPr>
        <w:softHyphen/>
        <w:t>meti şudur ki: Onlar ih</w:t>
      </w:r>
      <w:r w:rsidRPr="00A90695">
        <w:rPr>
          <w:b/>
        </w:rPr>
        <w:softHyphen/>
        <w:t>tiyar ol</w:t>
      </w:r>
      <w:r w:rsidR="0035769F">
        <w:rPr>
          <w:b/>
        </w:rPr>
        <w:softHyphen/>
      </w:r>
      <w:r w:rsidRPr="00A90695">
        <w:rPr>
          <w:b/>
        </w:rPr>
        <w:t>dukları ve sana hiçbir fay</w:t>
      </w:r>
      <w:r w:rsidRPr="00A90695">
        <w:rPr>
          <w:b/>
        </w:rPr>
        <w:softHyphen/>
        <w:t>da</w:t>
      </w:r>
      <w:r w:rsidRPr="00A90695">
        <w:rPr>
          <w:b/>
        </w:rPr>
        <w:softHyphen/>
        <w:t>ları kalmadığı ve seni zahmet ve  meşak</w:t>
      </w:r>
      <w:r w:rsidRPr="00A90695">
        <w:rPr>
          <w:b/>
        </w:rPr>
        <w:softHyphen/>
        <w:t>kate at</w:t>
      </w:r>
      <w:r w:rsidRPr="00A90695">
        <w:rPr>
          <w:b/>
        </w:rPr>
        <w:softHyphen/>
        <w:t>tıkları zaman, daha ziyade mu</w:t>
      </w:r>
      <w:r w:rsidRPr="00A90695">
        <w:rPr>
          <w:b/>
        </w:rPr>
        <w:softHyphen/>
        <w:t>habbet ve mer</w:t>
      </w:r>
      <w:r w:rsidRPr="00A90695">
        <w:rPr>
          <w:b/>
        </w:rPr>
        <w:softHyphen/>
        <w:t>hamet ve şe</w:t>
      </w:r>
      <w:r w:rsidRPr="00A90695">
        <w:rPr>
          <w:b/>
        </w:rPr>
        <w:t>f</w:t>
      </w:r>
      <w:r w:rsidRPr="00A90695">
        <w:rPr>
          <w:b/>
        </w:rPr>
        <w:t>kat et</w:t>
      </w:r>
      <w:r w:rsidRPr="00A90695">
        <w:rPr>
          <w:b/>
        </w:rPr>
        <w:softHyphen/>
        <w:t>mek</w:t>
      </w:r>
      <w:r w:rsidRPr="00A90695">
        <w:rPr>
          <w:b/>
        </w:rPr>
        <w:softHyphen/>
        <w:t>tir</w:t>
      </w:r>
      <w:r w:rsidRPr="00A90695">
        <w:t xml:space="preserve">.» </w:t>
      </w:r>
      <w:r w:rsidRPr="00A90695">
        <w:rPr>
          <w:sz w:val="20"/>
        </w:rPr>
        <w:t>(Sözler sh: 639)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15-</w:t>
      </w:r>
      <w:r w:rsidRPr="00A90695">
        <w:t xml:space="preserve"> «Peder ve valideye karşı muhabbetin, Cenâb-ı Hak hesa</w:t>
      </w:r>
      <w:r w:rsidRPr="00A90695">
        <w:softHyphen/>
        <w:t>bına ol</w:t>
      </w:r>
      <w:r w:rsidR="0035769F">
        <w:softHyphen/>
      </w:r>
      <w:r w:rsidRPr="00A90695">
        <w:t xml:space="preserve">duğu için, hem bir ibadet, hem de onlar </w:t>
      </w:r>
      <w:r w:rsidRPr="00A90695">
        <w:rPr>
          <w:b/>
        </w:rPr>
        <w:t>ihtiyarlandıkça hürmet ve m</w:t>
      </w:r>
      <w:r w:rsidRPr="00A90695">
        <w:rPr>
          <w:b/>
        </w:rPr>
        <w:t>u</w:t>
      </w:r>
      <w:r w:rsidR="0035769F">
        <w:rPr>
          <w:b/>
        </w:rPr>
        <w:softHyphen/>
      </w:r>
      <w:r w:rsidRPr="00A90695">
        <w:rPr>
          <w:b/>
        </w:rPr>
        <w:t>habbeti ziyade</w:t>
      </w:r>
      <w:r w:rsidRPr="00A90695">
        <w:rPr>
          <w:b/>
        </w:rPr>
        <w:softHyphen/>
        <w:t>leş</w:t>
      </w:r>
      <w:r w:rsidRPr="00A90695">
        <w:rPr>
          <w:b/>
        </w:rPr>
        <w:softHyphen/>
        <w:t>tirirsin</w:t>
      </w:r>
      <w:r w:rsidRPr="00A90695">
        <w:t>. En âli bir hisle, en merdâne bir himmetle on</w:t>
      </w:r>
      <w:r w:rsidRPr="00A90695">
        <w:softHyphen/>
        <w:t>ların tûl</w:t>
      </w:r>
      <w:r w:rsidRPr="00A90695">
        <w:noBreakHyphen/>
        <w:t>ü öm</w:t>
      </w:r>
      <w:r w:rsidRPr="00A90695">
        <w:softHyphen/>
        <w:t>rünü ciddî arzu edip beka</w:t>
      </w:r>
      <w:r w:rsidRPr="00A90695">
        <w:softHyphen/>
        <w:t>larına dua etmek, tâ “Onların yü</w:t>
      </w:r>
      <w:r w:rsidR="0035769F">
        <w:softHyphen/>
      </w:r>
      <w:r w:rsidRPr="00A90695">
        <w:t xml:space="preserve">zünden daha ziyade </w:t>
      </w:r>
      <w:r w:rsidR="00337285">
        <w:t>sevab</w:t>
      </w:r>
      <w:r w:rsidRPr="00A90695">
        <w:t xml:space="preserve"> k</w:t>
      </w:r>
      <w:r w:rsidRPr="00A90695">
        <w:t>a</w:t>
      </w:r>
      <w:r w:rsidRPr="00A90695">
        <w:t>za</w:t>
      </w:r>
      <w:r w:rsidRPr="00A90695">
        <w:softHyphen/>
        <w:t>na</w:t>
      </w:r>
      <w:r w:rsidRPr="00A90695">
        <w:softHyphen/>
        <w:t xml:space="preserve">yım” diye </w:t>
      </w:r>
      <w:r w:rsidRPr="00A90695">
        <w:rPr>
          <w:b/>
        </w:rPr>
        <w:t>samimî hürmetle onların elini öp</w:t>
      </w:r>
      <w:r w:rsidRPr="00A90695">
        <w:rPr>
          <w:b/>
        </w:rPr>
        <w:softHyphen/>
        <w:t>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"hürmetle onlar›n elini öp</w:instrText>
      </w:r>
      <w:r w:rsidRPr="00A90695">
        <w:rPr>
          <w:b/>
        </w:rPr>
        <w:softHyphen/>
        <w:instrText xml:space="preserve">mek" </w:instrText>
      </w:r>
      <w:r w:rsidRPr="00A90695">
        <w:rPr>
          <w:vanish/>
        </w:rPr>
        <w:fldChar w:fldCharType="end"/>
      </w:r>
      <w:r w:rsidRPr="00A90695">
        <w:t>, ulvî bir lez</w:t>
      </w:r>
      <w:r w:rsidRPr="00A90695">
        <w:softHyphen/>
        <w:t>zet-i ruhanî al</w:t>
      </w:r>
      <w:r w:rsidRPr="00A90695">
        <w:softHyphen/>
        <w:t>maktır. Yoksa, nefsanî, dünya itiba</w:t>
      </w:r>
      <w:r w:rsidRPr="00A90695">
        <w:softHyphen/>
        <w:t>rıyla olsa, onlar ihtiyar oldukları ve sana bâr olacak bir vaziyete gir</w:t>
      </w:r>
      <w:r w:rsidR="0035769F">
        <w:softHyphen/>
      </w:r>
      <w:r w:rsidRPr="00A90695">
        <w:t>dikleri zaman, en süflî ve en alçak bir hisle vücutlarını istiskal etmek, se</w:t>
      </w:r>
      <w:r w:rsidRPr="00A90695">
        <w:softHyphen/>
        <w:t>beb-i ha</w:t>
      </w:r>
      <w:r w:rsidRPr="00A90695">
        <w:softHyphen/>
        <w:t>yatın olan o muhte</w:t>
      </w:r>
      <w:r w:rsidRPr="00A90695">
        <w:softHyphen/>
        <w:t>rem zatların mevtlerini arzu etmek gibi vahşî, kederli, ruhanî bir ele</w:t>
      </w:r>
      <w:r w:rsidRPr="00A90695">
        <w:t>m</w:t>
      </w:r>
      <w:r w:rsidRPr="00A90695">
        <w:t xml:space="preserve">dir.» </w:t>
      </w:r>
      <w:r w:rsidRPr="00A90695">
        <w:rPr>
          <w:sz w:val="20"/>
        </w:rPr>
        <w:t>(Sözler sh: 644)</w:t>
      </w:r>
    </w:p>
    <w:p w:rsidR="008E0FBB" w:rsidRDefault="008E0FBB" w:rsidP="00E45542">
      <w:pPr>
        <w:pStyle w:val="metinst"/>
        <w:widowControl w:val="0"/>
      </w:pPr>
      <w:r w:rsidRPr="00A90695">
        <w:lastRenderedPageBreak/>
        <w:t>Kısmen kaydedilen mezkûr parçalarda meşru şart</w:t>
      </w:r>
      <w:r w:rsidRPr="00A90695">
        <w:softHyphen/>
        <w:t>ları içinde olmak şartiyle samimî hürmet, aile, cemaat ve cemi</w:t>
      </w:r>
      <w:r w:rsidRPr="00A90695">
        <w:softHyphen/>
        <w:t>yetin rabıtası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"hürmet, aile, cemaat ve cemi</w:instrText>
      </w:r>
      <w:r w:rsidRPr="00A90695">
        <w:softHyphen/>
        <w:instrText xml:space="preserve">yetin rab›tas›" </w:instrText>
      </w:r>
      <w:r w:rsidRPr="00A90695">
        <w:rPr>
          <w:vanish/>
        </w:rPr>
        <w:fldChar w:fldCharType="end"/>
      </w:r>
      <w:r w:rsidRPr="00A90695">
        <w:t xml:space="preserve"> ve ruhu hükmünde bir m</w:t>
      </w:r>
      <w:r w:rsidRPr="00A90695">
        <w:t>e</w:t>
      </w:r>
      <w:r w:rsidRPr="00A90695">
        <w:t>zi</w:t>
      </w:r>
      <w:r w:rsidRPr="00A90695">
        <w:softHyphen/>
        <w:t>yet ve esastır.</w:t>
      </w:r>
    </w:p>
    <w:p w:rsidR="00930546" w:rsidRPr="00930546" w:rsidRDefault="00930546" w:rsidP="00930546">
      <w:pPr>
        <w:pStyle w:val="metinst"/>
        <w:widowControl w:val="0"/>
        <w:spacing w:before="240"/>
        <w:ind w:firstLine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930546">
        <w:rPr>
          <w:rFonts w:ascii="Times New Roman" w:hAnsi="Times New Roman" w:cs="Times New Roman"/>
          <w:b w:val="0"/>
          <w:sz w:val="24"/>
          <w:szCs w:val="24"/>
        </w:rPr>
        <w:t>---------------</w:t>
      </w:r>
      <w:r w:rsidRPr="00930546">
        <w:rPr>
          <w:rFonts w:ascii="Times New Roman" w:hAnsi="Times New Roman" w:cs="Times New Roman"/>
          <w:b w:val="0"/>
          <w:sz w:val="24"/>
          <w:szCs w:val="24"/>
        </w:rPr>
        <w:sym w:font="Monotype Sorts" w:char="F06D"/>
      </w:r>
      <w:r w:rsidRPr="00930546">
        <w:rPr>
          <w:rFonts w:ascii="Times New Roman" w:hAnsi="Times New Roman" w:cs="Times New Roman"/>
          <w:b w:val="0"/>
          <w:sz w:val="24"/>
          <w:szCs w:val="24"/>
        </w:rPr>
        <w:sym w:font="Monotype Sorts" w:char="F06D"/>
      </w:r>
      <w:r w:rsidRPr="00930546">
        <w:rPr>
          <w:rFonts w:ascii="Times New Roman" w:hAnsi="Times New Roman" w:cs="Times New Roman"/>
          <w:b w:val="0"/>
          <w:sz w:val="24"/>
          <w:szCs w:val="24"/>
        </w:rPr>
        <w:sym w:font="Monotype Sorts" w:char="F06D"/>
      </w:r>
      <w:r w:rsidRPr="00930546">
        <w:rPr>
          <w:rFonts w:ascii="Times New Roman" w:hAnsi="Times New Roman" w:cs="Times New Roman"/>
          <w:b w:val="0"/>
          <w:sz w:val="24"/>
          <w:szCs w:val="24"/>
        </w:rPr>
        <w:t>---------------</w:t>
      </w:r>
    </w:p>
    <w:p w:rsidR="008E0FBB" w:rsidRPr="00A90695" w:rsidRDefault="008E0FBB" w:rsidP="007A0F8A">
      <w:pPr>
        <w:pStyle w:val="Balk1"/>
        <w:widowControl w:val="0"/>
        <w:spacing w:before="480"/>
      </w:pPr>
      <w:bookmarkStart w:id="126" w:name="_Toc62391663"/>
      <w:bookmarkStart w:id="127" w:name="_Toc62391963"/>
      <w:bookmarkStart w:id="128" w:name="_Toc74562879"/>
      <w:r w:rsidRPr="00A90695">
        <w:t>24</w:t>
      </w:r>
      <w:r w:rsidR="00AE5B47" w:rsidRPr="00A90695">
        <w:t xml:space="preserve">- </w:t>
      </w:r>
      <w:r w:rsidRPr="00A90695">
        <w:t>KEYFİYET ESASI</w:t>
      </w:r>
      <w:bookmarkEnd w:id="126"/>
      <w:bookmarkEnd w:id="127"/>
      <w:bookmarkEnd w:id="128"/>
      <w:r w:rsidRPr="00A90695">
        <w:fldChar w:fldCharType="begin"/>
      </w:r>
      <w:r w:rsidRPr="00A90695">
        <w:instrText xml:space="preserve"> TC  "24-KEYF‹YET ESASI" \l 1 </w:instrText>
      </w:r>
      <w:r w:rsidRPr="00A90695">
        <w:fldChar w:fldCharType="end"/>
      </w:r>
    </w:p>
    <w:p w:rsidR="008E0FBB" w:rsidRPr="00A90695" w:rsidRDefault="008E0FBB" w:rsidP="00AB2C92">
      <w:pPr>
        <w:pStyle w:val="metinst"/>
        <w:widowControl w:val="0"/>
        <w:spacing w:before="200"/>
      </w:pPr>
      <w:r w:rsidRPr="00A90695">
        <w:t>Risale-i Nurda keyfiyet: İhlâs, sadakat, fedakârlık, se</w:t>
      </w:r>
      <w:r w:rsidRPr="00A90695">
        <w:softHyphen/>
        <w:t>bat,  iktisad ve ka</w:t>
      </w:r>
      <w:r w:rsidRPr="00A90695">
        <w:softHyphen/>
        <w:t>naat, maddî menfaatlerden ve tevec</w:t>
      </w:r>
      <w:r w:rsidRPr="00A90695">
        <w:softHyphen/>
        <w:t>cüh-ü nasdan istiğna gibi yüksek mez</w:t>
      </w:r>
      <w:r w:rsidRPr="00A90695">
        <w:t>i</w:t>
      </w:r>
      <w:r w:rsidRPr="00A90695">
        <w:t>yet</w:t>
      </w:r>
      <w:r w:rsidRPr="00A90695">
        <w:softHyphen/>
        <w:t>lere sahib ol</w:t>
      </w:r>
      <w:r w:rsidRPr="00A90695">
        <w:softHyphen/>
        <w:t>mak mâ</w:t>
      </w:r>
      <w:r w:rsidRPr="00A90695">
        <w:softHyphen/>
        <w:t>nâ</w:t>
      </w:r>
      <w:r w:rsidRPr="00A90695">
        <w:softHyphen/>
        <w:t>sında bir tabir</w:t>
      </w:r>
      <w:r w:rsidRPr="00A90695">
        <w:softHyphen/>
        <w:t>dir.</w:t>
      </w:r>
    </w:p>
    <w:p w:rsidR="008E0FBB" w:rsidRPr="00A90695" w:rsidRDefault="008E0FBB" w:rsidP="005802C8">
      <w:pPr>
        <w:pStyle w:val="metinst"/>
        <w:widowControl w:val="0"/>
        <w:spacing w:before="120"/>
      </w:pPr>
      <w:r w:rsidRPr="00A90695">
        <w:t>Beşeriyet âleminde kemmiyet ve keyfiyet:</w:t>
      </w:r>
    </w:p>
    <w:p w:rsidR="008E0FBB" w:rsidRPr="00A90695" w:rsidRDefault="008E0FBB" w:rsidP="005802C8">
      <w:pPr>
        <w:pStyle w:val="risaleChar"/>
        <w:widowControl w:val="0"/>
        <w:spacing w:before="120"/>
      </w:pPr>
      <w:r w:rsidRPr="00A90695">
        <w:rPr>
          <w:b/>
        </w:rPr>
        <w:t>1-</w:t>
      </w:r>
      <w:r w:rsidRPr="00A90695">
        <w:t xml:space="preserve"> «Kemiyetin, keyfiyete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"Kemiyetin, keyfiyete" </w:instrText>
      </w:r>
      <w:r w:rsidRPr="00A90695">
        <w:rPr>
          <w:vanish/>
        </w:rPr>
        <w:fldChar w:fldCharType="end"/>
      </w:r>
      <w:r w:rsidRPr="00A90695">
        <w:t xml:space="preserve"> nisbeten ehemmiyeti yok. </w:t>
      </w:r>
      <w:r w:rsidRPr="00A90695">
        <w:rPr>
          <w:b/>
        </w:rPr>
        <w:t>Asıl ek</w:t>
      </w:r>
      <w:r w:rsidRPr="00A90695">
        <w:rPr>
          <w:b/>
        </w:rPr>
        <w:softHyphen/>
        <w:t>se</w:t>
      </w:r>
      <w:r w:rsidRPr="00A90695">
        <w:rPr>
          <w:b/>
        </w:rPr>
        <w:softHyphen/>
        <w:t>riyet, key</w:t>
      </w:r>
      <w:r w:rsidR="0035769F">
        <w:rPr>
          <w:b/>
        </w:rPr>
        <w:softHyphen/>
      </w:r>
      <w:r w:rsidRPr="00A90695">
        <w:rPr>
          <w:b/>
        </w:rPr>
        <w:t>fi</w:t>
      </w:r>
      <w:r w:rsidRPr="00A90695">
        <w:rPr>
          <w:b/>
        </w:rPr>
        <w:softHyphen/>
        <w:t>yete bakar</w:t>
      </w:r>
      <w:r w:rsidRPr="00A90695">
        <w:t>...</w:t>
      </w:r>
    </w:p>
    <w:p w:rsidR="008E0FBB" w:rsidRPr="00A90695" w:rsidRDefault="008E0FBB" w:rsidP="005802C8">
      <w:pPr>
        <w:pStyle w:val="risaleChar"/>
        <w:widowControl w:val="0"/>
        <w:spacing w:before="120"/>
        <w:rPr>
          <w:b/>
        </w:rPr>
      </w:pPr>
      <w:r w:rsidRPr="00A90695">
        <w:t xml:space="preserve"> ...İşte, nev-i beşer, bi’set-i enbiya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"bi’set-i enbiya" </w:instrText>
      </w:r>
      <w:r w:rsidRPr="00A90695">
        <w:rPr>
          <w:vanish/>
        </w:rPr>
        <w:fldChar w:fldCharType="end"/>
      </w:r>
      <w:r w:rsidRPr="00A90695">
        <w:t xml:space="preserve"> ile, sırr-ı teklif ile, mücahede ile, şey</w:t>
      </w:r>
      <w:r w:rsidRPr="00A90695">
        <w:softHyphen/>
        <w:t>tanlarla muharebe ile kazandıkları yüz binlerle enbiya ve milyonlarla evli</w:t>
      </w:r>
      <w:r w:rsidRPr="00A90695">
        <w:softHyphen/>
        <w:t>ya ve milyarlarla asfiya gibi âlem-i insaniyetin gü</w:t>
      </w:r>
      <w:r w:rsidRPr="00A90695">
        <w:softHyphen/>
        <w:t>neşleri, ayları ve yıl</w:t>
      </w:r>
      <w:r w:rsidRPr="00A90695">
        <w:softHyphen/>
        <w:t>dız</w:t>
      </w:r>
      <w:r w:rsidRPr="00A90695">
        <w:softHyphen/>
        <w:t>ları mu</w:t>
      </w:r>
      <w:r w:rsidRPr="00A90695">
        <w:softHyphen/>
        <w:t>kabilinde, kemiyetçe kesretli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"kemiyetçe kesretli" </w:instrText>
      </w:r>
      <w:r w:rsidRPr="00A90695">
        <w:rPr>
          <w:vanish/>
        </w:rPr>
        <w:fldChar w:fldCharType="end"/>
      </w:r>
      <w:r w:rsidRPr="00A90695">
        <w:t xml:space="preserve">, </w:t>
      </w:r>
      <w:r w:rsidRPr="00A90695">
        <w:rPr>
          <w:b/>
        </w:rPr>
        <w:t>keyfi</w:t>
      </w:r>
      <w:r w:rsidRPr="00A90695">
        <w:rPr>
          <w:b/>
        </w:rPr>
        <w:softHyphen/>
        <w:t>yetçe ehemmiyetsiz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"keyfi</w:instrText>
      </w:r>
      <w:r w:rsidRPr="00A90695">
        <w:rPr>
          <w:b/>
        </w:rPr>
        <w:softHyphen/>
        <w:instrText xml:space="preserve">yetçe ehemmiyetsiz"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ha</w:t>
      </w:r>
      <w:r w:rsidRPr="00A90695">
        <w:rPr>
          <w:b/>
        </w:rPr>
        <w:t>y</w:t>
      </w:r>
      <w:r w:rsidRPr="00A90695">
        <w:rPr>
          <w:b/>
        </w:rPr>
        <w:t>vâ</w:t>
      </w:r>
      <w:r w:rsidR="0035769F">
        <w:rPr>
          <w:b/>
        </w:rPr>
        <w:softHyphen/>
      </w:r>
      <w:r w:rsidRPr="00A90695">
        <w:rPr>
          <w:b/>
        </w:rPr>
        <w:t>nât-ı mu</w:t>
      </w:r>
      <w:r w:rsidRPr="00A90695">
        <w:rPr>
          <w:b/>
        </w:rPr>
        <w:softHyphen/>
        <w:t>zırra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"hayvânât-› muz›rra"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nev’inden olan küffârı</w:t>
      </w:r>
      <w:r w:rsidRPr="00A90695">
        <w:t xml:space="preserve"> ve münafık</w:t>
      </w:r>
      <w:r w:rsidRPr="00A90695">
        <w:softHyphen/>
        <w:t xml:space="preserve">ları kaybetti.» </w:t>
      </w:r>
      <w:r w:rsidRPr="00A90695">
        <w:rPr>
          <w:sz w:val="20"/>
        </w:rPr>
        <w:t>(Mektubat sh: 44)</w:t>
      </w:r>
    </w:p>
    <w:p w:rsidR="008E0FBB" w:rsidRPr="00A90695" w:rsidRDefault="008E0FBB" w:rsidP="005802C8">
      <w:pPr>
        <w:pStyle w:val="metinst"/>
        <w:widowControl w:val="0"/>
        <w:spacing w:before="120"/>
      </w:pPr>
      <w:r w:rsidRPr="00A90695">
        <w:t>Keyfiyetsiz kemmiyet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"Keyfiyetsiz kemmiyet" </w:instrText>
      </w:r>
      <w:r w:rsidRPr="00A90695">
        <w:rPr>
          <w:vanish/>
        </w:rPr>
        <w:fldChar w:fldCharType="end"/>
      </w:r>
      <w:r w:rsidRPr="00A90695">
        <w:t>, çoğalma nisbetinde cemaatı kıymet</w:t>
      </w:r>
      <w:r w:rsidRPr="00A90695">
        <w:softHyphen/>
        <w:t>ten düşürür:</w:t>
      </w:r>
    </w:p>
    <w:p w:rsidR="008E0FBB" w:rsidRPr="00A90695" w:rsidRDefault="008E0FBB" w:rsidP="005802C8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2-</w:t>
      </w:r>
      <w:r w:rsidRPr="00A90695">
        <w:t xml:space="preserve"> «Çendan, şeytan yüzünden ekser insanlar dalâ</w:t>
      </w:r>
      <w:r w:rsidRPr="00A90695">
        <w:softHyphen/>
        <w:t>lete gider</w:t>
      </w:r>
      <w:r w:rsidRPr="00A90695">
        <w:softHyphen/>
        <w:t xml:space="preserve">ler. Fakat </w:t>
      </w:r>
      <w:r w:rsidRPr="00A90695">
        <w:rPr>
          <w:b/>
        </w:rPr>
        <w:t>ehemmiyet ve kıymet, ekseri</w:t>
      </w:r>
      <w:r w:rsidRPr="00A90695">
        <w:rPr>
          <w:b/>
        </w:rPr>
        <w:softHyphen/>
        <w:t>yetle keyfi</w:t>
      </w:r>
      <w:r w:rsidRPr="00A90695">
        <w:rPr>
          <w:b/>
        </w:rPr>
        <w:softHyphen/>
        <w:t>yete bakar kemiyete az bakar veya bakmaz</w:t>
      </w:r>
      <w:r w:rsidRPr="00A90695">
        <w:t>. Nasıl ki, bin ve on çekirdeği bulunan bir zat, o çekirdek</w:t>
      </w:r>
      <w:r w:rsidR="0035769F">
        <w:softHyphen/>
      </w:r>
      <w:r w:rsidRPr="00A90695">
        <w:t>l</w:t>
      </w:r>
      <w:r w:rsidRPr="00A90695">
        <w:t>e</w:t>
      </w:r>
      <w:r w:rsidRPr="00A90695">
        <w:t>ri toprak al</w:t>
      </w:r>
      <w:r w:rsidRPr="00A90695">
        <w:softHyphen/>
        <w:t>tında bir muamele-i kim</w:t>
      </w:r>
      <w:r w:rsidRPr="00A90695">
        <w:softHyphen/>
        <w:t>ye</w:t>
      </w:r>
      <w:r w:rsidRPr="00A90695">
        <w:softHyphen/>
        <w:t>vi</w:t>
      </w:r>
      <w:r w:rsidRPr="00A90695">
        <w:softHyphen/>
        <w:t>yeye mazhar etse, ondan on ta</w:t>
      </w:r>
      <w:r w:rsidR="0035769F">
        <w:softHyphen/>
      </w:r>
      <w:r w:rsidRPr="00A90695">
        <w:t>nesi ağaç olmuş, bini bo</w:t>
      </w:r>
      <w:r w:rsidRPr="00A90695">
        <w:softHyphen/>
        <w:t>zulmuş. O on ağaç olmuş çekir</w:t>
      </w:r>
      <w:r w:rsidRPr="00A90695">
        <w:softHyphen/>
        <w:t>deklerin o adama verdiği menfaat, elbette, bin bozulmuş çekirdeğin verdiği zararı hiçe indi</w:t>
      </w:r>
      <w:r w:rsidRPr="00A90695">
        <w:softHyphen/>
        <w:t xml:space="preserve">rir. Öyle de, </w:t>
      </w:r>
      <w:r w:rsidRPr="00A90695">
        <w:rPr>
          <w:b/>
        </w:rPr>
        <w:t>nefis ve şeytanlara karşı mü</w:t>
      </w:r>
      <w:r w:rsidRPr="00A90695">
        <w:rPr>
          <w:b/>
        </w:rPr>
        <w:softHyphen/>
        <w:t>cahede ile, yıldızlar gibi nev-i in</w:t>
      </w:r>
      <w:r w:rsidRPr="00A90695">
        <w:rPr>
          <w:b/>
        </w:rPr>
        <w:softHyphen/>
        <w:t>sanı şereflen</w:t>
      </w:r>
      <w:r w:rsidRPr="00A90695">
        <w:rPr>
          <w:b/>
        </w:rPr>
        <w:softHyphen/>
        <w:t>diren ve tenvir eden on insan-ı kâmil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"on insan-› kâmil"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yüzün</w:t>
      </w:r>
      <w:r w:rsidRPr="00A90695">
        <w:rPr>
          <w:b/>
        </w:rPr>
        <w:softHyphen/>
        <w:t>den o nev’e gelen menfaat ve şeref ve kıymet, elbette, ha</w:t>
      </w:r>
      <w:r w:rsidRPr="00A90695">
        <w:rPr>
          <w:b/>
        </w:rPr>
        <w:softHyphen/>
        <w:t>şa</w:t>
      </w:r>
      <w:r w:rsidRPr="00A90695">
        <w:rPr>
          <w:b/>
        </w:rPr>
        <w:softHyphen/>
        <w:t>rat nev’inden sa</w:t>
      </w:r>
      <w:r w:rsidR="0035769F">
        <w:rPr>
          <w:b/>
        </w:rPr>
        <w:softHyphen/>
      </w:r>
      <w:r w:rsidRPr="00A90695">
        <w:rPr>
          <w:b/>
        </w:rPr>
        <w:t>yıl</w:t>
      </w:r>
      <w:r w:rsidRPr="00A90695">
        <w:rPr>
          <w:b/>
        </w:rPr>
        <w:t>a</w:t>
      </w:r>
      <w:r w:rsidRPr="00A90695">
        <w:rPr>
          <w:b/>
        </w:rPr>
        <w:t>cak dere</w:t>
      </w:r>
      <w:r w:rsidRPr="00A90695">
        <w:rPr>
          <w:b/>
        </w:rPr>
        <w:softHyphen/>
        <w:t>cede süflî ehl-i da</w:t>
      </w:r>
      <w:r w:rsidRPr="00A90695">
        <w:rPr>
          <w:b/>
        </w:rPr>
        <w:softHyphen/>
        <w:t>lâletin küfre girmesiyle insan nev</w:t>
      </w:r>
      <w:r w:rsidRPr="00A90695">
        <w:rPr>
          <w:b/>
        </w:rPr>
        <w:softHyphen/>
        <w:t>’ine vereceği zararı hiçe indi</w:t>
      </w:r>
      <w:r w:rsidRPr="00A90695">
        <w:rPr>
          <w:b/>
        </w:rPr>
        <w:softHyphen/>
        <w:t>rip göze gösterme</w:t>
      </w:r>
      <w:r w:rsidRPr="00A90695">
        <w:rPr>
          <w:b/>
        </w:rPr>
        <w:softHyphen/>
        <w:t>diği</w:t>
      </w:r>
      <w:r w:rsidRPr="00A90695">
        <w:t xml:space="preserve"> için, rahmet ve hikmet ve adalet</w:t>
      </w:r>
      <w:r w:rsidRPr="00A90695">
        <w:noBreakHyphen/>
        <w:t>i İlâhiye, şey</w:t>
      </w:r>
      <w:r w:rsidRPr="00A90695">
        <w:softHyphen/>
        <w:t>tanın vücuduna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"ﬂey</w:instrText>
      </w:r>
      <w:r w:rsidRPr="00A90695">
        <w:softHyphen/>
        <w:instrText xml:space="preserve">tan›n vücuduna" </w:instrText>
      </w:r>
      <w:r w:rsidRPr="00A90695">
        <w:rPr>
          <w:vanish/>
        </w:rPr>
        <w:fldChar w:fldCharType="end"/>
      </w:r>
      <w:r w:rsidRPr="00A90695">
        <w:t xml:space="preserve"> müsa</w:t>
      </w:r>
      <w:r w:rsidRPr="00A90695">
        <w:softHyphen/>
        <w:t>ade edip tasallutlarına mey</w:t>
      </w:r>
      <w:r w:rsidR="0035769F">
        <w:softHyphen/>
      </w:r>
      <w:r w:rsidRPr="00A90695">
        <w:t>dan ver</w:t>
      </w:r>
      <w:r w:rsidRPr="00A90695">
        <w:softHyphen/>
        <w:t xml:space="preserve">miş.» </w:t>
      </w:r>
      <w:r w:rsidRPr="00A90695">
        <w:rPr>
          <w:sz w:val="20"/>
        </w:rPr>
        <w:t>(Lem’alar sh: 71)</w:t>
      </w:r>
    </w:p>
    <w:p w:rsidR="008E0FBB" w:rsidRPr="00A90695" w:rsidRDefault="008E0FBB" w:rsidP="005802C8">
      <w:pPr>
        <w:pStyle w:val="risaleChar"/>
        <w:widowControl w:val="0"/>
        <w:spacing w:before="120"/>
      </w:pPr>
      <w:r w:rsidRPr="00A90695">
        <w:rPr>
          <w:b/>
        </w:rPr>
        <w:t>3-</w:t>
      </w:r>
      <w:r w:rsidRPr="00A90695">
        <w:t xml:space="preserve"> «Cemaatte vahid-i sahih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"vahid-i sahih " </w:instrText>
      </w:r>
      <w:r w:rsidRPr="00A90695">
        <w:rPr>
          <w:vanish/>
        </w:rPr>
        <w:fldChar w:fldCharType="end"/>
      </w:r>
      <w:r w:rsidRPr="00A90695">
        <w:t>olmazsa, cem ve zam, kesir darbı gibi k</w:t>
      </w:r>
      <w:r w:rsidRPr="00A90695">
        <w:t>ü</w:t>
      </w:r>
      <w:r w:rsidRPr="00A90695">
        <w:t>çül</w:t>
      </w:r>
      <w:r w:rsidRPr="00A90695">
        <w:softHyphen/>
        <w:t>tür.</w:t>
      </w:r>
      <w:r w:rsidRPr="00236C0B">
        <w:rPr>
          <w:rStyle w:val="dipnotrefChar"/>
          <w:rFonts w:ascii="Times New Roman" w:hAnsi="Times New Roman"/>
          <w:sz w:val="16"/>
          <w:szCs w:val="16"/>
        </w:rPr>
        <w:t>(</w:t>
      </w:r>
      <w:r w:rsidRPr="00236C0B">
        <w:rPr>
          <w:rStyle w:val="dipnotrefChar"/>
          <w:rFonts w:ascii="Times New Roman" w:hAnsi="Times New Roman"/>
          <w:sz w:val="16"/>
          <w:szCs w:val="16"/>
        </w:rPr>
        <w:footnoteReference w:customMarkFollows="1" w:id="79"/>
        <w:t>HAŞİYE)</w:t>
      </w:r>
      <w:r w:rsidRPr="00A90695">
        <w:t xml:space="preserve">» </w:t>
      </w:r>
      <w:r w:rsidRPr="00A90695">
        <w:rPr>
          <w:sz w:val="20"/>
        </w:rPr>
        <w:t>(Mektubat sh: 475)</w:t>
      </w:r>
    </w:p>
    <w:p w:rsidR="008E0FBB" w:rsidRPr="00A90695" w:rsidRDefault="008E0FBB" w:rsidP="00E45542">
      <w:pPr>
        <w:pStyle w:val="metinst"/>
        <w:widowControl w:val="0"/>
      </w:pPr>
      <w:r w:rsidRPr="00A90695">
        <w:t>Keyfiyetli cemaatın kıymet ve kuvveti: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4-</w:t>
      </w:r>
      <w:r w:rsidRPr="00A90695">
        <w:t xml:space="preserve"> «Elbette, dört fertten bin yüz on bir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"dört fertten bin yüz on bir" </w:instrText>
      </w:r>
      <w:r w:rsidRPr="00A90695">
        <w:rPr>
          <w:vanish/>
        </w:rPr>
        <w:fldChar w:fldCharType="end"/>
      </w:r>
      <w:r w:rsidRPr="00A90695">
        <w:t xml:space="preserve"> kuvvet-i mâ</w:t>
      </w:r>
      <w:r w:rsidRPr="00A90695">
        <w:softHyphen/>
        <w:t>neviyeyi te</w:t>
      </w:r>
      <w:r w:rsidRPr="00A90695">
        <w:softHyphen/>
        <w:t>min eden sırr-ı ihlâsı kazanmak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"s›rr-› ihlâs› kazanmak" </w:instrText>
      </w:r>
      <w:r w:rsidRPr="00A90695">
        <w:rPr>
          <w:vanish/>
        </w:rPr>
        <w:fldChar w:fldCharType="end"/>
      </w:r>
      <w:r w:rsidRPr="00A90695">
        <w:t>la tesa</w:t>
      </w:r>
      <w:r w:rsidRPr="00A90695">
        <w:softHyphen/>
        <w:t>nüd ve ittihad-ı hakikîye muhtacız ve mecb</w:t>
      </w:r>
      <w:r w:rsidRPr="00A90695">
        <w:t>u</w:t>
      </w:r>
      <w:r w:rsidRPr="00A90695">
        <w:softHyphen/>
        <w:t>ruz.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lastRenderedPageBreak/>
        <w:t>Evet, üç elif ittihad etmezse, üç kıymeti var. Sırr</w:t>
      </w:r>
      <w:r w:rsidRPr="00A90695">
        <w:noBreakHyphen/>
        <w:t xml:space="preserve">ı adediyet ile ittihad etse, yüz on bir kıymet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"yüz on bir k›ymet " </w:instrText>
      </w:r>
      <w:r w:rsidRPr="00A90695">
        <w:rPr>
          <w:vanish/>
        </w:rPr>
        <w:fldChar w:fldCharType="end"/>
      </w:r>
      <w:r w:rsidRPr="00A90695">
        <w:t>alır. Dört kere dört ayrı ayrı olsa, on altı kıymeti var. Eğer sırr-ı uhuv</w:t>
      </w:r>
      <w:r w:rsidRPr="00A90695">
        <w:softHyphen/>
        <w:t>vet ve ittihad-ı maksat ve ittifak-ı vazife ile tevafuk edip bir çizgi üstünde omuz omuza verseler, o va</w:t>
      </w:r>
      <w:r w:rsidRPr="00A90695">
        <w:softHyphen/>
        <w:t>kit dört bin dört yüz kırk dört kuvveti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"dört bin dört yüz k›rk dört kuvveti" </w:instrText>
      </w:r>
      <w:r w:rsidRPr="00A90695">
        <w:rPr>
          <w:vanish/>
        </w:rPr>
        <w:fldChar w:fldCharType="end"/>
      </w:r>
      <w:r w:rsidRPr="00A90695">
        <w:t>nde ve kı</w:t>
      </w:r>
      <w:r w:rsidRPr="00A90695">
        <w:t>y</w:t>
      </w:r>
      <w:r w:rsidRPr="00A90695">
        <w:t xml:space="preserve">metinde olduğu gibi, </w:t>
      </w:r>
      <w:r w:rsidRPr="00A90695">
        <w:rPr>
          <w:b/>
        </w:rPr>
        <w:t>ha</w:t>
      </w:r>
      <w:r w:rsidRPr="00A90695">
        <w:rPr>
          <w:b/>
        </w:rPr>
        <w:softHyphen/>
        <w:t>kikî sırr-ı ihlâs ile, on altı fedakâr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"on alt› fedakâr"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kardeş</w:t>
      </w:r>
      <w:r w:rsidRPr="00A90695">
        <w:rPr>
          <w:b/>
        </w:rPr>
        <w:softHyphen/>
        <w:t>lerin kıymet ve kuvvet-i mâneviyesi dört bin</w:t>
      </w:r>
      <w:r w:rsidRPr="00A90695">
        <w:rPr>
          <w:b/>
        </w:rPr>
        <w:softHyphen/>
        <w:t>den geçt</w:t>
      </w:r>
      <w:r w:rsidRPr="00A90695">
        <w:rPr>
          <w:b/>
        </w:rPr>
        <w:t>i</w:t>
      </w:r>
      <w:r w:rsidRPr="00A90695">
        <w:rPr>
          <w:b/>
        </w:rPr>
        <w:softHyphen/>
        <w:t>ği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"dört bin</w:instrText>
      </w:r>
      <w:r w:rsidRPr="00A90695">
        <w:rPr>
          <w:b/>
        </w:rPr>
        <w:softHyphen/>
        <w:instrText xml:space="preserve">den geçti¤i" </w:instrText>
      </w:r>
      <w:r w:rsidRPr="00A90695">
        <w:rPr>
          <w:vanish/>
        </w:rPr>
        <w:fldChar w:fldCharType="end"/>
      </w:r>
      <w:r w:rsidRPr="00A90695">
        <w:rPr>
          <w:b/>
        </w:rPr>
        <w:t>ne, pek çok vu</w:t>
      </w:r>
      <w:r w:rsidRPr="00A90695">
        <w:rPr>
          <w:b/>
        </w:rPr>
        <w:softHyphen/>
        <w:t>kuat-ı tarihiye şehadet ediyor.</w:t>
      </w:r>
      <w:r w:rsidRPr="00A90695">
        <w:t xml:space="preserve">» </w:t>
      </w:r>
      <w:r w:rsidRPr="00A90695">
        <w:rPr>
          <w:sz w:val="20"/>
        </w:rPr>
        <w:t>(Lem’alar sh: 161)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5-</w:t>
      </w:r>
      <w:r w:rsidRPr="00A90695">
        <w:t xml:space="preserve"> «Bütün kuvvetinizi ihlâsta ve hakta bilmelisi</w:t>
      </w:r>
      <w:r w:rsidRPr="00A90695">
        <w:softHyphen/>
        <w:t>niz.</w:t>
      </w:r>
    </w:p>
    <w:p w:rsidR="008E0FBB" w:rsidRPr="00A90695" w:rsidRDefault="008E0FBB" w:rsidP="00E45542">
      <w:pPr>
        <w:pStyle w:val="risaleChar"/>
        <w:widowControl w:val="0"/>
      </w:pPr>
      <w:r w:rsidRPr="00A90695">
        <w:t>Evet, kuvvet haktadır ve ihlâstadır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"kuvvet haktad›r ve ihlâstad›r" </w:instrText>
      </w:r>
      <w:r w:rsidRPr="00A90695">
        <w:rPr>
          <w:vanish/>
        </w:rPr>
        <w:fldChar w:fldCharType="end"/>
      </w:r>
      <w:r w:rsidRPr="00A90695">
        <w:t>. Haksızlar dahi, haksızlık</w:t>
      </w:r>
      <w:r w:rsidRPr="00A90695">
        <w:softHyphen/>
        <w:t>ları içi</w:t>
      </w:r>
      <w:r w:rsidRPr="00A90695">
        <w:t>n</w:t>
      </w:r>
      <w:r w:rsidRPr="00A90695">
        <w:t>de gösterdikleri ihlâs ve samimi</w:t>
      </w:r>
      <w:r w:rsidRPr="00A90695">
        <w:softHyphen/>
        <w:t>yet yü</w:t>
      </w:r>
      <w:r w:rsidRPr="00A90695">
        <w:softHyphen/>
        <w:t>zünden kuvvet kaza</w:t>
      </w:r>
      <w:r w:rsidRPr="00A90695">
        <w:softHyphen/>
        <w:t>nıyorlar.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Evet, kuvvet hakta ve ihlâsta olduğuna bir delil, şu hizmeti</w:t>
      </w:r>
      <w:r w:rsidRPr="00A90695">
        <w:softHyphen/>
        <w:t>mizdir. Bu hizmetimizde bir parça ihlâs, bu dâ</w:t>
      </w:r>
      <w:r w:rsidRPr="00A90695">
        <w:softHyphen/>
        <w:t>vâyı isbat eder ve kendi kendine delil olur. Çünkü, yirmi sene</w:t>
      </w:r>
      <w:r w:rsidRPr="00A90695">
        <w:softHyphen/>
        <w:t>den fazla kendi memle</w:t>
      </w:r>
      <w:r w:rsidRPr="00A90695">
        <w:softHyphen/>
        <w:t>ketimde ve İstanbul’da etti</w:t>
      </w:r>
      <w:r w:rsidRPr="00A90695">
        <w:softHyphen/>
        <w:t>ğimiz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"‹stanbul’da etti</w:instrText>
      </w:r>
      <w:r w:rsidRPr="00A90695">
        <w:softHyphen/>
        <w:instrText xml:space="preserve">¤imiz" </w:instrText>
      </w:r>
      <w:r w:rsidRPr="00A90695">
        <w:rPr>
          <w:vanish/>
        </w:rPr>
        <w:fldChar w:fldCharType="end"/>
      </w:r>
      <w:r w:rsidRPr="00A90695">
        <w:t xml:space="preserve"> hizmet-i ilmiy</w:t>
      </w:r>
      <w:r w:rsidR="001B1CBE" w:rsidRPr="00A90695">
        <w:t>e ve diniyeye mu</w:t>
      </w:r>
      <w:r w:rsidR="001B1CBE" w:rsidRPr="00A90695">
        <w:softHyphen/>
        <w:t>ka</w:t>
      </w:r>
      <w:r w:rsidR="001B1CBE" w:rsidRPr="00A90695">
        <w:softHyphen/>
        <w:t>bil, burada sizinle</w:t>
      </w:r>
      <w:r w:rsidRPr="00A90695">
        <w:t xml:space="preserve"> yedi sekiz se</w:t>
      </w:r>
      <w:r w:rsidR="0035769F">
        <w:softHyphen/>
      </w:r>
      <w:r w:rsidRPr="00A90695">
        <w:t>nede yüz derece fazla edildi. Halbuki, kendi memleke</w:t>
      </w:r>
      <w:r w:rsidRPr="00A90695">
        <w:softHyphen/>
        <w:t>timde ve İstan</w:t>
      </w:r>
      <w:r w:rsidR="0035769F">
        <w:softHyphen/>
      </w:r>
      <w:r w:rsidRPr="00A90695">
        <w:t>bul’da, bur</w:t>
      </w:r>
      <w:r w:rsidRPr="00A90695">
        <w:t>a</w:t>
      </w:r>
      <w:r w:rsidRPr="00A90695">
        <w:t>da benimle çalışan kardeşle</w:t>
      </w:r>
      <w:r w:rsidRPr="00A90695">
        <w:softHyphen/>
        <w:t>rim</w:t>
      </w:r>
      <w:r w:rsidRPr="00A90695">
        <w:softHyphen/>
        <w:t>den yüz, belki bin derece fazla yardımcıla</w:t>
      </w:r>
      <w:r w:rsidRPr="00A90695">
        <w:softHyphen/>
        <w:t>rım varken, bu</w:t>
      </w:r>
      <w:r w:rsidRPr="00A90695">
        <w:softHyphen/>
        <w:t>rada ben yalnız, kimse</w:t>
      </w:r>
      <w:r w:rsidRPr="00A90695">
        <w:softHyphen/>
        <w:t>siz, garip, yarım ümmî insafsız memurla</w:t>
      </w:r>
      <w:r w:rsidRPr="00A90695">
        <w:softHyphen/>
        <w:t>rın ta</w:t>
      </w:r>
      <w:r w:rsidRPr="00A90695">
        <w:softHyphen/>
        <w:t>rassudat ve tazyikatları al</w:t>
      </w:r>
      <w:r w:rsidRPr="00A90695">
        <w:softHyphen/>
        <w:t xml:space="preserve">tında, </w:t>
      </w:r>
      <w:r w:rsidRPr="00A90695">
        <w:rPr>
          <w:b/>
        </w:rPr>
        <w:t>yedi sekiz sene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"yedi sekiz sene"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si</w:t>
      </w:r>
      <w:r w:rsidR="0035769F">
        <w:rPr>
          <w:b/>
        </w:rPr>
        <w:softHyphen/>
      </w:r>
      <w:r w:rsidRPr="00A90695">
        <w:rPr>
          <w:b/>
        </w:rPr>
        <w:t>zinle etti</w:t>
      </w:r>
      <w:r w:rsidRPr="00A90695">
        <w:rPr>
          <w:b/>
        </w:rPr>
        <w:softHyphen/>
        <w:t>ğim hiz</w:t>
      </w:r>
      <w:r w:rsidRPr="00A90695">
        <w:rPr>
          <w:b/>
        </w:rPr>
        <w:softHyphen/>
        <w:t>met, yüz derece eski hizmetten fazla muvaff</w:t>
      </w:r>
      <w:r w:rsidRPr="00A90695">
        <w:rPr>
          <w:b/>
        </w:rPr>
        <w:t>a</w:t>
      </w:r>
      <w:r w:rsidRPr="00A90695">
        <w:rPr>
          <w:b/>
        </w:rPr>
        <w:t>kiyeti gös</w:t>
      </w:r>
      <w:r w:rsidRPr="00A90695">
        <w:rPr>
          <w:b/>
        </w:rPr>
        <w:softHyphen/>
        <w:t>teren mânevî kuvvet, sizler</w:t>
      </w:r>
      <w:r w:rsidRPr="00A90695">
        <w:rPr>
          <w:b/>
        </w:rPr>
        <w:softHyphen/>
        <w:t>deki ihlâstan geldi</w:t>
      </w:r>
      <w:r w:rsidRPr="00A90695">
        <w:rPr>
          <w:b/>
        </w:rPr>
        <w:softHyphen/>
        <w:t>ğine kat’iyen şüp</w:t>
      </w:r>
      <w:r w:rsidR="0035769F">
        <w:rPr>
          <w:b/>
        </w:rPr>
        <w:softHyphen/>
      </w:r>
      <w:r w:rsidRPr="00A90695">
        <w:rPr>
          <w:b/>
        </w:rPr>
        <w:t>hem kal</w:t>
      </w:r>
      <w:r w:rsidRPr="00A90695">
        <w:rPr>
          <w:b/>
        </w:rPr>
        <w:softHyphen/>
        <w:t>madı.</w:t>
      </w:r>
      <w:r w:rsidRPr="00A90695">
        <w:t xml:space="preserve">» </w:t>
      </w:r>
      <w:r w:rsidRPr="00A90695">
        <w:rPr>
          <w:sz w:val="20"/>
        </w:rPr>
        <w:t>(Lem’alar sh: 161)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6-</w:t>
      </w:r>
      <w:r w:rsidRPr="00A90695">
        <w:t xml:space="preserve"> «Bu sırada dahilde o kadar dahilî, haricî heye</w:t>
      </w:r>
      <w:r w:rsidRPr="00A90695">
        <w:softHyphen/>
        <w:t xml:space="preserve">canlı parti cereyanları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"pa</w:instrText>
      </w:r>
      <w:r w:rsidRPr="00A90695">
        <w:instrText>r</w:instrText>
      </w:r>
      <w:r w:rsidRPr="00A90695">
        <w:instrText xml:space="preserve">ti cereyanlar› " </w:instrText>
      </w:r>
      <w:r w:rsidRPr="00A90695">
        <w:rPr>
          <w:vanish/>
        </w:rPr>
        <w:fldChar w:fldCharType="end"/>
      </w:r>
      <w:r w:rsidRPr="00A90695">
        <w:t xml:space="preserve">varken ve bundan tam istifade etmek, yani </w:t>
      </w:r>
      <w:r w:rsidRPr="00A90695">
        <w:rPr>
          <w:b/>
        </w:rPr>
        <w:t>mahdut birkaç arkadaşına bedel çok diplomatları kendisine taraf</w:t>
      </w:r>
      <w:r w:rsidRPr="00A90695">
        <w:rPr>
          <w:b/>
        </w:rPr>
        <w:softHyphen/>
        <w:t>tar kazanmak için zemin hazır iken,</w:t>
      </w:r>
      <w:r w:rsidRPr="00A90695">
        <w:t xml:space="preserve"> sırf siyasete karışma</w:t>
      </w:r>
      <w:r w:rsidRPr="00A90695">
        <w:softHyphen/>
        <w:t>mak ve ihlâ</w:t>
      </w:r>
      <w:r w:rsidRPr="00A90695">
        <w:softHyphen/>
        <w:t>sına zarar vermemek ve hü</w:t>
      </w:r>
      <w:r w:rsidRPr="00A90695">
        <w:softHyphen/>
        <w:t>kûmetin nazarını kendine celb etmemek ve dünya ile meşgul olmamak için, bü</w:t>
      </w:r>
      <w:r w:rsidRPr="00A90695">
        <w:softHyphen/>
        <w:t>tün arkadaşla</w:t>
      </w:r>
      <w:r w:rsidRPr="00A90695">
        <w:softHyphen/>
        <w:t xml:space="preserve">rına yazıp ki, </w:t>
      </w:r>
      <w:r w:rsidRPr="00A90695">
        <w:rPr>
          <w:b/>
        </w:rPr>
        <w:t>“Sakın cereyanlara ka</w:t>
      </w:r>
      <w:r w:rsidRPr="00A90695">
        <w:rPr>
          <w:b/>
        </w:rPr>
        <w:softHyphen/>
        <w:t>pıl</w:t>
      </w:r>
      <w:r w:rsidRPr="00A90695">
        <w:rPr>
          <w:b/>
        </w:rPr>
        <w:softHyphen/>
        <w:t>mayınız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"cereyanlara ka</w:instrText>
      </w:r>
      <w:r w:rsidRPr="00A90695">
        <w:rPr>
          <w:b/>
        </w:rPr>
        <w:softHyphen/>
        <w:instrText>p›l</w:instrText>
      </w:r>
      <w:r w:rsidRPr="00A90695">
        <w:rPr>
          <w:b/>
        </w:rPr>
        <w:softHyphen/>
        <w:instrText xml:space="preserve">may›n›z" </w:instrText>
      </w:r>
      <w:r w:rsidRPr="00A90695">
        <w:rPr>
          <w:vanish/>
        </w:rPr>
        <w:fldChar w:fldCharType="end"/>
      </w:r>
      <w:r w:rsidRPr="00A90695">
        <w:rPr>
          <w:b/>
        </w:rPr>
        <w:t>, siyasete gi</w:t>
      </w:r>
      <w:r w:rsidRPr="00A90695">
        <w:rPr>
          <w:b/>
        </w:rPr>
        <w:t>r</w:t>
      </w:r>
      <w:r w:rsidRPr="00A90695">
        <w:rPr>
          <w:b/>
        </w:rPr>
        <w:t>me</w:t>
      </w:r>
      <w:r w:rsidRPr="00A90695">
        <w:rPr>
          <w:b/>
        </w:rPr>
        <w:softHyphen/>
        <w:t>yiniz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"siyasete girmeyiniz" </w:instrText>
      </w:r>
      <w:r w:rsidRPr="00A90695">
        <w:rPr>
          <w:vanish/>
        </w:rPr>
        <w:fldChar w:fldCharType="end"/>
      </w:r>
      <w:r w:rsidRPr="00A90695">
        <w:rPr>
          <w:b/>
        </w:rPr>
        <w:t>, âsâyişe dokun</w:t>
      </w:r>
      <w:r w:rsidRPr="00A90695">
        <w:rPr>
          <w:b/>
        </w:rPr>
        <w:softHyphen/>
        <w:t>mayınız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"âsâyiﬂe dokun</w:instrText>
      </w:r>
      <w:r w:rsidRPr="00A90695">
        <w:rPr>
          <w:b/>
        </w:rPr>
        <w:softHyphen/>
        <w:instrText xml:space="preserve">may›n›z"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” </w:t>
      </w:r>
      <w:r w:rsidRPr="00A90695">
        <w:t xml:space="preserve">dediği...» </w:t>
      </w:r>
      <w:r w:rsidRPr="00A90695">
        <w:rPr>
          <w:sz w:val="20"/>
        </w:rPr>
        <w:t xml:space="preserve">(Şualar sh: 374) 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7-</w:t>
      </w:r>
      <w:r w:rsidRPr="00A90695">
        <w:t xml:space="preserve"> «Bilirsiniz ki, üç elif ayrı ayrı yazılsa kıymeti üçtür. Tesanüd-ü ade</w:t>
      </w:r>
      <w:r w:rsidRPr="00A90695">
        <w:softHyphen/>
        <w:t>dîyle içtima etse, yüz on bir kıyme</w:t>
      </w:r>
      <w:r w:rsidRPr="00A90695">
        <w:softHyphen/>
        <w:t>tinde ol</w:t>
      </w:r>
      <w:r w:rsidRPr="00A90695">
        <w:softHyphen/>
        <w:t>duğu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"yüz on bir k›yme</w:instrText>
      </w:r>
      <w:r w:rsidRPr="00A90695">
        <w:softHyphen/>
        <w:instrText>tinde ol</w:instrText>
      </w:r>
      <w:r w:rsidRPr="00A90695">
        <w:softHyphen/>
        <w:instrText xml:space="preserve">du¤u" </w:instrText>
      </w:r>
      <w:r w:rsidRPr="00A90695">
        <w:rPr>
          <w:vanish/>
        </w:rPr>
        <w:fldChar w:fldCharType="end"/>
      </w:r>
      <w:r w:rsidRPr="00A90695">
        <w:t xml:space="preserve"> gibi, sizin gibi üç-dört hâ</w:t>
      </w:r>
      <w:r w:rsidRPr="00A90695">
        <w:softHyphen/>
        <w:t>dim-i Hak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"üç-dört hâdim-i Hak" </w:instrText>
      </w:r>
      <w:r w:rsidRPr="00A90695">
        <w:rPr>
          <w:vanish/>
        </w:rPr>
        <w:fldChar w:fldCharType="end"/>
      </w:r>
      <w:r w:rsidRPr="00A90695">
        <w:t>, ayrı ayrı ve tak</w:t>
      </w:r>
      <w:r w:rsidRPr="00A90695">
        <w:softHyphen/>
        <w:t>simü’l-a’mâl olma</w:t>
      </w:r>
      <w:r w:rsidRPr="00A90695">
        <w:softHyphen/>
        <w:t>mak cihetiyle hareket etse</w:t>
      </w:r>
      <w:r w:rsidRPr="00A90695">
        <w:softHyphen/>
        <w:t xml:space="preserve">ler, kuvvetleri üç-dört adam kadardır. Eğer </w:t>
      </w:r>
      <w:r w:rsidRPr="00A90695">
        <w:rPr>
          <w:b/>
        </w:rPr>
        <w:t>hakikî bir uhuvvetle, birbi</w:t>
      </w:r>
      <w:r w:rsidRPr="00A90695">
        <w:rPr>
          <w:b/>
        </w:rPr>
        <w:softHyphen/>
        <w:t>rinin faziletleriyle i</w:t>
      </w:r>
      <w:r w:rsidRPr="00A90695">
        <w:rPr>
          <w:b/>
        </w:rPr>
        <w:t>f</w:t>
      </w:r>
      <w:r w:rsidRPr="00A90695">
        <w:rPr>
          <w:b/>
        </w:rPr>
        <w:t>tihar ede</w:t>
      </w:r>
      <w:r w:rsidRPr="00A90695">
        <w:rPr>
          <w:b/>
        </w:rPr>
        <w:softHyphen/>
        <w:t>cek bir tesanüdle, birbiri</w:t>
      </w:r>
      <w:r w:rsidRPr="00A90695">
        <w:rPr>
          <w:b/>
        </w:rPr>
        <w:softHyphen/>
        <w:t>nin aynı olmak dere</w:t>
      </w:r>
      <w:r w:rsidRPr="00A90695">
        <w:rPr>
          <w:b/>
        </w:rPr>
        <w:softHyphen/>
        <w:t>cede bir tefâni sırrıyla hareket etse</w:t>
      </w:r>
      <w:r w:rsidRPr="00A90695">
        <w:rPr>
          <w:b/>
        </w:rPr>
        <w:softHyphen/>
        <w:t>ler, o dört adam, dört yüz adam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"dört adam, dört yüz adam"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kuv</w:t>
      </w:r>
      <w:r w:rsidRPr="00A90695">
        <w:rPr>
          <w:b/>
        </w:rPr>
        <w:softHyphen/>
        <w:t>vetinin kıymetinde</w:t>
      </w:r>
      <w:r w:rsidRPr="00A90695">
        <w:rPr>
          <w:b/>
        </w:rPr>
        <w:softHyphen/>
        <w:t>dirler.</w:t>
      </w:r>
      <w:r w:rsidRPr="00A90695">
        <w:t xml:space="preserve">» </w:t>
      </w:r>
      <w:r w:rsidRPr="00A90695">
        <w:rPr>
          <w:sz w:val="20"/>
        </w:rPr>
        <w:t>(Barla Lâhikası sh: 124)</w:t>
      </w:r>
    </w:p>
    <w:p w:rsidR="008E0FBB" w:rsidRPr="00A90695" w:rsidRDefault="008E0FBB" w:rsidP="00E45542">
      <w:pPr>
        <w:pStyle w:val="metinst"/>
        <w:widowControl w:val="0"/>
      </w:pPr>
      <w:r w:rsidRPr="00A90695">
        <w:t>Keyfiyetli hizmet tarzı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"Keyfiyetli hizmet tarz›" </w:instrText>
      </w:r>
      <w:r w:rsidRPr="00A90695">
        <w:rPr>
          <w:vanish/>
        </w:rPr>
        <w:fldChar w:fldCharType="end"/>
      </w:r>
      <w:r w:rsidRPr="00A90695">
        <w:t>nı tercih etmek: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8-</w:t>
      </w:r>
      <w:r w:rsidRPr="00A90695">
        <w:t xml:space="preserve"> «Madem bu zamanda herşeyin fevkinde hiz</w:t>
      </w:r>
      <w:r w:rsidRPr="00A90695">
        <w:softHyphen/>
        <w:t>met-i imaniye en ehe</w:t>
      </w:r>
      <w:r w:rsidRPr="00A90695">
        <w:t>m</w:t>
      </w:r>
      <w:r w:rsidRPr="00A90695">
        <w:softHyphen/>
        <w:t xml:space="preserve">miyetli bir vazifedir. Hem </w:t>
      </w:r>
      <w:r w:rsidRPr="00A90695">
        <w:rPr>
          <w:b/>
        </w:rPr>
        <w:t>ke</w:t>
      </w:r>
      <w:r w:rsidRPr="00A90695">
        <w:rPr>
          <w:b/>
        </w:rPr>
        <w:softHyphen/>
        <w:t>miyet ise, keyfiyete nisbeten ehemmiyeti azdır.</w:t>
      </w:r>
      <w:r w:rsidRPr="00A90695">
        <w:t xml:space="preserve"> Hem muvakkat ve mütehavvil s</w:t>
      </w:r>
      <w:r w:rsidRPr="00A90695">
        <w:t>i</w:t>
      </w:r>
      <w:r w:rsidRPr="00A90695">
        <w:t xml:space="preserve">yaset âlemleri ebedî, daimî, sabit hidemat-ı imaniyeye nisbeten </w:t>
      </w:r>
      <w:r w:rsidRPr="00A90695">
        <w:rPr>
          <w:b/>
        </w:rPr>
        <w:t>ehem</w:t>
      </w:r>
      <w:r w:rsidRPr="00A90695">
        <w:rPr>
          <w:b/>
        </w:rPr>
        <w:softHyphen/>
        <w:t>mi</w:t>
      </w:r>
      <w:r w:rsidRPr="00A90695">
        <w:rPr>
          <w:b/>
        </w:rPr>
        <w:softHyphen/>
        <w:t>yetsizdir</w:t>
      </w:r>
      <w:r w:rsidRPr="00A90695">
        <w:t>, mikyas olamaz, medar da olamaz. Risale-i Nur’un tali</w:t>
      </w:r>
      <w:r w:rsidRPr="00A90695">
        <w:softHyphen/>
        <w:t>matı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Nur’un tali</w:instrText>
      </w:r>
      <w:r w:rsidRPr="00A90695">
        <w:softHyphen/>
        <w:instrText xml:space="preserve">mat›" </w:instrText>
      </w:r>
      <w:r w:rsidRPr="00A90695">
        <w:rPr>
          <w:vanish/>
        </w:rPr>
        <w:fldChar w:fldCharType="end"/>
      </w:r>
      <w:r w:rsidRPr="00A90695">
        <w:t xml:space="preserve"> dairesinde ve bizlere bahşettiği hi</w:t>
      </w:r>
      <w:r w:rsidRPr="00A90695">
        <w:t>z</w:t>
      </w:r>
      <w:r w:rsidR="0035769F">
        <w:softHyphen/>
      </w:r>
      <w:r w:rsidRPr="00A90695">
        <w:t>met nok</w:t>
      </w:r>
      <w:r w:rsidRPr="00A90695">
        <w:softHyphen/>
        <w:t xml:space="preserve">tasında feyizli makamlara kanaat etmeliyiz.» </w:t>
      </w:r>
      <w:r w:rsidRPr="00A90695">
        <w:rPr>
          <w:sz w:val="20"/>
        </w:rPr>
        <w:t>(Kastamonu Lâhikası sh: 89)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9-</w:t>
      </w:r>
      <w:r w:rsidRPr="00A90695">
        <w:t xml:space="preserve"> «</w:t>
      </w:r>
      <w:r w:rsidRPr="00A90695">
        <w:rPr>
          <w:b/>
        </w:rPr>
        <w:t>Bu acib asrın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"Bu acip asr›n"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bu acib hastalığına ve dehşetli ma</w:t>
      </w:r>
      <w:r w:rsidRPr="00A90695">
        <w:rPr>
          <w:b/>
        </w:rPr>
        <w:softHyphen/>
        <w:t>razına karşı Kur’ân-ı Mucizü’l-Beyânın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"Kur’ân-› Mucizü’l-Beyân›n"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tiryak misâl ilâç</w:t>
      </w:r>
      <w:r w:rsidRPr="00A90695">
        <w:rPr>
          <w:b/>
        </w:rPr>
        <w:softHyphen/>
        <w:t>larının nâşiri olan Ri</w:t>
      </w:r>
      <w:r w:rsidR="0035769F">
        <w:rPr>
          <w:b/>
        </w:rPr>
        <w:softHyphen/>
      </w:r>
      <w:r w:rsidRPr="00A90695">
        <w:rPr>
          <w:b/>
        </w:rPr>
        <w:t>s</w:t>
      </w:r>
      <w:r w:rsidRPr="00A90695">
        <w:rPr>
          <w:b/>
        </w:rPr>
        <w:t>a</w:t>
      </w:r>
      <w:r w:rsidRPr="00A90695">
        <w:rPr>
          <w:b/>
        </w:rPr>
        <w:t>le-i Nur dayanabilir ve onun me</w:t>
      </w:r>
      <w:r w:rsidRPr="00A90695">
        <w:rPr>
          <w:b/>
        </w:rPr>
        <w:softHyphen/>
        <w:t>tîn, sar</w:t>
      </w:r>
      <w:r w:rsidRPr="00A90695">
        <w:rPr>
          <w:b/>
        </w:rPr>
        <w:softHyphen/>
        <w:t>sılmaz, sebatkâr, hâlis, sâ</w:t>
      </w:r>
      <w:r w:rsidR="0035769F">
        <w:rPr>
          <w:b/>
        </w:rPr>
        <w:softHyphen/>
      </w:r>
      <w:r w:rsidRPr="00A90695">
        <w:rPr>
          <w:b/>
        </w:rPr>
        <w:t>dık, feda</w:t>
      </w:r>
      <w:r w:rsidRPr="00A90695">
        <w:rPr>
          <w:b/>
        </w:rPr>
        <w:softHyphen/>
        <w:t>kâr şakird</w:t>
      </w:r>
      <w:r w:rsidRPr="00A90695">
        <w:rPr>
          <w:b/>
        </w:rPr>
        <w:softHyphen/>
        <w:t>leri mukavemet ede</w:t>
      </w:r>
      <w:r w:rsidR="001B1CBE" w:rsidRPr="00A90695">
        <w:rPr>
          <w:b/>
        </w:rPr>
        <w:t>rle</w:t>
      </w:r>
      <w:r w:rsidRPr="00A90695">
        <w:rPr>
          <w:b/>
        </w:rPr>
        <w:t xml:space="preserve">r. </w:t>
      </w:r>
      <w:r w:rsidRPr="00A90695">
        <w:t>Öyleyse, herşeyden evvel onun da</w:t>
      </w:r>
      <w:r w:rsidRPr="00A90695">
        <w:softHyphen/>
        <w:t>ire</w:t>
      </w:r>
      <w:r w:rsidRPr="00A90695">
        <w:softHyphen/>
        <w:t>sine girm</w:t>
      </w:r>
      <w:r w:rsidRPr="00A90695">
        <w:t>e</w:t>
      </w:r>
      <w:r w:rsidRPr="00A90695">
        <w:t>li, sadakatle, tam metanet ve ciddî ihlâs ve tam itimadla ona ya</w:t>
      </w:r>
      <w:r w:rsidRPr="00A90695">
        <w:softHyphen/>
        <w:t>pışmak lâzım ki, o acib has</w:t>
      </w:r>
      <w:r w:rsidRPr="00A90695">
        <w:softHyphen/>
        <w:t>talığın tesi</w:t>
      </w:r>
      <w:r w:rsidRPr="00A90695">
        <w:softHyphen/>
        <w:t>rinden kurtulsun.»</w:t>
      </w:r>
      <w:r w:rsidRPr="00A90695">
        <w:rPr>
          <w:sz w:val="20"/>
        </w:rPr>
        <w:t xml:space="preserve"> (Kastamonu Lâh</w:t>
      </w:r>
      <w:r w:rsidRPr="00A90695">
        <w:rPr>
          <w:sz w:val="20"/>
        </w:rPr>
        <w:t>i</w:t>
      </w:r>
      <w:r w:rsidRPr="00A90695">
        <w:rPr>
          <w:sz w:val="20"/>
        </w:rPr>
        <w:t>kası sh: 105)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lastRenderedPageBreak/>
        <w:t>10-</w:t>
      </w:r>
      <w:r w:rsidRPr="00A90695">
        <w:t xml:space="preserve"> «Biz Risale-i Nur şakirdleri ise, vazifemiz hiz</w:t>
      </w:r>
      <w:r w:rsidRPr="00A90695">
        <w:softHyphen/>
        <w:t>met</w:t>
      </w:r>
      <w:r w:rsidRPr="00A90695">
        <w:softHyphen/>
        <w:t>tir va</w:t>
      </w:r>
      <w:r w:rsidRPr="00A90695">
        <w:softHyphen/>
        <w:t>zife-i İlâhiyeye karışmamak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</w:instrText>
      </w:r>
      <w:r w:rsidRPr="00A90695">
        <w:softHyphen/>
        <w:instrText xml:space="preserve">zife-i ‹lâhiyeye kar›ﬂmamak" </w:instrText>
      </w:r>
      <w:r w:rsidRPr="00A90695">
        <w:rPr>
          <w:vanish/>
        </w:rPr>
        <w:fldChar w:fldCharType="end"/>
      </w:r>
      <w:r w:rsidRPr="00A90695">
        <w:t xml:space="preserve"> ve hizmetimizi onun vazifesine b</w:t>
      </w:r>
      <w:r w:rsidRPr="00A90695">
        <w:t>i</w:t>
      </w:r>
      <w:r w:rsidRPr="00A90695">
        <w:t>na etmekle bir nevi tecrübe yapma</w:t>
      </w:r>
      <w:r w:rsidRPr="00A90695">
        <w:softHyphen/>
        <w:t>mak ol</w:t>
      </w:r>
      <w:r w:rsidRPr="00A90695">
        <w:softHyphen/>
        <w:t xml:space="preserve">makla beraber, </w:t>
      </w:r>
      <w:r w:rsidRPr="00A90695">
        <w:rPr>
          <w:b/>
        </w:rPr>
        <w:t>kemiyete değil, keyfiyete bak</w:t>
      </w:r>
      <w:r w:rsidRPr="00A90695">
        <w:rPr>
          <w:b/>
        </w:rPr>
        <w:softHyphen/>
        <w:t>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"kemiyete de¤il, keyfiyete bak</w:instrText>
      </w:r>
      <w:r w:rsidRPr="00A90695">
        <w:rPr>
          <w:b/>
        </w:rPr>
        <w:softHyphen/>
        <w:instrText xml:space="preserve">mak" </w:instrText>
      </w:r>
      <w:r w:rsidRPr="00A90695">
        <w:rPr>
          <w:vanish/>
        </w:rPr>
        <w:fldChar w:fldCharType="end"/>
      </w:r>
      <w:r w:rsidRPr="00A90695">
        <w:t>, hem çoktan beri sukut-u a</w:t>
      </w:r>
      <w:r w:rsidRPr="00A90695">
        <w:t>h</w:t>
      </w:r>
      <w:r w:rsidRPr="00A90695">
        <w:t>lâka ve ha</w:t>
      </w:r>
      <w:r w:rsidRPr="00A90695">
        <w:softHyphen/>
        <w:t>yat-ı dünye</w:t>
      </w:r>
      <w:r w:rsidRPr="00A90695">
        <w:softHyphen/>
        <w:t>viyeyi her ci</w:t>
      </w:r>
      <w:r w:rsidRPr="00A90695">
        <w:softHyphen/>
        <w:t>hetle hayat-ı uhreviyeye tercih ettir</w:t>
      </w:r>
      <w:r w:rsidRPr="00A90695">
        <w:softHyphen/>
        <w:t>meye sevk eden deh</w:t>
      </w:r>
      <w:r w:rsidRPr="00A90695">
        <w:softHyphen/>
        <w:t>şetli esbap altında Ri</w:t>
      </w:r>
      <w:r w:rsidR="0035769F">
        <w:softHyphen/>
      </w:r>
      <w:r w:rsidRPr="00A90695">
        <w:t>sale-i Nur’un şimdiye ka</w:t>
      </w:r>
      <w:r w:rsidRPr="00A90695">
        <w:softHyphen/>
        <w:t>dar fütuhatı ve zındıkların ve dalâletlerin sav</w:t>
      </w:r>
      <w:r w:rsidR="0035769F">
        <w:softHyphen/>
      </w:r>
      <w:r w:rsidRPr="00A90695">
        <w:t>letl</w:t>
      </w:r>
      <w:r w:rsidRPr="00A90695">
        <w:t>e</w:t>
      </w:r>
      <w:r w:rsidRPr="00A90695">
        <w:t>rini kırması ve yüz binler biçarelerin imanla</w:t>
      </w:r>
      <w:r w:rsidRPr="00A90695">
        <w:softHyphen/>
        <w:t>rını kurtar</w:t>
      </w:r>
      <w:r w:rsidRPr="00A90695">
        <w:softHyphen/>
        <w:t xml:space="preserve">ması </w:t>
      </w:r>
      <w:r w:rsidRPr="00A90695">
        <w:rPr>
          <w:b/>
        </w:rPr>
        <w:t>ve herbiri yüze ve bine mukabil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"herbiri yüze ve bine mukabil"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yüzer ve binler hakikî mü’min talebe</w:t>
      </w:r>
      <w:r w:rsidR="0035769F">
        <w:rPr>
          <w:b/>
        </w:rPr>
        <w:softHyphen/>
      </w:r>
      <w:r w:rsidRPr="00A90695">
        <w:rPr>
          <w:b/>
        </w:rPr>
        <w:t>leri ye</w:t>
      </w:r>
      <w:r w:rsidRPr="00A90695">
        <w:rPr>
          <w:b/>
        </w:rPr>
        <w:softHyphen/>
        <w:t>tiş</w:t>
      </w:r>
      <w:r w:rsidRPr="00A90695">
        <w:rPr>
          <w:b/>
        </w:rPr>
        <w:softHyphen/>
        <w:t>tirmesi</w:t>
      </w:r>
      <w:r w:rsidRPr="00A90695">
        <w:t>, Muhbir-i Sâdıkın ihbarını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"Muhbir-i Sâd›k›n ihbar›n›" </w:instrText>
      </w:r>
      <w:r w:rsidRPr="00A90695">
        <w:rPr>
          <w:vanish/>
        </w:rPr>
        <w:fldChar w:fldCharType="end"/>
      </w:r>
      <w:r w:rsidRPr="00A90695">
        <w:t xml:space="preserve"> aynen tasdik et</w:t>
      </w:r>
      <w:r w:rsidR="001B1CBE" w:rsidRPr="00A90695">
        <w:t>miş ve vuku</w:t>
      </w:r>
      <w:r w:rsidR="001B1CBE" w:rsidRPr="00A90695">
        <w:softHyphen/>
        <w:t xml:space="preserve">atla isbat etmiş ve </w:t>
      </w:r>
      <w:r w:rsidRPr="00A90695">
        <w:t>inşaallah daha ede</w:t>
      </w:r>
      <w:r w:rsidRPr="00A90695">
        <w:softHyphen/>
        <w:t>cek. Ve öyle kökleşmiş ki, inşaallah hiçbir kuvvet Anadolu’nun sine</w:t>
      </w:r>
      <w:r w:rsidRPr="00A90695">
        <w:softHyphen/>
        <w:t>sinden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"Anadolu’nun sine</w:instrText>
      </w:r>
      <w:r w:rsidRPr="00A90695">
        <w:softHyphen/>
        <w:instrText xml:space="preserve">sinden" </w:instrText>
      </w:r>
      <w:r w:rsidRPr="00A90695">
        <w:rPr>
          <w:vanish/>
        </w:rPr>
        <w:fldChar w:fldCharType="end"/>
      </w:r>
      <w:r w:rsidRPr="00A90695">
        <w:t xml:space="preserve"> onu çıkara</w:t>
      </w:r>
      <w:r w:rsidRPr="00A90695">
        <w:softHyphen/>
        <w:t>maz. Tâ âhir za</w:t>
      </w:r>
      <w:r w:rsidRPr="00A90695">
        <w:softHyphen/>
        <w:t>manda, hayatın geniş dai</w:t>
      </w:r>
      <w:r w:rsidRPr="00A90695">
        <w:softHyphen/>
        <w:t>resinde, asıl sahipleri, yani Mehdî ve şakirdleri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"Mehdî ve ﬂakirdleri" </w:instrText>
      </w:r>
      <w:r w:rsidRPr="00A90695">
        <w:rPr>
          <w:vanish/>
        </w:rPr>
        <w:fldChar w:fldCharType="end"/>
      </w:r>
      <w:r w:rsidRPr="00A90695">
        <w:t xml:space="preserve"> Cenab-ı Hakkın izniyle gelir, o da</w:t>
      </w:r>
      <w:r w:rsidRPr="00A90695">
        <w:softHyphen/>
        <w:t>ireyi genişlettirir ve o tohumlar sümbüllenir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"tohumlar sümbüllenir" </w:instrText>
      </w:r>
      <w:r w:rsidRPr="00A90695">
        <w:rPr>
          <w:vanish/>
        </w:rPr>
        <w:fldChar w:fldCharType="end"/>
      </w:r>
      <w:r w:rsidRPr="00A90695">
        <w:t>. Biz</w:t>
      </w:r>
      <w:r w:rsidR="0035769F">
        <w:softHyphen/>
      </w:r>
      <w:r w:rsidRPr="00A90695">
        <w:t>ler de ka</w:t>
      </w:r>
      <w:r w:rsidRPr="00A90695">
        <w:t>b</w:t>
      </w:r>
      <w:r w:rsidRPr="00A90695">
        <w:t>rimizde sey</w:t>
      </w:r>
      <w:r w:rsidRPr="00A90695">
        <w:softHyphen/>
        <w:t>redip Allah’a şükre</w:t>
      </w:r>
      <w:r w:rsidRPr="00A90695">
        <w:softHyphen/>
        <w:t xml:space="preserve">deriz.» </w:t>
      </w:r>
      <w:r w:rsidR="007A0F8A">
        <w:rPr>
          <w:sz w:val="20"/>
        </w:rPr>
        <w:t>(S.</w:t>
      </w:r>
      <w:r w:rsidR="00A071BB">
        <w:rPr>
          <w:sz w:val="20"/>
        </w:rPr>
        <w:t xml:space="preserve"> T</w:t>
      </w:r>
      <w:r w:rsidR="007A0F8A">
        <w:rPr>
          <w:sz w:val="20"/>
        </w:rPr>
        <w:t>.</w:t>
      </w:r>
      <w:r w:rsidR="00A071BB">
        <w:rPr>
          <w:sz w:val="20"/>
        </w:rPr>
        <w:t xml:space="preserve"> Gaybî sh: 1</w:t>
      </w:r>
      <w:r w:rsidRPr="00A90695">
        <w:rPr>
          <w:sz w:val="20"/>
        </w:rPr>
        <w:t>7</w:t>
      </w:r>
      <w:r w:rsidR="00A071BB">
        <w:rPr>
          <w:sz w:val="20"/>
        </w:rPr>
        <w:t>2</w:t>
      </w:r>
      <w:r w:rsidRPr="00A90695">
        <w:rPr>
          <w:sz w:val="20"/>
        </w:rPr>
        <w:t>)</w:t>
      </w:r>
    </w:p>
    <w:p w:rsidR="008E0FBB" w:rsidRPr="00A90695" w:rsidRDefault="008E0FBB" w:rsidP="007A0F8A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11-</w:t>
      </w:r>
      <w:r w:rsidRPr="00A90695">
        <w:t xml:space="preserve"> «Mesleğimizde, ihlâs-ı tâmmeden sonra en bü</w:t>
      </w:r>
      <w:r w:rsidRPr="00A90695">
        <w:softHyphen/>
        <w:t>yük esas, sebat ve metanettir. Ve o metanet cihetiyle şim</w:t>
      </w:r>
      <w:r w:rsidRPr="00A90695">
        <w:softHyphen/>
        <w:t>diye kadar çok vu</w:t>
      </w:r>
      <w:r w:rsidRPr="00A90695">
        <w:softHyphen/>
        <w:t>kuat var ki, öyl</w:t>
      </w:r>
      <w:r w:rsidRPr="00A90695">
        <w:t>e</w:t>
      </w:r>
      <w:r w:rsidR="0035769F">
        <w:softHyphen/>
      </w:r>
      <w:r w:rsidRPr="00A90695">
        <w:t xml:space="preserve">ler, </w:t>
      </w:r>
      <w:r w:rsidRPr="00A90695">
        <w:rPr>
          <w:b/>
        </w:rPr>
        <w:t>herbiri yüze muka</w:t>
      </w:r>
      <w:r w:rsidRPr="00A90695">
        <w:rPr>
          <w:b/>
        </w:rPr>
        <w:softHyphen/>
        <w:t>bil bu hizmet-i Nuriyede muvaffak olmuş âdi bir adam ve yirmi otuz ya</w:t>
      </w:r>
      <w:r w:rsidRPr="00A90695">
        <w:rPr>
          <w:b/>
        </w:rPr>
        <w:softHyphen/>
        <w:t>şında iken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"yirmi otuz ya</w:instrText>
      </w:r>
      <w:r w:rsidRPr="00A90695">
        <w:rPr>
          <w:b/>
        </w:rPr>
        <w:softHyphen/>
        <w:instrText xml:space="preserve">ﬂ›nda iken" </w:instrText>
      </w:r>
      <w:r w:rsidRPr="00A90695">
        <w:rPr>
          <w:vanish/>
        </w:rPr>
        <w:fldChar w:fldCharType="end"/>
      </w:r>
      <w:r w:rsidRPr="00A90695">
        <w:rPr>
          <w:b/>
        </w:rPr>
        <w:t>, alt</w:t>
      </w:r>
      <w:r w:rsidRPr="00A90695">
        <w:rPr>
          <w:b/>
        </w:rPr>
        <w:softHyphen/>
        <w:t>mış yetmiş yaşındaki velî</w:t>
      </w:r>
      <w:r w:rsidRPr="00A90695">
        <w:rPr>
          <w:b/>
        </w:rPr>
        <w:softHyphen/>
        <w:t>lere t</w:t>
      </w:r>
      <w:r w:rsidRPr="00A90695">
        <w:rPr>
          <w:b/>
        </w:rPr>
        <w:t>e</w:t>
      </w:r>
      <w:r w:rsidRPr="00A90695">
        <w:rPr>
          <w:b/>
        </w:rPr>
        <w:t>fev</w:t>
      </w:r>
      <w:r w:rsidRPr="00A90695">
        <w:rPr>
          <w:b/>
        </w:rPr>
        <w:softHyphen/>
        <w:t>vuk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"velî</w:instrText>
      </w:r>
      <w:r w:rsidRPr="00A90695">
        <w:rPr>
          <w:b/>
        </w:rPr>
        <w:softHyphen/>
        <w:instrText xml:space="preserve">lere tefevvuk"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et</w:t>
      </w:r>
      <w:r w:rsidRPr="00A90695">
        <w:rPr>
          <w:b/>
        </w:rPr>
        <w:softHyphen/>
        <w:t>miş</w:t>
      </w:r>
      <w:r w:rsidRPr="00A90695">
        <w:rPr>
          <w:b/>
        </w:rPr>
        <w:softHyphen/>
        <w:t>ler var.</w:t>
      </w:r>
      <w:r w:rsidRPr="00A90695">
        <w:t xml:space="preserve">» </w:t>
      </w:r>
      <w:r w:rsidRPr="00A90695">
        <w:rPr>
          <w:sz w:val="20"/>
        </w:rPr>
        <w:t>(Kastamonu Lâhikası sh: 248)</w:t>
      </w:r>
    </w:p>
    <w:p w:rsidR="008E0FBB" w:rsidRPr="00A90695" w:rsidRDefault="008E0FBB" w:rsidP="007A0F8A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12-</w:t>
      </w:r>
      <w:r w:rsidRPr="00A90695">
        <w:t xml:space="preserve"> «</w:t>
      </w:r>
      <w:r w:rsidRPr="00A90695">
        <w:rPr>
          <w:b/>
        </w:rPr>
        <w:t>Kemiyete ehemmiyet verilmez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"Kemiyete ehemmiyet verilmez" </w:instrText>
      </w:r>
      <w:r w:rsidRPr="00A90695">
        <w:rPr>
          <w:vanish/>
        </w:rPr>
        <w:fldChar w:fldCharType="end"/>
      </w:r>
      <w:r w:rsidRPr="00A90695">
        <w:rPr>
          <w:b/>
        </w:rPr>
        <w:t>.</w:t>
      </w:r>
      <w:r w:rsidRPr="00A90695">
        <w:t xml:space="preserve"> Sen o ha</w:t>
      </w:r>
      <w:r w:rsidRPr="00A90695">
        <w:softHyphen/>
        <w:t>vali</w:t>
      </w:r>
      <w:r w:rsidRPr="00A90695">
        <w:softHyphen/>
        <w:t>deki bir tek Âtıf’ı bul</w:t>
      </w:r>
      <w:r w:rsidRPr="00A90695">
        <w:softHyphen/>
        <w:t>san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"Ât›f’› bulsan" </w:instrText>
      </w:r>
      <w:r w:rsidRPr="00A90695">
        <w:rPr>
          <w:vanish/>
        </w:rPr>
        <w:fldChar w:fldCharType="end"/>
      </w:r>
      <w:r w:rsidRPr="00A90695">
        <w:t xml:space="preserve">, yüzü bulmuş gibidir. Merak etme.» </w:t>
      </w:r>
      <w:r w:rsidRPr="00A90695">
        <w:rPr>
          <w:sz w:val="20"/>
        </w:rPr>
        <w:t>(Kastamonu Lâhikası sh: 259)</w:t>
      </w:r>
    </w:p>
    <w:p w:rsidR="008E0FBB" w:rsidRPr="00A90695" w:rsidRDefault="008E0FBB" w:rsidP="007A0F8A">
      <w:pPr>
        <w:pStyle w:val="risaleChar"/>
        <w:widowControl w:val="0"/>
        <w:spacing w:before="120"/>
      </w:pPr>
      <w:r w:rsidRPr="00A90695">
        <w:rPr>
          <w:b/>
        </w:rPr>
        <w:t>13-</w:t>
      </w:r>
      <w:r w:rsidRPr="00A90695">
        <w:t xml:space="preserve"> «Aziz, sıddık kardeşlerim,</w:t>
      </w:r>
    </w:p>
    <w:p w:rsidR="008E0FBB" w:rsidRPr="00A90695" w:rsidRDefault="008E0FBB" w:rsidP="007A0F8A">
      <w:pPr>
        <w:pStyle w:val="risaleChar"/>
        <w:widowControl w:val="0"/>
        <w:spacing w:before="60"/>
        <w:rPr>
          <w:sz w:val="18"/>
        </w:rPr>
      </w:pPr>
      <w:r w:rsidRPr="00A90695">
        <w:rPr>
          <w:sz w:val="18"/>
        </w:rPr>
        <w:t>[Hem mânevî, hem maddî bir kaç cihette sorulan bir su</w:t>
      </w:r>
      <w:r w:rsidRPr="00A90695">
        <w:rPr>
          <w:sz w:val="18"/>
        </w:rPr>
        <w:softHyphen/>
        <w:t>ale mecburiyet tah</w:t>
      </w:r>
      <w:r w:rsidRPr="00A90695">
        <w:rPr>
          <w:sz w:val="18"/>
        </w:rPr>
        <w:softHyphen/>
        <w:t>tında bir cevaptır.]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Sual: </w:t>
      </w:r>
      <w:r w:rsidRPr="00A90695">
        <w:rPr>
          <w:b/>
        </w:rPr>
        <w:t>Neden, ne dahilde, ne hariçte bulu</w:t>
      </w:r>
      <w:r w:rsidRPr="00A90695">
        <w:rPr>
          <w:b/>
        </w:rPr>
        <w:softHyphen/>
        <w:t>nan cere</w:t>
      </w:r>
      <w:r w:rsidRPr="00A90695">
        <w:rPr>
          <w:b/>
        </w:rPr>
        <w:softHyphen/>
        <w:t>yan</w:t>
      </w:r>
      <w:r w:rsidRPr="00A90695">
        <w:rPr>
          <w:b/>
        </w:rPr>
        <w:softHyphen/>
        <w:t>lara ve bil</w:t>
      </w:r>
      <w:r w:rsidRPr="00A90695">
        <w:rPr>
          <w:b/>
        </w:rPr>
        <w:softHyphen/>
        <w:t>hassa siyasetli cemaatlere hiçbir alâka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"alâka" </w:instrText>
      </w:r>
      <w:r w:rsidRPr="00A90695">
        <w:rPr>
          <w:b/>
          <w:vanish/>
        </w:rPr>
        <w:fldChar w:fldCharType="end"/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"siyasetli cemaatlere hiçbir .i.alâka"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peydâ</w:t>
      </w:r>
      <w:r w:rsidRPr="00A90695">
        <w:rPr>
          <w:b/>
          <w:vanish/>
        </w:rPr>
        <w:t>;</w:t>
      </w:r>
      <w:r w:rsidRPr="00A90695">
        <w:rPr>
          <w:b/>
        </w:rPr>
        <w:t xml:space="preserve"> etmiyo</w:t>
      </w:r>
      <w:r w:rsidRPr="00A90695">
        <w:rPr>
          <w:b/>
        </w:rPr>
        <w:t>r</w:t>
      </w:r>
      <w:r w:rsidRPr="00A90695">
        <w:rPr>
          <w:b/>
        </w:rPr>
        <w:t xml:space="preserve">sun? </w:t>
      </w:r>
      <w:r w:rsidRPr="00A90695">
        <w:t>Ve Risale-i Nur ve şakirdlerini müm</w:t>
      </w:r>
      <w:r w:rsidRPr="00A90695">
        <w:softHyphen/>
        <w:t>kün olduğu kadar o cereyanlara te</w:t>
      </w:r>
      <w:r w:rsidRPr="00A90695">
        <w:softHyphen/>
        <w:t>mas</w:t>
      </w:r>
      <w:r w:rsidRPr="00A90695">
        <w:softHyphen/>
        <w:t>tan men edi</w:t>
      </w:r>
      <w:r w:rsidRPr="00A90695">
        <w:softHyphen/>
        <w:t>yor</w:t>
      </w:r>
      <w:r w:rsidRPr="00A90695">
        <w:softHyphen/>
        <w:t xml:space="preserve">sun? Halbuki, </w:t>
      </w:r>
      <w:r w:rsidRPr="00A90695">
        <w:rPr>
          <w:b/>
        </w:rPr>
        <w:t>eğer te</w:t>
      </w:r>
      <w:r w:rsidRPr="00A90695">
        <w:rPr>
          <w:b/>
        </w:rPr>
        <w:softHyphen/>
        <w:t>mas etsen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"e¤er te</w:instrText>
      </w:r>
      <w:r w:rsidRPr="00A90695">
        <w:rPr>
          <w:b/>
        </w:rPr>
        <w:softHyphen/>
        <w:instrText xml:space="preserve">mas etsen"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alâkadar olsan, birden binler adam Risale-i Nur da</w:t>
      </w:r>
      <w:r w:rsidRPr="00A90695">
        <w:rPr>
          <w:b/>
        </w:rPr>
        <w:t>i</w:t>
      </w:r>
      <w:r w:rsidRPr="00A90695">
        <w:rPr>
          <w:b/>
        </w:rPr>
        <w:t>resine girip, parlak hakikat</w:t>
      </w:r>
      <w:r w:rsidRPr="00A90695">
        <w:rPr>
          <w:b/>
        </w:rPr>
        <w:softHyphen/>
        <w:t>lerini neş</w:t>
      </w:r>
      <w:r w:rsidRPr="00A90695">
        <w:rPr>
          <w:b/>
        </w:rPr>
        <w:softHyphen/>
        <w:t>redecek</w:t>
      </w:r>
      <w:r w:rsidRPr="00A90695">
        <w:rPr>
          <w:b/>
        </w:rPr>
        <w:softHyphen/>
        <w:t>lerdi</w:t>
      </w:r>
      <w:r w:rsidRPr="00A90695">
        <w:t xml:space="preserve"> hem bu kadar sebebsiz sıkıntılara hedef olmayacaktın.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16289E">
        <w:rPr>
          <w:b/>
        </w:rPr>
        <w:t>Elcevap:</w:t>
      </w:r>
      <w:r w:rsidRPr="00A90695">
        <w:t xml:space="preserve"> Bu alâkasızlık ve içtinabın en ehemmi</w:t>
      </w:r>
      <w:r w:rsidRPr="00A90695">
        <w:softHyphen/>
        <w:t>yetli sebebi: Mesleğ</w:t>
      </w:r>
      <w:r w:rsidRPr="00A90695">
        <w:t>i</w:t>
      </w:r>
      <w:r w:rsidRPr="00A90695">
        <w:softHyphen/>
        <w:t>mizin esası olan ihlâs bizi men edi</w:t>
      </w:r>
      <w:r w:rsidRPr="00A90695">
        <w:softHyphen/>
        <w:t>yor. Çünkü, bu gaflet zamanında, hususan tarafgirâne mefkû</w:t>
      </w:r>
      <w:r w:rsidRPr="00A90695">
        <w:softHyphen/>
        <w:t>reler sahibi, herşeyi kendi mesleğine âlet ed</w:t>
      </w:r>
      <w:r w:rsidRPr="00A90695">
        <w:t>e</w:t>
      </w:r>
      <w:r w:rsidR="0035769F">
        <w:softHyphen/>
      </w:r>
      <w:r w:rsidRPr="00A90695">
        <w:t>rek, hattâ dinini ve uhrevî harekâtını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"dinini ve uhrevî harekât›n›" </w:instrText>
      </w:r>
      <w:r w:rsidRPr="00A90695">
        <w:rPr>
          <w:vanish/>
        </w:rPr>
        <w:fldChar w:fldCharType="end"/>
      </w:r>
      <w:r w:rsidRPr="00A90695">
        <w:t xml:space="preserve"> da o dün</w:t>
      </w:r>
      <w:r w:rsidRPr="00A90695">
        <w:softHyphen/>
        <w:t>yevî mesleğe bir nevi âlet hükmü</w:t>
      </w:r>
      <w:r w:rsidRPr="00A90695">
        <w:softHyphen/>
        <w:t>ne getiriyor. Halbuki, hakaik-i ima</w:t>
      </w:r>
      <w:r w:rsidRPr="00A90695">
        <w:softHyphen/>
        <w:t>niye ve hizmet-i nuriye-i kudsiye, kâi</w:t>
      </w:r>
      <w:r w:rsidRPr="00A90695">
        <w:softHyphen/>
        <w:t>natta hiçbirşeye âlet ola</w:t>
      </w:r>
      <w:r w:rsidRPr="00A90695">
        <w:softHyphen/>
        <w:t xml:space="preserve">maz. Rıza-ı İlâhîden başka bir gayesi olamaz. Halbuki </w:t>
      </w:r>
      <w:r w:rsidRPr="00A90695">
        <w:rPr>
          <w:b/>
        </w:rPr>
        <w:t>şimdiki cereyanların tarafgirâne çar</w:t>
      </w:r>
      <w:r w:rsidRPr="00A90695">
        <w:rPr>
          <w:b/>
        </w:rPr>
        <w:softHyphen/>
        <w:t>pışmaları he</w:t>
      </w:r>
      <w:r w:rsidRPr="00A90695">
        <w:rPr>
          <w:b/>
        </w:rPr>
        <w:t>n</w:t>
      </w:r>
      <w:r w:rsidR="0035769F">
        <w:rPr>
          <w:b/>
        </w:rPr>
        <w:softHyphen/>
      </w:r>
      <w:r w:rsidRPr="00A90695">
        <w:rPr>
          <w:b/>
        </w:rPr>
        <w:t>gâmında bu sırr-ı ihlâsı muha</w:t>
      </w:r>
      <w:r w:rsidRPr="00A90695">
        <w:rPr>
          <w:b/>
        </w:rPr>
        <w:softHyphen/>
        <w:t>faza etmek, dinini dünyaya âlet etme</w:t>
      </w:r>
      <w:r w:rsidRPr="00A90695">
        <w:rPr>
          <w:b/>
        </w:rPr>
        <w:softHyphen/>
        <w:t>mek müş</w:t>
      </w:r>
      <w:r w:rsidRPr="00A90695">
        <w:rPr>
          <w:b/>
        </w:rPr>
        <w:softHyphen/>
        <w:t>külleş</w:t>
      </w:r>
      <w:r w:rsidRPr="00A90695">
        <w:rPr>
          <w:b/>
        </w:rPr>
        <w:softHyphen/>
        <w:t>miş. En iyi çare, cereyanların kuvv</w:t>
      </w:r>
      <w:r w:rsidRPr="00A90695">
        <w:rPr>
          <w:b/>
        </w:rPr>
        <w:t>e</w:t>
      </w:r>
      <w:r w:rsidRPr="00A90695">
        <w:rPr>
          <w:b/>
        </w:rPr>
        <w:t>ti ye</w:t>
      </w:r>
      <w:r w:rsidRPr="00A90695">
        <w:rPr>
          <w:b/>
        </w:rPr>
        <w:softHyphen/>
        <w:t>rine, inayet ve tevfik-i İlâhiyeye dayanmak</w:t>
      </w:r>
      <w:r w:rsidRPr="00A90695">
        <w:rPr>
          <w:b/>
        </w:rPr>
        <w:softHyphen/>
        <w:t>tır.</w:t>
      </w:r>
      <w:r w:rsidRPr="00A90695">
        <w:t xml:space="preserve">» </w:t>
      </w:r>
      <w:r w:rsidRPr="00A90695">
        <w:rPr>
          <w:sz w:val="20"/>
        </w:rPr>
        <w:t>(Emirdağ Lâhikası-I sh: 38)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14-</w:t>
      </w:r>
      <w:r w:rsidRPr="00A90695">
        <w:t xml:space="preserve"> «Aziz, sıddık, sebatkâr, muhlis kardeşlerim,</w:t>
      </w:r>
    </w:p>
    <w:p w:rsidR="008E0FBB" w:rsidRPr="00A90695" w:rsidRDefault="008E0FBB" w:rsidP="00015855">
      <w:pPr>
        <w:pStyle w:val="risaleChar"/>
        <w:widowControl w:val="0"/>
        <w:spacing w:before="120"/>
      </w:pPr>
      <w:r w:rsidRPr="00A90695">
        <w:t>Hem maddî, hem mânevî, hem nefsim, hem be</w:t>
      </w:r>
      <w:r w:rsidRPr="00A90695">
        <w:softHyphen/>
        <w:t>nimle, temas edenler ga</w:t>
      </w:r>
      <w:r w:rsidRPr="00A90695">
        <w:softHyphen/>
        <w:t>yet ehemmiyetli benden suâl edi</w:t>
      </w:r>
      <w:r w:rsidRPr="00A90695">
        <w:softHyphen/>
        <w:t>yorlar ki: “</w:t>
      </w:r>
      <w:r w:rsidRPr="00A90695">
        <w:rPr>
          <w:b/>
        </w:rPr>
        <w:t>Neden her</w:t>
      </w:r>
      <w:r w:rsidRPr="00A90695">
        <w:rPr>
          <w:b/>
        </w:rPr>
        <w:softHyphen/>
        <w:t>kese muhalif ola</w:t>
      </w:r>
      <w:r w:rsidRPr="00A90695">
        <w:rPr>
          <w:b/>
        </w:rPr>
        <w:softHyphen/>
        <w:t>rak, hiç kimsenin yapmadığı gibi, sana yardım edecek çok ehem</w:t>
      </w:r>
      <w:r w:rsidR="0035769F">
        <w:rPr>
          <w:b/>
        </w:rPr>
        <w:softHyphen/>
      </w:r>
      <w:r w:rsidRPr="00A90695">
        <w:rPr>
          <w:b/>
        </w:rPr>
        <w:t>miyetli kuvvetlere bakmıyorsun</w:t>
      </w:r>
      <w:r w:rsidRPr="00A90695">
        <w:t>, is</w:t>
      </w:r>
      <w:r w:rsidRPr="00A90695">
        <w:softHyphen/>
        <w:t>tiğna gösteriyorsun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"is</w:instrText>
      </w:r>
      <w:r w:rsidRPr="00A90695">
        <w:softHyphen/>
        <w:instrText xml:space="preserve">ti¤na gösteriyorsun" </w:instrText>
      </w:r>
      <w:r w:rsidRPr="00A90695">
        <w:rPr>
          <w:vanish/>
        </w:rPr>
        <w:fldChar w:fldCharType="end"/>
      </w:r>
      <w:r w:rsidRPr="00A90695">
        <w:t>? Ve her</w:t>
      </w:r>
      <w:r w:rsidRPr="00A90695">
        <w:softHyphen/>
        <w:t>kes müş</w:t>
      </w:r>
      <w:r w:rsidR="0035769F">
        <w:softHyphen/>
      </w:r>
      <w:r w:rsidRPr="00A90695">
        <w:t>tak ve ta</w:t>
      </w:r>
      <w:r w:rsidRPr="00A90695">
        <w:softHyphen/>
        <w:t>lip ol</w:t>
      </w:r>
      <w:r w:rsidRPr="00A90695">
        <w:softHyphen/>
        <w:t>duğu ve Ris</w:t>
      </w:r>
      <w:r w:rsidRPr="00A90695">
        <w:t>a</w:t>
      </w:r>
      <w:r w:rsidRPr="00A90695">
        <w:t>le-i Nur’un intişarına, fütuhatına çok hiz</w:t>
      </w:r>
      <w:r w:rsidRPr="00A90695">
        <w:softHyphen/>
        <w:t>met edeceğine o Risale-i Nur şakirdleri</w:t>
      </w:r>
      <w:r w:rsidRPr="00A90695">
        <w:softHyphen/>
        <w:t>nin hasları mütte</w:t>
      </w:r>
      <w:r w:rsidRPr="00A90695">
        <w:softHyphen/>
        <w:t>fik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"haslar› mütte</w:instrText>
      </w:r>
      <w:r w:rsidRPr="00A90695">
        <w:softHyphen/>
        <w:instrText xml:space="preserve">fik" </w:instrText>
      </w:r>
      <w:r w:rsidRPr="00A90695">
        <w:rPr>
          <w:vanish/>
        </w:rPr>
        <w:fldChar w:fldCharType="end"/>
      </w:r>
      <w:r w:rsidRPr="00A90695">
        <w:t xml:space="preserve"> oldukları ve sen</w:t>
      </w:r>
      <w:r w:rsidR="0035769F">
        <w:softHyphen/>
      </w:r>
      <w:r w:rsidRPr="00A90695">
        <w:t>den ka</w:t>
      </w:r>
      <w:r w:rsidRPr="00A90695">
        <w:softHyphen/>
        <w:t>bul ettikle</w:t>
      </w:r>
      <w:r w:rsidRPr="00A90695">
        <w:softHyphen/>
        <w:t>ri büyük ma</w:t>
      </w:r>
      <w:r w:rsidRPr="00A90695">
        <w:softHyphen/>
        <w:t>kamları kabul etmiyorsun, şiddetle çekin</w:t>
      </w:r>
      <w:r w:rsidRPr="00A90695">
        <w:t>i</w:t>
      </w:r>
      <w:r w:rsidRPr="00A90695">
        <w:t>yor</w:t>
      </w:r>
      <w:r w:rsidRPr="00A90695">
        <w:softHyphen/>
        <w:t xml:space="preserve">sun?” </w:t>
      </w:r>
    </w:p>
    <w:p w:rsidR="008E0FBB" w:rsidRPr="00A90695" w:rsidRDefault="008E0FBB" w:rsidP="00015855">
      <w:pPr>
        <w:pStyle w:val="risaleChar"/>
        <w:widowControl w:val="0"/>
        <w:spacing w:before="120"/>
      </w:pPr>
      <w:r w:rsidRPr="00A90695">
        <w:t>Elcevap: Bu zamanda ehl-i iman öyle bir hakikate muhtaçtır</w:t>
      </w:r>
      <w:r w:rsidRPr="00A90695">
        <w:softHyphen/>
        <w:t>lar ki, kâi</w:t>
      </w:r>
      <w:r w:rsidRPr="00A90695">
        <w:softHyphen/>
        <w:t>natta hiçbirşeye âlet ve tâbi ve basa</w:t>
      </w:r>
      <w:r w:rsidRPr="00A90695">
        <w:softHyphen/>
        <w:t>mak olamaz ve hiçbir garaz ve ma</w:t>
      </w:r>
      <w:r w:rsidRPr="00A90695">
        <w:t>k</w:t>
      </w:r>
      <w:r w:rsidRPr="00A90695">
        <w:t xml:space="preserve">sat onu kirletemez </w:t>
      </w:r>
      <w:r w:rsidRPr="00A90695">
        <w:lastRenderedPageBreak/>
        <w:t>ve hiçbir şüphe ve felsefe onu mağ</w:t>
      </w:r>
      <w:r w:rsidRPr="00A90695">
        <w:softHyphen/>
        <w:t>lûp edemez bir tarzda iman hakikatlerini ders versin. Umum ehl-i imanın bin se</w:t>
      </w:r>
      <w:r w:rsidRPr="00A90695">
        <w:softHyphen/>
        <w:t>neden b</w:t>
      </w:r>
      <w:r w:rsidRPr="00A90695">
        <w:t>e</w:t>
      </w:r>
      <w:r w:rsidRPr="00A90695">
        <w:t>ri tera</w:t>
      </w:r>
      <w:r w:rsidRPr="00A90695">
        <w:softHyphen/>
        <w:t>küm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"bin se</w:instrText>
      </w:r>
      <w:r w:rsidRPr="00A90695">
        <w:softHyphen/>
        <w:instrText xml:space="preserve">neden beri teraküm" </w:instrText>
      </w:r>
      <w:r w:rsidRPr="00A90695">
        <w:rPr>
          <w:vanish/>
        </w:rPr>
        <w:fldChar w:fldCharType="end"/>
      </w:r>
      <w:r w:rsidRPr="00A90695">
        <w:t xml:space="preserve"> etmiş dalâletlerin hücumuna karşı imanları muhafaza edil</w:t>
      </w:r>
      <w:r w:rsidR="0035769F">
        <w:softHyphen/>
      </w:r>
      <w:r w:rsidRPr="00A90695">
        <w:t>sin.</w:t>
      </w:r>
    </w:p>
    <w:p w:rsidR="008E0FBB" w:rsidRPr="00A90695" w:rsidRDefault="008E0FBB" w:rsidP="007A0F8A">
      <w:pPr>
        <w:pStyle w:val="risaleChar"/>
        <w:widowControl w:val="0"/>
        <w:spacing w:before="120"/>
      </w:pPr>
      <w:r w:rsidRPr="00A90695">
        <w:t xml:space="preserve">İşte bu nokta içindir ki, </w:t>
      </w:r>
      <w:r w:rsidRPr="00A90695">
        <w:rPr>
          <w:b/>
        </w:rPr>
        <w:t>dahilî ve haricî yar</w:t>
      </w:r>
      <w:r w:rsidRPr="00A90695">
        <w:rPr>
          <w:b/>
        </w:rPr>
        <w:softHyphen/>
        <w:t>dımcılara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"dahilî ve haricî yar</w:instrText>
      </w:r>
      <w:r w:rsidRPr="00A90695">
        <w:rPr>
          <w:b/>
        </w:rPr>
        <w:softHyphen/>
        <w:instrText xml:space="preserve">d›mc›lara"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ehemm</w:t>
      </w:r>
      <w:r w:rsidRPr="00A90695">
        <w:rPr>
          <w:b/>
        </w:rPr>
        <w:t>i</w:t>
      </w:r>
      <w:r w:rsidR="0035769F">
        <w:rPr>
          <w:b/>
        </w:rPr>
        <w:softHyphen/>
      </w:r>
      <w:r w:rsidRPr="00A90695">
        <w:rPr>
          <w:b/>
        </w:rPr>
        <w:t>yetli kuvvetlerine, Risale-i Nur ehemmiyet ver</w:t>
      </w:r>
      <w:r w:rsidRPr="00A90695">
        <w:rPr>
          <w:b/>
        </w:rPr>
        <w:softHyphen/>
        <w:t>miyor, onları ara</w:t>
      </w:r>
      <w:r w:rsidRPr="00A90695">
        <w:rPr>
          <w:b/>
        </w:rPr>
        <w:softHyphen/>
        <w:t>yıp tâbi olmuyor</w:t>
      </w:r>
      <w:r w:rsidRPr="00A90695">
        <w:t xml:space="preserve">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"onlar› ara</w:instrText>
      </w:r>
      <w:r w:rsidRPr="00A90695">
        <w:softHyphen/>
        <w:instrText xml:space="preserve">y›p tâbi olmuyor" </w:instrText>
      </w:r>
      <w:r w:rsidRPr="00A90695">
        <w:rPr>
          <w:vanish/>
        </w:rPr>
        <w:fldChar w:fldCharType="end"/>
      </w:r>
      <w:r w:rsidRPr="00A90695">
        <w:t>–tâ avâm-ı ehl-i imanın nazarında, hayat-ı dünyeviyenin bazı g</w:t>
      </w:r>
      <w:r w:rsidRPr="00A90695">
        <w:t>a</w:t>
      </w:r>
      <w:r w:rsidRPr="00A90695">
        <w:t>ye</w:t>
      </w:r>
      <w:r w:rsidRPr="00A90695">
        <w:softHyphen/>
        <w:t>lerine basamak olmasın ve doğ</w:t>
      </w:r>
      <w:r w:rsidRPr="00A90695">
        <w:softHyphen/>
        <w:t>rudan doğruya hayat-ı bâkiye</w:t>
      </w:r>
      <w:r w:rsidRPr="00A90695">
        <w:softHyphen/>
        <w:t>den başka hiçbir şeye âlet ol</w:t>
      </w:r>
      <w:r w:rsidRPr="00A90695">
        <w:softHyphen/>
        <w:t>madığından, fevkalâde kuv</w:t>
      </w:r>
      <w:r w:rsidRPr="00A90695">
        <w:softHyphen/>
        <w:t>veti ve hakikatı, hü</w:t>
      </w:r>
      <w:r w:rsidRPr="00A90695">
        <w:softHyphen/>
        <w:t xml:space="preserve">cum eden şüpheleri ve tereddüdleri izale eylesin.» </w:t>
      </w:r>
      <w:r w:rsidR="007A0F8A">
        <w:rPr>
          <w:sz w:val="20"/>
        </w:rPr>
        <w:t>(E.</w:t>
      </w:r>
      <w:r w:rsidRPr="00A90695">
        <w:rPr>
          <w:sz w:val="20"/>
        </w:rPr>
        <w:t xml:space="preserve"> Lâhikası-I sh: 74)</w:t>
      </w:r>
    </w:p>
    <w:p w:rsidR="008E0FBB" w:rsidRPr="00A90695" w:rsidRDefault="008E0FBB" w:rsidP="007A0F8A">
      <w:pPr>
        <w:pStyle w:val="risaleChar"/>
        <w:widowControl w:val="0"/>
        <w:spacing w:before="120"/>
      </w:pPr>
      <w:r w:rsidRPr="00A90695">
        <w:rPr>
          <w:b/>
        </w:rPr>
        <w:t>14/1-</w:t>
      </w:r>
      <w:r w:rsidRPr="00A90695">
        <w:t xml:space="preserve"> «Elhasıl: Hakikat-i ihlâs, benim için şan ve şe</w:t>
      </w:r>
      <w:r w:rsidRPr="00A90695">
        <w:softHyphen/>
        <w:t>refe ve maddî ve mânevî rütbelere vesile olabilen şey</w:t>
      </w:r>
      <w:r w:rsidRPr="00A90695">
        <w:softHyphen/>
        <w:t>ler</w:t>
      </w:r>
      <w:r w:rsidRPr="00A90695">
        <w:softHyphen/>
        <w:t>den beni men edi</w:t>
      </w:r>
      <w:r w:rsidRPr="00A90695">
        <w:softHyphen/>
        <w:t>yor. Hizmet-i Nuriyeye, gerçi büyük za</w:t>
      </w:r>
      <w:r w:rsidRPr="00A90695">
        <w:softHyphen/>
        <w:t xml:space="preserve">rar olur fakat, </w:t>
      </w:r>
      <w:r w:rsidRPr="00A90695">
        <w:rPr>
          <w:b/>
        </w:rPr>
        <w:t>kemiyet key</w:t>
      </w:r>
      <w:r w:rsidRPr="00A90695">
        <w:rPr>
          <w:b/>
        </w:rPr>
        <w:softHyphen/>
        <w:t xml:space="preserve">fiyete nisbeten </w:t>
      </w:r>
      <w:r w:rsidRPr="00A90695">
        <w:rPr>
          <w:b/>
        </w:rPr>
        <w:t>e</w:t>
      </w:r>
      <w:r w:rsidRPr="00A90695">
        <w:rPr>
          <w:b/>
        </w:rPr>
        <w:t>hemmiyetsiz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"kemiyet key</w:instrText>
      </w:r>
      <w:r w:rsidRPr="00A90695">
        <w:rPr>
          <w:b/>
        </w:rPr>
        <w:softHyphen/>
        <w:instrText xml:space="preserve">fiyete nisbeten ehemmiyetsiz"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olduğundan, hâlis bir hâ</w:t>
      </w:r>
      <w:r w:rsidRPr="00A90695">
        <w:rPr>
          <w:b/>
        </w:rPr>
        <w:softHyphen/>
        <w:t>dim ola</w:t>
      </w:r>
      <w:r w:rsidRPr="00A90695">
        <w:rPr>
          <w:b/>
        </w:rPr>
        <w:softHyphen/>
        <w:t>rak, hakikat-i ihlâs ile, herşeyin fevkinde ha</w:t>
      </w:r>
      <w:r w:rsidRPr="00A90695">
        <w:rPr>
          <w:b/>
        </w:rPr>
        <w:softHyphen/>
        <w:t>kaik-i imaniyeyi on adama ders vermek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"on adama ders vermek" </w:instrText>
      </w:r>
      <w:r w:rsidRPr="00A90695">
        <w:rPr>
          <w:vanish/>
        </w:rPr>
        <w:fldChar w:fldCharType="end"/>
      </w:r>
      <w:r w:rsidRPr="00A90695">
        <w:rPr>
          <w:b/>
        </w:rPr>
        <w:t>, büyük bir kutbiyetle binler adamı irşad etmek</w:t>
      </w:r>
      <w:r w:rsidRPr="00A90695">
        <w:rPr>
          <w:b/>
        </w:rPr>
        <w:softHyphen/>
        <w:t>ten daha ehemmiyetli gör</w:t>
      </w:r>
      <w:r w:rsidRPr="00A90695">
        <w:rPr>
          <w:b/>
        </w:rPr>
        <w:t>ü</w:t>
      </w:r>
      <w:r w:rsidRPr="00A90695">
        <w:rPr>
          <w:b/>
        </w:rPr>
        <w:t>yo</w:t>
      </w:r>
      <w:r w:rsidRPr="00A90695">
        <w:rPr>
          <w:b/>
        </w:rPr>
        <w:softHyphen/>
        <w:t>rum.</w:t>
      </w:r>
    </w:p>
    <w:p w:rsidR="008E0FBB" w:rsidRPr="00A90695" w:rsidRDefault="008E0FBB" w:rsidP="007A0F8A">
      <w:pPr>
        <w:pStyle w:val="risaleChar"/>
        <w:widowControl w:val="0"/>
        <w:spacing w:before="120"/>
      </w:pPr>
      <w:r w:rsidRPr="00A90695">
        <w:t xml:space="preserve">Çünkü </w:t>
      </w:r>
      <w:r w:rsidRPr="00A90695">
        <w:rPr>
          <w:b/>
        </w:rPr>
        <w:t>o on adam, tam o hakikati herşeyin fev</w:t>
      </w:r>
      <w:r w:rsidRPr="00A90695">
        <w:rPr>
          <w:b/>
        </w:rPr>
        <w:softHyphen/>
        <w:t>kinde gördükleri</w:t>
      </w:r>
      <w:r w:rsidRPr="00A90695">
        <w:rPr>
          <w:b/>
        </w:rPr>
        <w:t>n</w:t>
      </w:r>
      <w:r w:rsidRPr="00A90695">
        <w:rPr>
          <w:b/>
        </w:rPr>
        <w:softHyphen/>
        <w:t>den, sebat edip, o çekir</w:t>
      </w:r>
      <w:r w:rsidRPr="00A90695">
        <w:rPr>
          <w:b/>
        </w:rPr>
        <w:softHyphen/>
        <w:t>dekler hük</w:t>
      </w:r>
      <w:r w:rsidRPr="00A90695">
        <w:rPr>
          <w:b/>
        </w:rPr>
        <w:softHyphen/>
        <w:t>münde olan kalbleri, birer ağaç ola</w:t>
      </w:r>
      <w:r w:rsidRPr="00A90695">
        <w:rPr>
          <w:b/>
        </w:rPr>
        <w:softHyphen/>
        <w:t xml:space="preserve">bilirler. </w:t>
      </w:r>
      <w:r w:rsidRPr="00A90695">
        <w:t>Fakat o binler adam, dünyadan ve felsefeden gelen şüpheler ve vesvese</w:t>
      </w:r>
      <w:r w:rsidRPr="00A90695">
        <w:softHyphen/>
        <w:t>lerle, o kutbun derslerini, “Hususî makamından ve hususî his</w:t>
      </w:r>
      <w:r w:rsidR="0035769F">
        <w:softHyphen/>
      </w:r>
      <w:r w:rsidRPr="00A90695">
        <w:t>siya</w:t>
      </w:r>
      <w:r w:rsidRPr="00A90695">
        <w:softHyphen/>
        <w:t>tından geliyor” naz</w:t>
      </w:r>
      <w:r w:rsidRPr="00A90695">
        <w:t>a</w:t>
      </w:r>
      <w:r w:rsidRPr="00A90695">
        <w:t>rı</w:t>
      </w:r>
      <w:r w:rsidR="001B1CBE" w:rsidRPr="00A90695">
        <w:t>yla bakıp, mağlûp olarak dağıt</w:t>
      </w:r>
      <w:r w:rsidRPr="00A90695">
        <w:t>abilirler. Bu mânâ için hizmetkârlığı, makamatlara</w:t>
      </w:r>
      <w:r w:rsidRPr="007A0F8A">
        <w:rPr>
          <w:sz w:val="16"/>
          <w:szCs w:val="16"/>
        </w:rPr>
        <w:t xml:space="preserve"> </w:t>
      </w:r>
      <w:r w:rsidRPr="00A90695">
        <w:t>tercih</w:t>
      </w:r>
      <w:r w:rsidRPr="007A0F8A">
        <w:rPr>
          <w:vanish/>
          <w:sz w:val="16"/>
          <w:szCs w:val="16"/>
        </w:rPr>
        <w:fldChar w:fldCharType="begin"/>
      </w:r>
      <w:r w:rsidRPr="007A0F8A">
        <w:rPr>
          <w:vanish/>
          <w:sz w:val="16"/>
          <w:szCs w:val="16"/>
        </w:rPr>
        <w:instrText xml:space="preserve"> XE </w:instrText>
      </w:r>
      <w:r w:rsidRPr="007A0F8A">
        <w:rPr>
          <w:sz w:val="16"/>
          <w:szCs w:val="16"/>
        </w:rPr>
        <w:instrText xml:space="preserve"> "hizmetkârl›¤›, makamatlara tercih" </w:instrText>
      </w:r>
      <w:r w:rsidRPr="007A0F8A">
        <w:rPr>
          <w:vanish/>
          <w:sz w:val="16"/>
          <w:szCs w:val="16"/>
        </w:rPr>
        <w:fldChar w:fldCharType="end"/>
      </w:r>
      <w:r w:rsidRPr="007A0F8A">
        <w:rPr>
          <w:sz w:val="16"/>
          <w:szCs w:val="16"/>
        </w:rPr>
        <w:t xml:space="preserve"> </w:t>
      </w:r>
      <w:r w:rsidRPr="00A90695">
        <w:t>ediyo</w:t>
      </w:r>
      <w:r w:rsidRPr="00A90695">
        <w:softHyphen/>
        <w:t>rum.»</w:t>
      </w:r>
      <w:r w:rsidRPr="007A0F8A">
        <w:rPr>
          <w:sz w:val="20"/>
          <w:szCs w:val="20"/>
        </w:rPr>
        <w:t xml:space="preserve"> </w:t>
      </w:r>
      <w:r w:rsidR="007A0F8A">
        <w:rPr>
          <w:sz w:val="20"/>
        </w:rPr>
        <w:t>(E.</w:t>
      </w:r>
      <w:r w:rsidRPr="00A90695">
        <w:rPr>
          <w:sz w:val="20"/>
        </w:rPr>
        <w:t>Lâhikası-I sh: 75)</w:t>
      </w:r>
    </w:p>
    <w:p w:rsidR="008E0FBB" w:rsidRPr="00A90695" w:rsidRDefault="008E0FBB" w:rsidP="00015855">
      <w:pPr>
        <w:pStyle w:val="metinst"/>
        <w:widowControl w:val="0"/>
        <w:spacing w:before="120"/>
      </w:pPr>
      <w:r w:rsidRPr="00A90695">
        <w:t>Bediüzzaman Hazretlerinin, Risale-i Nur’un te’li</w:t>
      </w:r>
      <w:r w:rsidRPr="00A90695">
        <w:softHyphen/>
        <w:t>finden önce hiss-i kablel vuku ile müjde verdiği, Risale-i Nurun tahkiki iman dersleri</w:t>
      </w:r>
      <w:r w:rsidRPr="00A90695">
        <w:t>y</w:t>
      </w:r>
      <w:r w:rsidRPr="00A90695">
        <w:t>le yaptığı, iman kurtarma hizmetinin keyfiyeten yüksek kıymeti e</w:t>
      </w:r>
      <w:r w:rsidRPr="00A90695">
        <w:t>m</w:t>
      </w:r>
      <w:r w:rsidRPr="00A90695">
        <w:t>salsizdir.</w:t>
      </w:r>
    </w:p>
    <w:p w:rsidR="008E0FBB" w:rsidRPr="00A90695" w:rsidRDefault="008E0FBB" w:rsidP="001B57DF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15-</w:t>
      </w:r>
      <w:r w:rsidRPr="00A90695">
        <w:t xml:space="preserve"> </w:t>
      </w:r>
      <w:r w:rsidRPr="00A90695">
        <w:rPr>
          <w:rStyle w:val="metinstChar2"/>
        </w:rPr>
        <w:t>Evet,</w:t>
      </w:r>
      <w:r w:rsidRPr="00A90695">
        <w:t xml:space="preserve"> «Nurun zahiren, kemiyeten dar cihetine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"kemiyeten dar cihetine" </w:instrText>
      </w:r>
      <w:r w:rsidRPr="00A90695">
        <w:rPr>
          <w:vanish/>
        </w:rPr>
        <w:fldChar w:fldCharType="end"/>
      </w:r>
      <w:r w:rsidRPr="00A90695">
        <w:t xml:space="preserve"> bakmaya</w:t>
      </w:r>
      <w:r w:rsidRPr="00A90695">
        <w:softHyphen/>
        <w:t>rak, hakikat cihetinde keyfiyeten geniş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"keyfiyeten geniﬂ" </w:instrText>
      </w:r>
      <w:r w:rsidRPr="00A90695">
        <w:rPr>
          <w:vanish/>
        </w:rPr>
        <w:fldChar w:fldCharType="end"/>
      </w:r>
      <w:r w:rsidRPr="00A90695">
        <w:t xml:space="preserve"> ve fev</w:t>
      </w:r>
      <w:r w:rsidRPr="00A90695">
        <w:softHyphen/>
        <w:t>ka</w:t>
      </w:r>
      <w:r w:rsidRPr="00A90695">
        <w:softHyphen/>
        <w:t>lâde menfaatini his</w:t>
      </w:r>
      <w:r w:rsidRPr="00A90695">
        <w:softHyphen/>
        <w:t>setmesi suretiyle, hem de siyaset naza</w:t>
      </w:r>
      <w:r w:rsidRPr="00A90695">
        <w:softHyphen/>
        <w:t>rıyla bütün memleket-i Osmaniyede olacak gibi ifade et</w:t>
      </w:r>
      <w:r w:rsidRPr="00A90695">
        <w:softHyphen/>
        <w:t>miş. O büyük veli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"veli" </w:instrText>
      </w:r>
      <w:r w:rsidRPr="00A90695">
        <w:rPr>
          <w:vanish/>
        </w:rPr>
        <w:fldChar w:fldCharType="end"/>
      </w:r>
      <w:r w:rsidRPr="00A90695">
        <w:t>, onun dar daireyi geniş tasav</w:t>
      </w:r>
      <w:r w:rsidRPr="00A90695">
        <w:softHyphen/>
        <w:t>vurundan ona itiraz e</w:t>
      </w:r>
      <w:r w:rsidRPr="00A90695">
        <w:t>t</w:t>
      </w:r>
      <w:r w:rsidR="0035769F">
        <w:softHyphen/>
      </w:r>
      <w:r w:rsidRPr="00A90695">
        <w:t xml:space="preserve">miş. Hem o zat haklı, hem Eski Said bir derece haklıdır. Çünkü </w:t>
      </w:r>
      <w:r w:rsidRPr="00A90695">
        <w:rPr>
          <w:b/>
        </w:rPr>
        <w:t>Risale-i Nur imanı ku</w:t>
      </w:r>
      <w:r w:rsidRPr="00A90695">
        <w:rPr>
          <w:b/>
        </w:rPr>
        <w:t>r</w:t>
      </w:r>
      <w:r w:rsidRPr="00A90695">
        <w:rPr>
          <w:b/>
        </w:rPr>
        <w:t>tar</w:t>
      </w:r>
      <w:r w:rsidRPr="00A90695">
        <w:rPr>
          <w:b/>
        </w:rPr>
        <w:softHyphen/>
        <w:t>ması cihetiyle o dar dairesi madem ha</w:t>
      </w:r>
      <w:r w:rsidRPr="00A90695">
        <w:rPr>
          <w:b/>
        </w:rPr>
        <w:softHyphen/>
        <w:t>yat-ı bâkıye ve ebe</w:t>
      </w:r>
      <w:r w:rsidRPr="00A90695">
        <w:rPr>
          <w:b/>
        </w:rPr>
        <w:softHyphen/>
        <w:t>diyeyi imanla kurtarıyor. Bir milyon talebesi bir milyar hük</w:t>
      </w:r>
      <w:r w:rsidR="0035769F">
        <w:rPr>
          <w:b/>
        </w:rPr>
        <w:softHyphen/>
      </w:r>
      <w:r w:rsidRPr="00A90695">
        <w:rPr>
          <w:b/>
        </w:rPr>
        <w:t>mündedir. Yani bir milyon değil, belki bin insanın h</w:t>
      </w:r>
      <w:r w:rsidRPr="00A90695">
        <w:rPr>
          <w:b/>
        </w:rPr>
        <w:t>a</w:t>
      </w:r>
      <w:r w:rsidRPr="00A90695">
        <w:rPr>
          <w:b/>
        </w:rPr>
        <w:t>yat-ı ebe</w:t>
      </w:r>
      <w:r w:rsidRPr="00A90695">
        <w:rPr>
          <w:b/>
        </w:rPr>
        <w:softHyphen/>
        <w:t>di</w:t>
      </w:r>
      <w:r w:rsidRPr="00A90695">
        <w:rPr>
          <w:b/>
        </w:rPr>
        <w:softHyphen/>
        <w:t>yesini temine çalışmak, bir milyar in</w:t>
      </w:r>
      <w:r w:rsidRPr="00A90695">
        <w:rPr>
          <w:b/>
        </w:rPr>
        <w:softHyphen/>
        <w:t>sanın hayat-ı fâ</w:t>
      </w:r>
      <w:r w:rsidRPr="00A90695">
        <w:rPr>
          <w:b/>
        </w:rPr>
        <w:softHyphen/>
        <w:t>niye-i dünyeviye ve medeniye</w:t>
      </w:r>
      <w:r w:rsidRPr="00A90695">
        <w:rPr>
          <w:b/>
        </w:rPr>
        <w:softHyphen/>
        <w:t>tine ça</w:t>
      </w:r>
      <w:r w:rsidRPr="00A90695">
        <w:rPr>
          <w:b/>
        </w:rPr>
        <w:softHyphen/>
        <w:t>lış</w:t>
      </w:r>
      <w:r w:rsidRPr="00A90695">
        <w:rPr>
          <w:b/>
        </w:rPr>
        <w:softHyphen/>
        <w:t>maktan daha kıymettar ve mânen daha geniş</w:t>
      </w:r>
      <w:r w:rsidRPr="00A90695">
        <w:t xml:space="preserve"> olması, Eski Said’in o rüya-yı sâdıka gibi olan hiss-i kab</w:t>
      </w:r>
      <w:r w:rsidRPr="00A90695">
        <w:softHyphen/>
        <w:t>lelvuku ile o dar daireyi bütün Osma</w:t>
      </w:r>
      <w:r w:rsidRPr="00A90695">
        <w:t>n</w:t>
      </w:r>
      <w:r w:rsidRPr="00A90695">
        <w:t>lı memleketini ihata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"Osmanl› memleketini ihata" </w:instrText>
      </w:r>
      <w:r w:rsidRPr="00A90695">
        <w:rPr>
          <w:vanish/>
        </w:rPr>
        <w:fldChar w:fldCharType="end"/>
      </w:r>
      <w:r w:rsidRPr="00A90695">
        <w:t xml:space="preserve"> edeceğini görmüş. Belki, inşaallah, o görüş, yüz sene sonra nurlar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"yüz sene sonra nurlar" </w:instrText>
      </w:r>
      <w:r w:rsidRPr="00A90695">
        <w:rPr>
          <w:vanish/>
        </w:rPr>
        <w:fldChar w:fldCharType="end"/>
      </w:r>
      <w:r w:rsidRPr="00A90695">
        <w:t>ın ektiği tohumla</w:t>
      </w:r>
      <w:r w:rsidRPr="00A90695">
        <w:softHyphen/>
        <w:t>rın süm</w:t>
      </w:r>
      <w:r w:rsidRPr="00A90695">
        <w:softHyphen/>
        <w:t>büllenme</w:t>
      </w:r>
      <w:r w:rsidRPr="00A90695">
        <w:softHyphen/>
        <w:t>siyle a</w:t>
      </w:r>
      <w:r w:rsidRPr="00A90695">
        <w:t>y</w:t>
      </w:r>
      <w:r w:rsidRPr="00A90695">
        <w:t>nen o geniş daire Nur dairesi ola</w:t>
      </w:r>
      <w:r w:rsidRPr="00A90695">
        <w:softHyphen/>
        <w:t>cak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"geniﬂ daire Nur dairesi ola</w:instrText>
      </w:r>
      <w:r w:rsidRPr="00A90695">
        <w:softHyphen/>
        <w:instrText xml:space="preserve">cak" </w:instrText>
      </w:r>
      <w:r w:rsidRPr="00A90695">
        <w:rPr>
          <w:vanish/>
        </w:rPr>
        <w:fldChar w:fldCharType="end"/>
      </w:r>
      <w:r w:rsidRPr="00A90695">
        <w:t>, onun yan</w:t>
      </w:r>
      <w:r w:rsidRPr="00A90695">
        <w:softHyphen/>
        <w:t xml:space="preserve">lış tâbirini sahih gösterecek.» </w:t>
      </w:r>
      <w:r w:rsidRPr="00A90695">
        <w:rPr>
          <w:sz w:val="20"/>
        </w:rPr>
        <w:t>(Emirdağ Lâhikası-II sh: 112)</w:t>
      </w:r>
    </w:p>
    <w:p w:rsidR="008E0FBB" w:rsidRPr="00A90695" w:rsidRDefault="008E0FBB" w:rsidP="00AB2C92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16-</w:t>
      </w:r>
      <w:r w:rsidRPr="00A90695">
        <w:t xml:space="preserve"> «Nurcular, müşterileri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"müﬂterileri" </w:instrText>
      </w:r>
      <w:r w:rsidRPr="00A90695">
        <w:rPr>
          <w:vanish/>
        </w:rPr>
        <w:fldChar w:fldCharType="end"/>
      </w:r>
      <w:r w:rsidRPr="00A90695">
        <w:t xml:space="preserve"> ve kendilerine taraf</w:t>
      </w:r>
      <w:r w:rsidRPr="00A90695">
        <w:softHyphen/>
        <w:t>tar</w:t>
      </w:r>
      <w:r w:rsidRPr="00A90695">
        <w:softHyphen/>
        <w:t>ları ara</w:t>
      </w:r>
      <w:r w:rsidRPr="00A90695">
        <w:softHyphen/>
        <w:t>maya kendile</w:t>
      </w:r>
      <w:r w:rsidR="0035769F">
        <w:softHyphen/>
      </w:r>
      <w:r w:rsidRPr="00A90695">
        <w:t>ri</w:t>
      </w:r>
      <w:r w:rsidRPr="00A90695">
        <w:softHyphen/>
        <w:t>ni mecbur bilmiyorlar. “Vazifemiz hiz</w:t>
      </w:r>
      <w:r w:rsidRPr="00A90695">
        <w:softHyphen/>
        <w:t>mettir, müş</w:t>
      </w:r>
      <w:r w:rsidRPr="00A90695">
        <w:softHyphen/>
        <w:t>terileri arama</w:t>
      </w:r>
      <w:r w:rsidR="00AB2C92">
        <w:softHyphen/>
      </w:r>
      <w:r w:rsidRPr="00A90695">
        <w:t>yız. O</w:t>
      </w:r>
      <w:r w:rsidRPr="00A90695">
        <w:t>n</w:t>
      </w:r>
      <w:r w:rsidR="0035769F">
        <w:softHyphen/>
      </w:r>
      <w:r w:rsidRPr="00A90695">
        <w:t>lar gel</w:t>
      </w:r>
      <w:r w:rsidRPr="00A90695">
        <w:softHyphen/>
        <w:t>sinler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"Onlar gel</w:instrText>
      </w:r>
      <w:r w:rsidRPr="00A90695">
        <w:softHyphen/>
        <w:instrText xml:space="preserve">sinler" </w:instrText>
      </w:r>
      <w:r w:rsidRPr="00A90695">
        <w:rPr>
          <w:vanish/>
        </w:rPr>
        <w:fldChar w:fldCharType="end"/>
      </w:r>
      <w:r w:rsidRPr="00A90695">
        <w:t xml:space="preserve"> bizi arasınlar, bulsunlar” diyor</w:t>
      </w:r>
      <w:r w:rsidRPr="00A90695">
        <w:softHyphen/>
        <w:t xml:space="preserve">lar. </w:t>
      </w:r>
      <w:r w:rsidRPr="00A90695">
        <w:rPr>
          <w:b/>
        </w:rPr>
        <w:t>Kemiyete ehemmi</w:t>
      </w:r>
      <w:r w:rsidR="00AB2C92">
        <w:rPr>
          <w:b/>
        </w:rPr>
        <w:softHyphen/>
      </w:r>
      <w:r w:rsidRPr="00A90695">
        <w:rPr>
          <w:b/>
        </w:rPr>
        <w:t>yet vermiyorlar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"Kemiyete ehemmiyet vermiyorlar" </w:instrText>
      </w:r>
      <w:r w:rsidRPr="00A90695">
        <w:rPr>
          <w:vanish/>
        </w:rPr>
        <w:fldChar w:fldCharType="end"/>
      </w:r>
      <w:r w:rsidRPr="00A90695">
        <w:rPr>
          <w:b/>
        </w:rPr>
        <w:t>. Hakikî ihlâsı taşı</w:t>
      </w:r>
      <w:r w:rsidRPr="00A90695">
        <w:rPr>
          <w:b/>
        </w:rPr>
        <w:softHyphen/>
        <w:t>yan bir adamı, yüz adama tercih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"bir adam›, yüz adama tercih"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ediyor</w:t>
      </w:r>
      <w:r w:rsidRPr="00A90695">
        <w:rPr>
          <w:b/>
        </w:rPr>
        <w:softHyphen/>
        <w:t>lar.</w:t>
      </w:r>
      <w:r w:rsidRPr="00A90695">
        <w:t xml:space="preserve">» </w:t>
      </w:r>
      <w:r w:rsidRPr="00A90695">
        <w:rPr>
          <w:sz w:val="20"/>
        </w:rPr>
        <w:t>(Emirdağ Lâhik</w:t>
      </w:r>
      <w:r w:rsidRPr="00A90695">
        <w:rPr>
          <w:sz w:val="20"/>
        </w:rPr>
        <w:t>a</w:t>
      </w:r>
      <w:r w:rsidRPr="00A90695">
        <w:rPr>
          <w:sz w:val="20"/>
        </w:rPr>
        <w:t>sı-II sh: 170)</w:t>
      </w:r>
    </w:p>
    <w:p w:rsidR="008E0FBB" w:rsidRPr="00A90695" w:rsidRDefault="008E0FBB" w:rsidP="001B57DF">
      <w:pPr>
        <w:pStyle w:val="metinst"/>
        <w:widowControl w:val="0"/>
        <w:spacing w:before="120"/>
      </w:pPr>
      <w:r w:rsidRPr="00A90695">
        <w:t>Kur’an (2:26) âyetinde geçen iki (kesiren) keli</w:t>
      </w:r>
      <w:r w:rsidRPr="00A90695">
        <w:softHyphen/>
        <w:t xml:space="preserve">mesi: </w:t>
      </w:r>
    </w:p>
    <w:p w:rsidR="008E0FBB" w:rsidRPr="00A90695" w:rsidRDefault="008E0FBB" w:rsidP="008C0F66">
      <w:pPr>
        <w:pStyle w:val="risaleChar"/>
        <w:widowControl w:val="0"/>
        <w:spacing w:before="120" w:line="168" w:lineRule="auto"/>
      </w:pPr>
      <w:r w:rsidRPr="00A90695">
        <w:rPr>
          <w:b/>
        </w:rPr>
        <w:t xml:space="preserve">17- </w:t>
      </w:r>
      <w:r w:rsidRPr="00A90695">
        <w:t>«Evvelki</w:t>
      </w:r>
      <w:r w:rsidR="00C94D12">
        <w:t xml:space="preserve"> </w:t>
      </w:r>
      <w:r w:rsidRPr="00A90695">
        <w:t xml:space="preserve"> </w:t>
      </w:r>
      <w:r w:rsidRPr="00A90695">
        <w:rPr>
          <w:rFonts w:ascii="Nur Fontu" w:hAnsi="Nur Fontu"/>
          <w:sz w:val="56"/>
        </w:rPr>
        <w:t>!®h[¬C«6</w:t>
      </w:r>
      <w:r w:rsidRPr="00A90695">
        <w:rPr>
          <w:rFonts w:ascii="Nur Fontu" w:hAnsi="Nur Fontu"/>
        </w:rPr>
        <w:t>ö</w:t>
      </w:r>
      <w:r w:rsidR="00C94D12">
        <w:rPr>
          <w:rFonts w:ascii="Nur Fontu" w:hAnsi="Nur Fontu"/>
        </w:rPr>
        <w:t xml:space="preserve"> </w:t>
      </w:r>
      <w:r w:rsidRPr="00A90695">
        <w:t>den kemiyet ve adetçe çokluk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"kemiyet ve adetçe çokluk" </w:instrText>
      </w:r>
      <w:r w:rsidRPr="00A90695">
        <w:rPr>
          <w:vanish/>
        </w:rPr>
        <w:fldChar w:fldCharType="end"/>
      </w:r>
      <w:r w:rsidRPr="00A90695">
        <w:t xml:space="preserve"> irade edilmiştir.</w:t>
      </w:r>
    </w:p>
    <w:p w:rsidR="00C94D12" w:rsidRDefault="008E0FBB" w:rsidP="00C94D12">
      <w:pPr>
        <w:pStyle w:val="risaleChar"/>
        <w:widowControl w:val="0"/>
        <w:spacing w:before="0" w:line="168" w:lineRule="auto"/>
      </w:pPr>
      <w:r w:rsidRPr="00A90695">
        <w:t xml:space="preserve">İkinci </w:t>
      </w:r>
      <w:r w:rsidR="00C94D12">
        <w:t xml:space="preserve"> </w:t>
      </w:r>
      <w:r w:rsidRPr="00A90695">
        <w:rPr>
          <w:rFonts w:ascii="Nur Fontu" w:hAnsi="Nur Fontu"/>
          <w:sz w:val="56"/>
        </w:rPr>
        <w:t>!®h[¬C«6</w:t>
      </w:r>
      <w:r w:rsidRPr="00A90695">
        <w:rPr>
          <w:rFonts w:ascii="Nur Fontu" w:hAnsi="Nur Fontu"/>
        </w:rPr>
        <w:t>ö</w:t>
      </w:r>
      <w:r w:rsidR="00C94D12">
        <w:rPr>
          <w:rFonts w:ascii="Nur Fontu" w:hAnsi="Nur Fontu"/>
        </w:rPr>
        <w:t xml:space="preserve"> </w:t>
      </w:r>
      <w:r w:rsidRPr="00A90695">
        <w:t xml:space="preserve">den </w:t>
      </w:r>
      <w:r w:rsidRPr="00A90695">
        <w:rPr>
          <w:b/>
        </w:rPr>
        <w:t>keyfiyet ve kıymetçe çokluk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"keyfiyet ve k›ymetçe çokluk"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kaste</w:t>
      </w:r>
      <w:r w:rsidRPr="00A90695">
        <w:rPr>
          <w:b/>
        </w:rPr>
        <w:softHyphen/>
        <w:t>dilmiş</w:t>
      </w:r>
      <w:r w:rsidRPr="00A90695">
        <w:rPr>
          <w:b/>
        </w:rPr>
        <w:softHyphen/>
        <w:t>tir.</w:t>
      </w:r>
      <w:r w:rsidRPr="00A90695">
        <w:t xml:space="preserve"> Ve</w:t>
      </w:r>
    </w:p>
    <w:p w:rsidR="008E0FBB" w:rsidRPr="00A90695" w:rsidRDefault="008E0FBB" w:rsidP="00C94D12">
      <w:pPr>
        <w:pStyle w:val="risaleChar"/>
        <w:widowControl w:val="0"/>
        <w:spacing w:before="0" w:line="192" w:lineRule="auto"/>
        <w:ind w:firstLine="0"/>
      </w:pPr>
      <w:r w:rsidRPr="00A90695">
        <w:t>aynı zamanda, Kur’ân’ın nev-i be</w:t>
      </w:r>
      <w:r w:rsidRPr="00A90695">
        <w:softHyphen/>
        <w:t>şere rah</w:t>
      </w:r>
      <w:r w:rsidRPr="00A90695">
        <w:softHyphen/>
        <w:t>met olduğunun sırrına işarettir.</w:t>
      </w:r>
    </w:p>
    <w:p w:rsidR="008E0FBB" w:rsidRPr="00A90695" w:rsidRDefault="008E0FBB" w:rsidP="00015855">
      <w:pPr>
        <w:pStyle w:val="risaleChar"/>
        <w:widowControl w:val="0"/>
        <w:spacing w:before="120"/>
      </w:pPr>
      <w:r w:rsidRPr="00A90695">
        <w:t>Evet, insanların az bir kısmının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"insanlar›n az bir k›sm›n›n" </w:instrText>
      </w:r>
      <w:r w:rsidRPr="00A90695">
        <w:rPr>
          <w:vanish/>
        </w:rPr>
        <w:fldChar w:fldCharType="end"/>
      </w:r>
      <w:r w:rsidRPr="00A90695">
        <w:t xml:space="preserve"> fazilet ve hidayet</w:t>
      </w:r>
      <w:r w:rsidRPr="00A90695">
        <w:softHyphen/>
        <w:t>le</w:t>
      </w:r>
      <w:r w:rsidRPr="00A90695">
        <w:softHyphen/>
        <w:t>rini çok görmek ve göstermek, Kur’ân’ın beşere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"Kur’ân’›n beﬂere" </w:instrText>
      </w:r>
      <w:r w:rsidRPr="00A90695">
        <w:rPr>
          <w:vanish/>
        </w:rPr>
        <w:fldChar w:fldCharType="end"/>
      </w:r>
      <w:r w:rsidRPr="00A90695">
        <w:t xml:space="preserve"> karşı merhametli ve lütuf</w:t>
      </w:r>
      <w:r w:rsidRPr="00A90695">
        <w:softHyphen/>
        <w:t>kâr olduğunu gö</w:t>
      </w:r>
      <w:r w:rsidRPr="00A90695">
        <w:t>s</w:t>
      </w:r>
      <w:r w:rsidRPr="00A90695">
        <w:t>te</w:t>
      </w:r>
      <w:r w:rsidRPr="00A90695">
        <w:softHyphen/>
        <w:t>rir.</w:t>
      </w:r>
    </w:p>
    <w:p w:rsidR="008E0FBB" w:rsidRPr="00A90695" w:rsidRDefault="008E0FBB" w:rsidP="00015855">
      <w:pPr>
        <w:pStyle w:val="risaleChar"/>
        <w:widowControl w:val="0"/>
        <w:spacing w:before="120"/>
        <w:rPr>
          <w:b/>
        </w:rPr>
      </w:pPr>
      <w:r w:rsidRPr="00A90695">
        <w:lastRenderedPageBreak/>
        <w:t xml:space="preserve">Ve keza, </w:t>
      </w:r>
      <w:r w:rsidRPr="00A90695">
        <w:rPr>
          <w:b/>
        </w:rPr>
        <w:t>bir fazilet sahibi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"bir fazilet sahibi" </w:instrText>
      </w:r>
      <w:r w:rsidRPr="00A90695">
        <w:rPr>
          <w:vanish/>
        </w:rPr>
        <w:fldChar w:fldCharType="end"/>
      </w:r>
      <w:r w:rsidRPr="00A90695">
        <w:rPr>
          <w:b/>
        </w:rPr>
        <w:t>, bin faziletsize mukabil</w:t>
      </w:r>
      <w:r w:rsidRPr="00A90695">
        <w:rPr>
          <w:b/>
        </w:rPr>
        <w:softHyphen/>
        <w:t>dir.</w:t>
      </w:r>
      <w:r w:rsidRPr="00A90695">
        <w:t xml:space="preserve"> Bu itibarla, fa</w:t>
      </w:r>
      <w:r w:rsidR="0035769F">
        <w:softHyphen/>
      </w:r>
      <w:r w:rsidRPr="00A90695">
        <w:t>zi</w:t>
      </w:r>
      <w:r w:rsidRPr="00A90695">
        <w:softHyphen/>
        <w:t>leti taşıyan, az olsa 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"fazileti taﬂ›yan, az olsa da" </w:instrText>
      </w:r>
      <w:r w:rsidRPr="00A90695">
        <w:rPr>
          <w:vanish/>
        </w:rPr>
        <w:fldChar w:fldCharType="end"/>
      </w:r>
      <w:r w:rsidRPr="00A90695">
        <w:t xml:space="preserve"> çok görünür.» </w:t>
      </w:r>
      <w:r w:rsidRPr="00A90695">
        <w:rPr>
          <w:sz w:val="20"/>
        </w:rPr>
        <w:t>(İşarat-ül İ’caz sh: 172)</w:t>
      </w:r>
    </w:p>
    <w:p w:rsidR="008E0FBB" w:rsidRPr="00A90695" w:rsidRDefault="008E0FBB" w:rsidP="007A0F8A">
      <w:pPr>
        <w:pStyle w:val="metinst"/>
        <w:widowControl w:val="0"/>
        <w:spacing w:before="120"/>
      </w:pPr>
      <w:r w:rsidRPr="00A90695">
        <w:t>Ekser insanların Risale-i Nuru dinlememeleri se</w:t>
      </w:r>
      <w:r w:rsidRPr="00A90695">
        <w:softHyphen/>
        <w:t>be</w:t>
      </w:r>
      <w:r w:rsidRPr="00A90695">
        <w:softHyphen/>
        <w:t>biyle ümidi kırılan bir talebesini ikaz münasebetiyle, umuma key</w:t>
      </w:r>
      <w:r w:rsidRPr="00A90695">
        <w:softHyphen/>
        <w:t>fiyet dersi veren Bediüzzaman Ha</w:t>
      </w:r>
      <w:r w:rsidRPr="00A90695">
        <w:t>z</w:t>
      </w:r>
      <w:r w:rsidRPr="00A90695">
        <w:softHyphen/>
        <w:t>retleri di</w:t>
      </w:r>
      <w:r w:rsidRPr="00A90695">
        <w:softHyphen/>
        <w:t>yor ki:</w:t>
      </w:r>
    </w:p>
    <w:p w:rsidR="008E0FBB" w:rsidRPr="00A90695" w:rsidRDefault="008E0FBB" w:rsidP="00015855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18-</w:t>
      </w:r>
      <w:r w:rsidRPr="00A90695">
        <w:t xml:space="preserve"> «Sen orada, ‘Bu insanlar ne zaman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"insanlar ne zaman" </w:instrText>
      </w:r>
      <w:r w:rsidRPr="00A90695">
        <w:rPr>
          <w:vanish/>
        </w:rPr>
        <w:fldChar w:fldCharType="end"/>
      </w:r>
      <w:r w:rsidRPr="00A90695">
        <w:t xml:space="preserve"> Risale-i Nur’u dinle</w:t>
      </w:r>
      <w:r w:rsidRPr="00A90695">
        <w:softHyphen/>
        <w:t xml:space="preserve">yecekler?’ diye </w:t>
      </w:r>
      <w:r w:rsidR="00223929">
        <w:t>ümid</w:t>
      </w:r>
      <w:r w:rsidRPr="00A90695">
        <w:t>sizliğe düşme, merak etme. Kat’iyen bil ki, mele-i âlânın hadsiz sakinleri, bu</w:t>
      </w:r>
      <w:r w:rsidRPr="00A90695">
        <w:softHyphen/>
        <w:t>gün Risale-i Nur’u alkışlıyorlar. Onun için, hiç ehem</w:t>
      </w:r>
      <w:r w:rsidRPr="00A90695">
        <w:softHyphen/>
        <w:t xml:space="preserve">miyeti yok. </w:t>
      </w:r>
      <w:r w:rsidRPr="00A90695">
        <w:rPr>
          <w:b/>
        </w:rPr>
        <w:t>Kıymet, kemiyette değil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"K›ymet, kemiyette de¤il" </w:instrText>
      </w:r>
      <w:r w:rsidRPr="00A90695">
        <w:rPr>
          <w:vanish/>
        </w:rPr>
        <w:fldChar w:fldCharType="end"/>
      </w:r>
      <w:r w:rsidRPr="00A90695">
        <w:rPr>
          <w:b/>
        </w:rPr>
        <w:t>, keyfi</w:t>
      </w:r>
      <w:r w:rsidRPr="00A90695">
        <w:rPr>
          <w:b/>
        </w:rPr>
        <w:softHyphen/>
        <w:t>yette</w:t>
      </w:r>
      <w:r w:rsidRPr="00A90695">
        <w:rPr>
          <w:b/>
        </w:rPr>
        <w:softHyphen/>
        <w:t>dir. Bazan bir halis ve fed</w:t>
      </w:r>
      <w:r w:rsidRPr="00A90695">
        <w:rPr>
          <w:b/>
        </w:rPr>
        <w:t>a</w:t>
      </w:r>
      <w:r w:rsidR="0035769F">
        <w:rPr>
          <w:b/>
        </w:rPr>
        <w:softHyphen/>
      </w:r>
      <w:r w:rsidRPr="00A90695">
        <w:rPr>
          <w:b/>
        </w:rPr>
        <w:t>kâr talebe, bine mu</w:t>
      </w:r>
      <w:r w:rsidRPr="00A90695">
        <w:rPr>
          <w:b/>
        </w:rPr>
        <w:softHyphen/>
        <w:t>kabil</w:t>
      </w:r>
      <w:r w:rsidRPr="00A90695">
        <w:rPr>
          <w:b/>
        </w:rPr>
        <w:softHyphen/>
        <w:t>dir”</w:t>
      </w:r>
      <w:r w:rsidRPr="00A90695">
        <w:t xml:space="preserve"> diyerek ye’sini gide</w:t>
      </w:r>
      <w:r w:rsidRPr="00A90695">
        <w:softHyphen/>
        <w:t>rir.»</w:t>
      </w:r>
      <w:r w:rsidR="007A0F8A">
        <w:rPr>
          <w:sz w:val="20"/>
        </w:rPr>
        <w:t xml:space="preserve"> (T.</w:t>
      </w:r>
      <w:r w:rsidRPr="00A90695">
        <w:rPr>
          <w:sz w:val="20"/>
        </w:rPr>
        <w:t xml:space="preserve"> H</w:t>
      </w:r>
      <w:r w:rsidR="007A0F8A">
        <w:rPr>
          <w:sz w:val="20"/>
        </w:rPr>
        <w:t>.</w:t>
      </w:r>
      <w:r w:rsidRPr="00A90695">
        <w:rPr>
          <w:sz w:val="20"/>
        </w:rPr>
        <w:t xml:space="preserve"> sh: 463)</w:t>
      </w:r>
    </w:p>
    <w:p w:rsidR="008E0FBB" w:rsidRPr="00A90695" w:rsidRDefault="008E0FBB" w:rsidP="00015855">
      <w:pPr>
        <w:pStyle w:val="risaleChar"/>
        <w:widowControl w:val="0"/>
        <w:spacing w:before="120"/>
      </w:pPr>
      <w:r w:rsidRPr="00A90695">
        <w:rPr>
          <w:b/>
        </w:rPr>
        <w:t>19-</w:t>
      </w:r>
      <w:r w:rsidRPr="00A90695">
        <w:t xml:space="preserve"> «Haklı şûrâ ihlâs ve tesanüdü netice verdiğin</w:t>
      </w:r>
      <w:r w:rsidRPr="00A90695">
        <w:softHyphen/>
        <w:t xml:space="preserve">den, üç elif, yüz on bir olduğu gibi, </w:t>
      </w:r>
      <w:r w:rsidRPr="00A90695">
        <w:rPr>
          <w:b/>
        </w:rPr>
        <w:t>ihlâs ve tesanüd-ü hakiki ile, üç adam, yüz adam ka</w:t>
      </w:r>
      <w:r w:rsidR="0035769F">
        <w:rPr>
          <w:b/>
        </w:rPr>
        <w:softHyphen/>
      </w:r>
      <w:r w:rsidRPr="00A90695">
        <w:rPr>
          <w:b/>
        </w:rPr>
        <w:t>dar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"üç adam, yüz adam kadar"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mille</w:t>
      </w:r>
      <w:r w:rsidRPr="00A90695">
        <w:rPr>
          <w:b/>
        </w:rPr>
        <w:softHyphen/>
        <w:t>te fayda verebilir.</w:t>
      </w:r>
      <w:r w:rsidRPr="00A90695">
        <w:t xml:space="preserve"> Ve </w:t>
      </w:r>
      <w:r w:rsidRPr="00A90695">
        <w:rPr>
          <w:b/>
        </w:rPr>
        <w:t>on adamın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"on adam›n"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hakikî ihlâs ve tesanüd ve meşve</w:t>
      </w:r>
      <w:r w:rsidRPr="00A90695">
        <w:rPr>
          <w:b/>
        </w:rPr>
        <w:softHyphen/>
        <w:t>retin sır</w:t>
      </w:r>
      <w:r w:rsidRPr="00A90695">
        <w:rPr>
          <w:b/>
        </w:rPr>
        <w:softHyphen/>
        <w:t>rıyla, bin adam kadar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"bin adam kadar"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iş gördüklerini, çok vukuat-ı tari</w:t>
      </w:r>
      <w:r w:rsidRPr="00A90695">
        <w:rPr>
          <w:b/>
        </w:rPr>
        <w:softHyphen/>
        <w:t>hiye bize ha</w:t>
      </w:r>
      <w:r w:rsidRPr="00A90695">
        <w:rPr>
          <w:b/>
        </w:rPr>
        <w:softHyphen/>
        <w:t>ber veriyor.</w:t>
      </w:r>
      <w:r w:rsidRPr="00A90695">
        <w:t xml:space="preserve">» </w:t>
      </w:r>
      <w:r w:rsidRPr="00A90695">
        <w:rPr>
          <w:sz w:val="20"/>
        </w:rPr>
        <w:t>(Hu</w:t>
      </w:r>
      <w:r w:rsidRPr="00A90695">
        <w:rPr>
          <w:sz w:val="20"/>
        </w:rPr>
        <w:t>t</w:t>
      </w:r>
      <w:r w:rsidRPr="00A90695">
        <w:rPr>
          <w:sz w:val="20"/>
        </w:rPr>
        <w:t>be-i Şamiye sh: 6</w:t>
      </w:r>
      <w:r w:rsidR="001B1CBE" w:rsidRPr="00A90695">
        <w:rPr>
          <w:sz w:val="20"/>
        </w:rPr>
        <w:t>2</w:t>
      </w:r>
      <w:r w:rsidRPr="00A90695">
        <w:rPr>
          <w:sz w:val="20"/>
        </w:rPr>
        <w:t>)</w:t>
      </w:r>
    </w:p>
    <w:p w:rsidR="008E0FBB" w:rsidRPr="00A90695" w:rsidRDefault="008E0FBB" w:rsidP="00015855">
      <w:pPr>
        <w:pStyle w:val="metinst"/>
        <w:widowControl w:val="0"/>
        <w:spacing w:before="120"/>
      </w:pPr>
      <w:r w:rsidRPr="00A90695">
        <w:t>Keyfiyeti esas alan haslar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"Keyfiyeti esas alan haslar" </w:instrText>
      </w:r>
      <w:r w:rsidRPr="00A90695">
        <w:rPr>
          <w:vanish/>
        </w:rPr>
        <w:fldChar w:fldCharType="end"/>
      </w:r>
      <w:r w:rsidRPr="00A90695">
        <w:t xml:space="preserve"> dairesi makamı</w:t>
      </w:r>
      <w:r w:rsidR="008C0F66">
        <w:t>ndan, kem</w:t>
      </w:r>
      <w:r w:rsidR="008C0F66">
        <w:softHyphen/>
        <w:t>miyete sahib geniş da</w:t>
      </w:r>
      <w:r w:rsidRPr="00A90695">
        <w:t>ire makamını istemenin mah</w:t>
      </w:r>
      <w:r w:rsidRPr="00A90695">
        <w:softHyphen/>
        <w:t>zurlarını, kendi nokta-i nazarını misal alarak be</w:t>
      </w:r>
      <w:r w:rsidRPr="00A90695">
        <w:softHyphen/>
        <w:t>yan eden Bediüzzaman Hazretleri şayan-ı dikkat bir mektubunda diyor:</w:t>
      </w:r>
    </w:p>
    <w:p w:rsidR="008E0FBB" w:rsidRPr="00A90695" w:rsidRDefault="008E0FBB" w:rsidP="00015855">
      <w:pPr>
        <w:pStyle w:val="risaleChar"/>
        <w:widowControl w:val="0"/>
        <w:spacing w:before="120"/>
      </w:pPr>
      <w:r w:rsidRPr="00A90695">
        <w:rPr>
          <w:b/>
        </w:rPr>
        <w:t xml:space="preserve">20- </w:t>
      </w:r>
      <w:r w:rsidRPr="00A90695">
        <w:t>«Nurların fütuhatını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"Nurlar›n fütuhat›n›" </w:instrText>
      </w:r>
      <w:r w:rsidRPr="00A90695">
        <w:rPr>
          <w:vanish/>
        </w:rPr>
        <w:fldChar w:fldCharType="end"/>
      </w:r>
      <w:r w:rsidRPr="00A90695">
        <w:t xml:space="preserve"> kalben temaşa ederken, bazı has kardeşleri</w:t>
      </w:r>
      <w:r w:rsidR="0035769F">
        <w:softHyphen/>
      </w:r>
      <w:r w:rsidRPr="00A90695">
        <w:t>min Nur’un tercümanına verdikleri makam noktasında baktım. O ma</w:t>
      </w:r>
      <w:r w:rsidR="0035769F">
        <w:softHyphen/>
      </w:r>
      <w:r w:rsidRPr="00A90695">
        <w:t>k</w:t>
      </w:r>
      <w:r w:rsidRPr="00A90695">
        <w:t>a</w:t>
      </w:r>
      <w:r w:rsidRPr="00A90695">
        <w:t>ma nisbeten fütu</w:t>
      </w:r>
      <w:r w:rsidRPr="00A90695">
        <w:softHyphen/>
        <w:t>hat az olma</w:t>
      </w:r>
      <w:r w:rsidRPr="00A90695">
        <w:softHyphen/>
        <w:t>sından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"fütu</w:instrText>
      </w:r>
      <w:r w:rsidRPr="00A90695">
        <w:softHyphen/>
        <w:instrText>hat az olma</w:instrText>
      </w:r>
      <w:r w:rsidRPr="00A90695">
        <w:softHyphen/>
        <w:instrText xml:space="preserve">s›ndan" </w:instrText>
      </w:r>
      <w:r w:rsidRPr="00A90695">
        <w:rPr>
          <w:vanish/>
        </w:rPr>
        <w:fldChar w:fldCharType="end"/>
      </w:r>
      <w:r w:rsidRPr="00A90695">
        <w:t>, o makamın şerefi için bir hırs ile vazife-i İlâhiyeye karışmak gibi şekva ge</w:t>
      </w:r>
      <w:r w:rsidRPr="00A90695">
        <w:t>l</w:t>
      </w:r>
      <w:r w:rsidRPr="00A90695">
        <w:t>di. Binler de</w:t>
      </w:r>
      <w:r w:rsidRPr="00A90695">
        <w:softHyphen/>
        <w:t>rece şü</w:t>
      </w:r>
      <w:r w:rsidRPr="00A90695">
        <w:softHyphen/>
        <w:t>kür ve sırf rıza-yı İlâhî noktasında bazı biçarele</w:t>
      </w:r>
      <w:r w:rsidRPr="00A90695">
        <w:softHyphen/>
        <w:t>rin Nurla imanlarını kur</w:t>
      </w:r>
      <w:r w:rsidRPr="00A90695">
        <w:softHyphen/>
        <w:t>tarmak cih</w:t>
      </w:r>
      <w:r w:rsidRPr="00A90695">
        <w:t>e</w:t>
      </w:r>
      <w:r w:rsidR="0035769F">
        <w:softHyphen/>
      </w:r>
      <w:r w:rsidRPr="00A90695">
        <w:t>tiyle binler hamd, sena ve şükür lâzımken bir teşekki ve sıkıntı geldi. Sonra mahviyet ve terk-i ena</w:t>
      </w:r>
      <w:r w:rsidRPr="00A90695">
        <w:softHyphen/>
        <w:t>niyet ve ihlas-ı tam ile aynı vaziyete baktım, gördüm ki: O f</w:t>
      </w:r>
      <w:r w:rsidRPr="00A90695">
        <w:t>ü</w:t>
      </w:r>
      <w:r w:rsidRPr="00A90695">
        <w:t>tu</w:t>
      </w:r>
      <w:r w:rsidRPr="00A90695">
        <w:softHyphen/>
        <w:t>hatta binler hamd ve sena ve teşekkür ve manevî sürur ve sevinç ru</w:t>
      </w:r>
      <w:r w:rsidRPr="00A90695">
        <w:softHyphen/>
        <w:t>huma geldi. Ben o halde ik</w:t>
      </w:r>
      <w:r w:rsidR="008C0F66">
        <w:t>en anladım ki, maka</w:t>
      </w:r>
      <w:r w:rsidR="008C0F66">
        <w:softHyphen/>
        <w:t>mat-ı manev</w:t>
      </w:r>
      <w:r w:rsidRPr="00A90695">
        <w:t>îye dahi mesle</w:t>
      </w:r>
      <w:r w:rsidRPr="00A90695">
        <w:softHyphen/>
        <w:t>ğimizde mevzubahis olmamalı. Eğer bazı has kardeşle</w:t>
      </w:r>
      <w:r w:rsidRPr="00A90695">
        <w:softHyphen/>
        <w:t>ri</w:t>
      </w:r>
      <w:r w:rsidR="0035769F">
        <w:softHyphen/>
      </w:r>
      <w:r w:rsidRPr="00A90695">
        <w:t>min hakkımdan yüz derece zi</w:t>
      </w:r>
      <w:r w:rsidRPr="00A90695">
        <w:softHyphen/>
        <w:t>yade bana verdikleri hisse ve ma</w:t>
      </w:r>
      <w:r w:rsidRPr="00A90695">
        <w:softHyphen/>
        <w:t>kam haki</w:t>
      </w:r>
      <w:r w:rsidR="0035769F">
        <w:softHyphen/>
      </w:r>
      <w:r w:rsidRPr="00A90695">
        <w:t>kat olsa ve hakkım da olsa, me</w:t>
      </w:r>
      <w:r w:rsidRPr="00A90695">
        <w:t>z</w:t>
      </w:r>
      <w:r w:rsidRPr="00A90695">
        <w:t>kûr hakikat için bırak</w:t>
      </w:r>
      <w:r w:rsidRPr="00A90695">
        <w:softHyphen/>
        <w:t>mağa, mes</w:t>
      </w:r>
      <w:r w:rsidRPr="00A90695">
        <w:softHyphen/>
        <w:t xml:space="preserve">lek-i Nuriyedeki ihlas-ı tamme bırakmağa mecbur eder.» </w:t>
      </w:r>
      <w:r w:rsidRPr="00A90695">
        <w:rPr>
          <w:sz w:val="20"/>
        </w:rPr>
        <w:t>(Osmanlıca teksir baskı Tılsımlar Mecmu</w:t>
      </w:r>
      <w:r w:rsidRPr="00A90695">
        <w:rPr>
          <w:sz w:val="20"/>
        </w:rPr>
        <w:t>a</w:t>
      </w:r>
      <w:r w:rsidRPr="00A90695">
        <w:rPr>
          <w:sz w:val="20"/>
        </w:rPr>
        <w:t>sı’nın zeyli, Maidet-ül Kur’an ba</w:t>
      </w:r>
      <w:r w:rsidRPr="00A90695">
        <w:rPr>
          <w:sz w:val="20"/>
        </w:rPr>
        <w:softHyphen/>
        <w:t>şın</w:t>
      </w:r>
      <w:r w:rsidRPr="00A90695">
        <w:rPr>
          <w:sz w:val="20"/>
        </w:rPr>
        <w:softHyphen/>
        <w:t>daki mektub</w:t>
      </w:r>
      <w:r w:rsidRPr="00A90695">
        <w:rPr>
          <w:sz w:val="20"/>
        </w:rPr>
        <w:softHyphen/>
        <w:t>tan)</w:t>
      </w:r>
    </w:p>
    <w:p w:rsidR="008E0FBB" w:rsidRDefault="008E0FBB" w:rsidP="007A0F8A">
      <w:pPr>
        <w:pStyle w:val="metinst"/>
        <w:widowControl w:val="0"/>
        <w:spacing w:before="120"/>
      </w:pPr>
      <w:r w:rsidRPr="00A90695">
        <w:t>Risale-i Nur hizmetinde, bilhassa ehl-i hizmette bu</w:t>
      </w:r>
      <w:r w:rsidRPr="00A90695">
        <w:softHyphen/>
        <w:t>lunması ger</w:t>
      </w:r>
      <w:r w:rsidRPr="00A90695">
        <w:t>e</w:t>
      </w:r>
      <w:r w:rsidRPr="00A90695">
        <w:t>ken key</w:t>
      </w:r>
      <w:r w:rsidRPr="00A90695">
        <w:softHyphen/>
        <w:t>fi</w:t>
      </w:r>
      <w:r w:rsidRPr="00A90695">
        <w:softHyphen/>
        <w:t>yet hususiyeti ile alâkalı mezkûr bahisler, keyfiyetin sabit bir şart ve esas ol</w:t>
      </w:r>
      <w:r w:rsidRPr="00A90695">
        <w:softHyphen/>
        <w:t>duğunu açıkça ortaya koyuyor.</w:t>
      </w:r>
    </w:p>
    <w:p w:rsidR="00EF520B" w:rsidRDefault="007A0F8A" w:rsidP="00EF520B">
      <w:pPr>
        <w:pStyle w:val="risaleChar"/>
        <w:widowControl w:val="0"/>
        <w:spacing w:before="120" w:line="240" w:lineRule="auto"/>
        <w:ind w:firstLine="0"/>
        <w:jc w:val="center"/>
      </w:pPr>
      <w:r w:rsidRPr="007A0F8A">
        <w:t>---------------</w:t>
      </w:r>
      <w:r w:rsidRPr="007A0F8A">
        <w:sym w:font="Monotype Sorts" w:char="F06D"/>
      </w:r>
      <w:r w:rsidRPr="007A0F8A">
        <w:sym w:font="Monotype Sorts" w:char="F06D"/>
      </w:r>
      <w:r w:rsidRPr="007A0F8A">
        <w:sym w:font="Monotype Sorts" w:char="F06D"/>
      </w:r>
      <w:r w:rsidRPr="007A0F8A">
        <w:t>---------------</w:t>
      </w:r>
      <w:bookmarkStart w:id="129" w:name="_Toc62391664"/>
      <w:bookmarkStart w:id="130" w:name="_Toc62391964"/>
      <w:bookmarkStart w:id="131" w:name="_Toc74562880"/>
    </w:p>
    <w:p w:rsidR="008E0FBB" w:rsidRPr="00A90695" w:rsidRDefault="008E0FBB" w:rsidP="00EF520B">
      <w:pPr>
        <w:pStyle w:val="risaleChar"/>
        <w:widowControl w:val="0"/>
        <w:spacing w:before="120" w:line="240" w:lineRule="auto"/>
        <w:ind w:firstLine="0"/>
        <w:jc w:val="center"/>
      </w:pPr>
      <w:r w:rsidRPr="00A90695">
        <w:t>25</w:t>
      </w:r>
      <w:r w:rsidR="00AE5B47" w:rsidRPr="00A90695">
        <w:t xml:space="preserve">- </w:t>
      </w:r>
      <w:r w:rsidRPr="00A90695">
        <w:t>MEŞVERET VE ŞÛRA ESASI</w:t>
      </w:r>
      <w:bookmarkEnd w:id="129"/>
      <w:bookmarkEnd w:id="130"/>
      <w:bookmarkEnd w:id="131"/>
      <w:r w:rsidRPr="00A90695">
        <w:fldChar w:fldCharType="begin"/>
      </w:r>
      <w:r w:rsidRPr="00A90695">
        <w:instrText xml:space="preserve"> TC  "25-MEﬁVERET VE ﬁÛRA ESASI" \l 1 </w:instrText>
      </w:r>
      <w:r w:rsidRPr="00A90695"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Meşveret ve şûrâ-i şer’î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"Meﬂveret ve ﬂûrâ-i ﬂer’î" </w:instrText>
      </w:r>
      <w:r w:rsidRPr="00A90695">
        <w:rPr>
          <w:vanish/>
        </w:rPr>
        <w:fldChar w:fldCharType="end"/>
      </w:r>
      <w:r w:rsidRPr="00A90695">
        <w:t>, dinin esasat ve müselle</w:t>
      </w:r>
      <w:r w:rsidRPr="00A90695">
        <w:softHyphen/>
        <w:t>mat gibi ka</w:t>
      </w:r>
      <w:r w:rsidRPr="00A90695">
        <w:softHyphen/>
        <w:t>t’i ve sabit h</w:t>
      </w:r>
      <w:r w:rsidRPr="00A90695">
        <w:t>ü</w:t>
      </w:r>
      <w:r w:rsidRPr="00A90695">
        <w:softHyphen/>
        <w:t xml:space="preserve">kümlerinin hâricinde ve şer’î usûlüne göre yapılır. </w:t>
      </w:r>
    </w:p>
    <w:p w:rsidR="008E0FBB" w:rsidRPr="00A90695" w:rsidRDefault="008E0FBB" w:rsidP="00E45542">
      <w:pPr>
        <w:pStyle w:val="metinst"/>
        <w:widowControl w:val="0"/>
      </w:pPr>
      <w:r w:rsidRPr="00A90695">
        <w:t>Meşverette iyi niyet ve ihtisas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"Meﬂverette iyi niyet ve ihtisas" </w:instrText>
      </w:r>
      <w:r w:rsidRPr="00A90695">
        <w:rPr>
          <w:vanish/>
        </w:rPr>
        <w:fldChar w:fldCharType="end"/>
      </w:r>
      <w:r w:rsidRPr="00A90695">
        <w:t xml:space="preserve"> şarttır. Yani meş</w:t>
      </w:r>
      <w:r w:rsidRPr="00A90695">
        <w:softHyphen/>
        <w:t>verete katı</w:t>
      </w:r>
      <w:r w:rsidRPr="00A90695">
        <w:softHyphen/>
        <w:t>lanlar, istişa</w:t>
      </w:r>
      <w:r w:rsidRPr="00A90695">
        <w:softHyphen/>
        <w:t>rede ele alınacak meselenin isa</w:t>
      </w:r>
      <w:r w:rsidRPr="00A90695">
        <w:softHyphen/>
        <w:t>betli olan ci</w:t>
      </w:r>
      <w:r w:rsidRPr="00A90695">
        <w:softHyphen/>
        <w:t>hetini ve tercihi g</w:t>
      </w:r>
      <w:r w:rsidRPr="00A90695">
        <w:t>e</w:t>
      </w:r>
      <w:r w:rsidRPr="00A90695">
        <w:t>reken maslahat-ı umu</w:t>
      </w:r>
      <w:r w:rsidRPr="00A90695">
        <w:softHyphen/>
        <w:t>miyesini keş</w:t>
      </w:r>
      <w:r w:rsidRPr="00A90695">
        <w:softHyphen/>
        <w:t>fetmek niyet ve gay</w:t>
      </w:r>
      <w:r w:rsidRPr="00A90695">
        <w:softHyphen/>
        <w:t>retine sahib olmalıdır. Yoksa kendi mak</w:t>
      </w:r>
      <w:r w:rsidRPr="00A90695">
        <w:softHyphen/>
        <w:t>sadlarını veya bağlı ol</w:t>
      </w:r>
      <w:r w:rsidRPr="00A90695">
        <w:softHyphen/>
        <w:t>duğu şahsın veya cemaatin men</w:t>
      </w:r>
      <w:r w:rsidRPr="00A90695">
        <w:softHyphen/>
        <w:t>faatini tahak</w:t>
      </w:r>
      <w:r w:rsidRPr="00A90695">
        <w:softHyphen/>
        <w:t>kuk ettir</w:t>
      </w:r>
      <w:r w:rsidRPr="00A90695">
        <w:softHyphen/>
        <w:t>mek niyetini taşıyan</w:t>
      </w:r>
      <w:r w:rsidRPr="00A90695">
        <w:softHyphen/>
        <w:t>larla yapıl</w:t>
      </w:r>
      <w:r w:rsidRPr="00A90695">
        <w:t>a</w:t>
      </w:r>
      <w:r w:rsidRPr="00A90695">
        <w:t>cak meşveret hak ve maslahat-ı bulmaktan daha çok karışık</w:t>
      </w:r>
      <w:r w:rsidRPr="00A90695">
        <w:softHyphen/>
        <w:t>lıklara ve inşikaklara sebeb olur.</w:t>
      </w:r>
    </w:p>
    <w:p w:rsidR="008E0FBB" w:rsidRPr="00A90695" w:rsidRDefault="008E0FBB" w:rsidP="00E45542">
      <w:pPr>
        <w:pStyle w:val="metinst"/>
        <w:widowControl w:val="0"/>
      </w:pPr>
      <w:r w:rsidRPr="00A90695">
        <w:t>Bu meşveret, meşveret-i şer’îye değildir ve ibadet ma</w:t>
      </w:r>
      <w:r w:rsidRPr="00A90695">
        <w:softHyphen/>
        <w:t>hiye</w:t>
      </w:r>
      <w:r w:rsidRPr="00A90695">
        <w:softHyphen/>
        <w:t>tini t</w:t>
      </w:r>
      <w:r w:rsidRPr="00A90695">
        <w:t>a</w:t>
      </w:r>
      <w:r w:rsidRPr="00A90695">
        <w:t xml:space="preserve">şımaz. </w:t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Nurun muhtelif  yerlerinde meşveret-i şer’î</w:t>
      </w:r>
      <w:r w:rsidRPr="00A90695">
        <w:softHyphen/>
        <w:t>yeye çok ehemmiyet verilir. Şöyle ki:</w:t>
      </w:r>
    </w:p>
    <w:p w:rsidR="008E0FBB" w:rsidRPr="00A90695" w:rsidRDefault="008E0FBB" w:rsidP="00930546">
      <w:pPr>
        <w:pStyle w:val="risaleChar"/>
        <w:widowControl w:val="0"/>
        <w:spacing w:line="192" w:lineRule="auto"/>
      </w:pPr>
      <w:r w:rsidRPr="00A90695">
        <w:rPr>
          <w:b/>
        </w:rPr>
        <w:lastRenderedPageBreak/>
        <w:t>1-</w:t>
      </w:r>
      <w:r w:rsidRPr="00A90695">
        <w:t xml:space="preserve"> «Müslümanların hayat-ı içtimaiye-i İslâmiyedeki saadet</w:t>
      </w:r>
      <w:r w:rsidRPr="00A90695">
        <w:softHyphen/>
        <w:t>lerinin anahtarı, meşveret</w:t>
      </w:r>
      <w:r w:rsidRPr="00A90695">
        <w:noBreakHyphen/>
        <w:t>i şer’iye</w:t>
      </w:r>
      <w:r w:rsidRPr="00A90695">
        <w:softHyphen/>
        <w:t>dir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"meﬂveret</w:instrText>
      </w:r>
      <w:r w:rsidRPr="00A90695">
        <w:noBreakHyphen/>
        <w:instrText>i ﬂer’iye</w:instrText>
      </w:r>
      <w:r w:rsidRPr="00A90695">
        <w:softHyphen/>
        <w:instrText xml:space="preserve">dir" </w:instrText>
      </w:r>
      <w:r w:rsidRPr="00A90695">
        <w:rPr>
          <w:vanish/>
        </w:rPr>
        <w:fldChar w:fldCharType="end"/>
      </w:r>
      <w:r w:rsidRPr="00A90695">
        <w:t xml:space="preserve">. </w:t>
      </w:r>
      <w:r w:rsidRPr="00A90695">
        <w:rPr>
          <w:rStyle w:val="DipnotBavurusu"/>
        </w:rPr>
        <w:t>(</w:t>
      </w:r>
      <w:r w:rsidRPr="00A90695">
        <w:rPr>
          <w:rStyle w:val="DipnotBavurusu"/>
        </w:rPr>
        <w:footnoteReference w:id="80"/>
      </w:r>
      <w:r w:rsidRPr="00A90695">
        <w:rPr>
          <w:rStyle w:val="DipnotBavurusu"/>
        </w:rPr>
        <w:t xml:space="preserve">) </w:t>
      </w:r>
      <w:r w:rsidRPr="00A90695">
        <w:rPr>
          <w:rFonts w:ascii="Nur Fontu" w:hAnsi="Nur Fontu"/>
          <w:sz w:val="56"/>
        </w:rPr>
        <w:t>²v­Z«X²[«"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›«*x­-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²v­;­h²8«!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  <w:r w:rsidRPr="00A90695">
        <w:t xml:space="preserve"> </w:t>
      </w:r>
      <w:r w:rsidR="00930546">
        <w:rPr>
          <w:b/>
        </w:rPr>
        <w:t>âyet-i ke</w:t>
      </w:r>
      <w:r w:rsidRPr="00A90695">
        <w:rPr>
          <w:b/>
        </w:rPr>
        <w:t>rimesi, ş</w:t>
      </w:r>
      <w:r w:rsidRPr="00A90695">
        <w:rPr>
          <w:b/>
        </w:rPr>
        <w:t>û</w:t>
      </w:r>
      <w:r w:rsidRPr="00A90695">
        <w:rPr>
          <w:b/>
        </w:rPr>
        <w:t xml:space="preserve">râyı esas olarak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"ﬂûrây› esas olarak " </w:instrText>
      </w:r>
      <w:r w:rsidRPr="00A90695">
        <w:rPr>
          <w:vanish/>
        </w:rPr>
        <w:fldChar w:fldCharType="end"/>
      </w:r>
      <w:r w:rsidRPr="00A90695">
        <w:rPr>
          <w:b/>
        </w:rPr>
        <w:t>em</w:t>
      </w:r>
      <w:r w:rsidRPr="00A90695">
        <w:rPr>
          <w:b/>
        </w:rPr>
        <w:softHyphen/>
        <w:t>rediyor</w:t>
      </w:r>
      <w:r w:rsidRPr="00A90695">
        <w:t>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Evet, nasıl ki, nev-i beşerdeki </w:t>
      </w:r>
      <w:r w:rsidR="007D2B43">
        <w:t>“</w:t>
      </w:r>
      <w:r w:rsidRPr="00A90695">
        <w:t>telâhuk-u efkâr</w:t>
      </w:r>
      <w:r w:rsidR="007D2B43">
        <w:t>”</w:t>
      </w:r>
      <w:r w:rsidRPr="00A90695">
        <w:t xml:space="preserve"> ün</w:t>
      </w:r>
      <w:r w:rsidRPr="00A90695">
        <w:softHyphen/>
        <w:t>vanı a</w:t>
      </w:r>
      <w:r w:rsidRPr="00A90695">
        <w:t>l</w:t>
      </w:r>
      <w:r w:rsidRPr="00A90695">
        <w:t>tında asırlar ve zamanların tarih vasıtasıyla bir</w:t>
      </w:r>
      <w:r w:rsidRPr="00A90695">
        <w:softHyphen/>
        <w:t>biriyle meşvereti, bütün beşeriyetin terakkiyatı ve fünu</w:t>
      </w:r>
      <w:r w:rsidRPr="00A90695">
        <w:softHyphen/>
        <w:t xml:space="preserve">nun esası olduğu gibi, en büyük kıt’a olan </w:t>
      </w:r>
      <w:r w:rsidRPr="00A90695">
        <w:rPr>
          <w:b/>
        </w:rPr>
        <w:t>Asya’nın en geri kalma</w:t>
      </w:r>
      <w:r w:rsidRPr="00A90695">
        <w:rPr>
          <w:b/>
        </w:rPr>
        <w:softHyphen/>
        <w:t>sının bir sebebi, o ş</w:t>
      </w:r>
      <w:r w:rsidRPr="00A90695">
        <w:rPr>
          <w:b/>
        </w:rPr>
        <w:t>û</w:t>
      </w:r>
      <w:r w:rsidRPr="00A90695">
        <w:rPr>
          <w:b/>
        </w:rPr>
        <w:t>râ-yı ha</w:t>
      </w:r>
      <w:r w:rsidRPr="00A90695">
        <w:rPr>
          <w:b/>
        </w:rPr>
        <w:softHyphen/>
        <w:t>ki</w:t>
      </w:r>
      <w:r w:rsidRPr="00A90695">
        <w:rPr>
          <w:b/>
        </w:rPr>
        <w:softHyphen/>
        <w:t>kiye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"ﬂûrâ-y› ha</w:instrText>
      </w:r>
      <w:r w:rsidRPr="00A90695">
        <w:rPr>
          <w:b/>
        </w:rPr>
        <w:softHyphen/>
        <w:instrText>ki</w:instrText>
      </w:r>
      <w:r w:rsidRPr="00A90695">
        <w:rPr>
          <w:b/>
        </w:rPr>
        <w:softHyphen/>
        <w:instrText xml:space="preserve">kiye" </w:instrText>
      </w:r>
      <w:r w:rsidRPr="00A90695">
        <w:rPr>
          <w:vanish/>
        </w:rPr>
        <w:fldChar w:fldCharType="end"/>
      </w:r>
      <w:r w:rsidRPr="00A90695">
        <w:rPr>
          <w:b/>
        </w:rPr>
        <w:t>yi yapmamasıdır</w:t>
      </w:r>
      <w:r w:rsidRPr="00A90695">
        <w:t>.</w:t>
      </w:r>
    </w:p>
    <w:p w:rsidR="008E0FBB" w:rsidRPr="00A90695" w:rsidRDefault="008E0FBB" w:rsidP="00E45542">
      <w:pPr>
        <w:pStyle w:val="risaleChar"/>
        <w:widowControl w:val="0"/>
      </w:pPr>
      <w:r w:rsidRPr="00A90695">
        <w:t>Asya kıt’asının ve istikbalinin keşşafı ve miftahı şû</w:t>
      </w:r>
      <w:r w:rsidRPr="00A90695">
        <w:softHyphen/>
        <w:t xml:space="preserve">râdır. Yani, nasıl fertler birbiriyle meşveret eder </w:t>
      </w:r>
      <w:r w:rsidRPr="00A90695">
        <w:rPr>
          <w:b/>
        </w:rPr>
        <w:t>ta</w:t>
      </w:r>
      <w:r w:rsidRPr="00A90695">
        <w:rPr>
          <w:b/>
        </w:rPr>
        <w:softHyphen/>
        <w:t>ifeler, kıt’alar dahi o şûrâyı yapma</w:t>
      </w:r>
      <w:r w:rsidR="0035769F">
        <w:rPr>
          <w:b/>
        </w:rPr>
        <w:softHyphen/>
      </w:r>
      <w:r w:rsidRPr="00A90695">
        <w:rPr>
          <w:b/>
        </w:rPr>
        <w:t>ları lâzım</w:t>
      </w:r>
      <w:r w:rsidRPr="00A90695">
        <w:rPr>
          <w:b/>
        </w:rPr>
        <w:softHyphen/>
        <w:t>dır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"ﬂûrây› yapmalar› lâz›m</w:instrText>
      </w:r>
      <w:r w:rsidRPr="00A90695">
        <w:rPr>
          <w:b/>
        </w:rPr>
        <w:softHyphen/>
        <w:instrText xml:space="preserve">d›r" </w:instrText>
      </w:r>
      <w:r w:rsidRPr="00A90695">
        <w:rPr>
          <w:vanish/>
        </w:rPr>
        <w:fldChar w:fldCharType="end"/>
      </w:r>
      <w:r w:rsidRPr="00A90695">
        <w:t xml:space="preserve"> ki, üç yüz, belki dört yüz milyon İslâmın ayaklarına ko</w:t>
      </w:r>
      <w:r w:rsidRPr="00A90695">
        <w:softHyphen/>
        <w:t>nul</w:t>
      </w:r>
      <w:r w:rsidR="0035769F">
        <w:softHyphen/>
      </w:r>
      <w:r w:rsidRPr="00A90695">
        <w:t>muş çe</w:t>
      </w:r>
      <w:r w:rsidRPr="00A90695">
        <w:softHyphen/>
        <w:t>şit çeşit istibdatların kayıtl</w:t>
      </w:r>
      <w:r w:rsidRPr="00A90695">
        <w:t>a</w:t>
      </w:r>
      <w:r w:rsidRPr="00A90695">
        <w:t>rını, zincirle</w:t>
      </w:r>
      <w:r w:rsidRPr="00A90695">
        <w:softHyphen/>
        <w:t xml:space="preserve">rini açacak, dağıtacak, </w:t>
      </w:r>
      <w:r w:rsidRPr="00A90695">
        <w:rPr>
          <w:b/>
        </w:rPr>
        <w:t>meşveret-i şer’iye ile şeha</w:t>
      </w:r>
      <w:r w:rsidRPr="00A90695">
        <w:rPr>
          <w:b/>
        </w:rPr>
        <w:softHyphen/>
        <w:t>met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"meﬂveret-i ﬂer’iye ile ﬂeha</w:instrText>
      </w:r>
      <w:r w:rsidRPr="00A90695">
        <w:rPr>
          <w:b/>
        </w:rPr>
        <w:softHyphen/>
        <w:instrText xml:space="preserve">met"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şefkat-i imaniyeden te</w:t>
      </w:r>
      <w:r w:rsidRPr="00A90695">
        <w:rPr>
          <w:b/>
        </w:rPr>
        <w:softHyphen/>
        <w:t>vellüd eden hürri</w:t>
      </w:r>
      <w:r w:rsidRPr="00A90695">
        <w:rPr>
          <w:b/>
        </w:rPr>
        <w:softHyphen/>
        <w:t>yet-i şer’iyedir</w:t>
      </w:r>
      <w:r w:rsidRPr="00A90695">
        <w:t xml:space="preserve"> ki, o hürriyet-i şer’iye, âdâb-ı şer’iye ile süs</w:t>
      </w:r>
      <w:r w:rsidRPr="00A90695">
        <w:softHyphen/>
        <w:t xml:space="preserve">lenip </w:t>
      </w:r>
      <w:r w:rsidR="00F70571">
        <w:t>garb</w:t>
      </w:r>
      <w:r w:rsidRPr="00A90695">
        <w:t xml:space="preserve"> meden</w:t>
      </w:r>
      <w:r w:rsidRPr="00A90695">
        <w:t>i</w:t>
      </w:r>
      <w:r w:rsidRPr="00A90695">
        <w:softHyphen/>
        <w:t>yet</w:t>
      </w:r>
      <w:r w:rsidRPr="00A90695">
        <w:noBreakHyphen/>
        <w:t>i sefihanesindeki seyyiatı atmak</w:t>
      </w:r>
      <w:r w:rsidRPr="00A90695">
        <w:softHyphen/>
        <w:t xml:space="preserve">tır.» </w:t>
      </w:r>
      <w:r w:rsidRPr="00A90695">
        <w:rPr>
          <w:sz w:val="20"/>
        </w:rPr>
        <w:t>(Hutbe-i Şamiye sh: 60)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2-</w:t>
      </w:r>
      <w:r w:rsidRPr="00A90695">
        <w:t xml:space="preserve"> «Eğer denilse: Neden şûrâya bu kadar ehemmi</w:t>
      </w:r>
      <w:r w:rsidRPr="00A90695">
        <w:softHyphen/>
        <w:t>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"ﬂûrâya bu kadar ehemmi</w:instrText>
      </w:r>
      <w:r w:rsidRPr="00A90695">
        <w:softHyphen/>
        <w:instrText xml:space="preserve">yet" </w:instrText>
      </w:r>
      <w:r w:rsidRPr="00A90695">
        <w:rPr>
          <w:vanish/>
        </w:rPr>
        <w:fldChar w:fldCharType="end"/>
      </w:r>
      <w:r w:rsidRPr="00A90695">
        <w:t xml:space="preserve"> veriyor</w:t>
      </w:r>
      <w:r w:rsidRPr="00A90695">
        <w:softHyphen/>
        <w:t>sun? Ve be</w:t>
      </w:r>
      <w:r w:rsidRPr="00A90695">
        <w:softHyphen/>
        <w:t>şerin, hususan Asya’nın, hususan İslâmiyetin hayatı ve terakkisi nasıl o şûrâ ile olabilir?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 xml:space="preserve">Elcevap: Nurun Yirmi Birinci Lem’a-i İhlâsında izah edildiği gibi, </w:t>
      </w:r>
      <w:r w:rsidRPr="00A90695">
        <w:rPr>
          <w:b/>
        </w:rPr>
        <w:t>haklı şûrâ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"hakl› ﬂûrâ"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ihlâs ve tesanüdü ne</w:t>
      </w:r>
      <w:r w:rsidRPr="00A90695">
        <w:rPr>
          <w:b/>
        </w:rPr>
        <w:softHyphen/>
        <w:t>tice verdiğin</w:t>
      </w:r>
      <w:r w:rsidRPr="00A90695">
        <w:rPr>
          <w:b/>
        </w:rPr>
        <w:softHyphen/>
        <w:t>den</w:t>
      </w:r>
      <w:r w:rsidRPr="00A90695">
        <w:t>, üç elif, yüz on bir o</w:t>
      </w:r>
      <w:r w:rsidRPr="00A90695">
        <w:t>l</w:t>
      </w:r>
      <w:r w:rsidR="0035769F">
        <w:softHyphen/>
      </w:r>
      <w:r w:rsidRPr="00A90695">
        <w:t>du</w:t>
      </w:r>
      <w:r w:rsidRPr="00A90695">
        <w:softHyphen/>
        <w:t>ğu gibi, ihlâs ve tesanüd-ü ha</w:t>
      </w:r>
      <w:r w:rsidRPr="00A90695">
        <w:softHyphen/>
        <w:t xml:space="preserve">kiki ile, üç adam, yüz adam kadar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"üç adam, yüz adam kadar " </w:instrText>
      </w:r>
      <w:r w:rsidRPr="00A90695">
        <w:rPr>
          <w:vanish/>
        </w:rPr>
        <w:fldChar w:fldCharType="end"/>
      </w:r>
      <w:r w:rsidRPr="00A90695">
        <w:t>mil</w:t>
      </w:r>
      <w:r w:rsidRPr="00A90695">
        <w:softHyphen/>
        <w:t>lete fayda verebilir. Ve on adamın h</w:t>
      </w:r>
      <w:r w:rsidRPr="00A90695">
        <w:t>a</w:t>
      </w:r>
      <w:r w:rsidRPr="00A90695">
        <w:t>kikî ihlâs ve tesa</w:t>
      </w:r>
      <w:r w:rsidRPr="00A90695">
        <w:softHyphen/>
        <w:t>nüd ve meşveretin sır</w:t>
      </w:r>
      <w:r w:rsidRPr="00A90695">
        <w:softHyphen/>
        <w:t>rıyla, bin adam kadar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"meﬂveretin s›r</w:instrText>
      </w:r>
      <w:r w:rsidRPr="00A90695">
        <w:softHyphen/>
        <w:instrText xml:space="preserve">r›yla, bin adam kadar" </w:instrText>
      </w:r>
      <w:r w:rsidRPr="00A90695">
        <w:rPr>
          <w:vanish/>
        </w:rPr>
        <w:fldChar w:fldCharType="end"/>
      </w:r>
      <w:r w:rsidRPr="00A90695">
        <w:t xml:space="preserve"> iş gördükle</w:t>
      </w:r>
      <w:r w:rsidRPr="00A90695">
        <w:softHyphen/>
        <w:t>rini, çok vukuat-ı tari</w:t>
      </w:r>
      <w:r w:rsidRPr="00A90695">
        <w:softHyphen/>
        <w:t>hiye bize haber v</w:t>
      </w:r>
      <w:r w:rsidRPr="00A90695">
        <w:t>e</w:t>
      </w:r>
      <w:r w:rsidRPr="00A90695">
        <w:t>ri</w:t>
      </w:r>
      <w:r w:rsidRPr="00A90695">
        <w:softHyphen/>
        <w:t>yor. Madem be</w:t>
      </w:r>
      <w:r w:rsidRPr="00A90695">
        <w:softHyphen/>
        <w:t>şerin ihtiyacatı hadsiz ve düşmanları nihayetsiz, ve kuvveti ve sermayesi pek cüz’î hususan dinsizlikle ca</w:t>
      </w:r>
      <w:r w:rsidRPr="00A90695">
        <w:softHyphen/>
        <w:t>navarlaşmış, tahri</w:t>
      </w:r>
      <w:r w:rsidR="0035769F">
        <w:softHyphen/>
      </w:r>
      <w:r w:rsidRPr="00A90695">
        <w:t>batçı, muzır insanların çoğalmasıyla, elbette ve elbette, o hadsiz düş</w:t>
      </w:r>
      <w:r w:rsidRPr="00A90695">
        <w:softHyphen/>
        <w:t>manlara ve o niha</w:t>
      </w:r>
      <w:r w:rsidRPr="00A90695">
        <w:softHyphen/>
        <w:t>yetsiz hâ</w:t>
      </w:r>
      <w:r w:rsidRPr="00A90695">
        <w:softHyphen/>
        <w:t>cetlere karşı, imandan gelen no</w:t>
      </w:r>
      <w:r w:rsidRPr="00A90695">
        <w:t>k</w:t>
      </w:r>
      <w:r w:rsidRPr="00A90695">
        <w:t>ta-i istinad ve o nokta-i istimdad ile beraber hayat-ı şahsiye-i insaniyesi dayan</w:t>
      </w:r>
      <w:r w:rsidRPr="00A90695">
        <w:softHyphen/>
        <w:t xml:space="preserve">dığı gibi, </w:t>
      </w:r>
      <w:r w:rsidRPr="00A90695">
        <w:rPr>
          <w:b/>
        </w:rPr>
        <w:t>hayat-ı iç</w:t>
      </w:r>
      <w:r w:rsidRPr="00A90695">
        <w:rPr>
          <w:b/>
        </w:rPr>
        <w:softHyphen/>
        <w:t>timaiyesi de yine imanın ha</w:t>
      </w:r>
      <w:r w:rsidRPr="00A90695">
        <w:rPr>
          <w:b/>
        </w:rPr>
        <w:softHyphen/>
        <w:t>kaikinden gelen şûrâ-yı şer’î ile yaşaya</w:t>
      </w:r>
      <w:r w:rsidRPr="00A90695">
        <w:rPr>
          <w:b/>
        </w:rPr>
        <w:softHyphen/>
        <w:t>bilir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"ﬂûrâ-y› ﬂer’î ile yaﬂaya</w:instrText>
      </w:r>
      <w:r w:rsidRPr="00A90695">
        <w:rPr>
          <w:b/>
        </w:rPr>
        <w:softHyphen/>
        <w:instrText xml:space="preserve">bilir" </w:instrText>
      </w:r>
      <w:r w:rsidRPr="00A90695">
        <w:rPr>
          <w:vanish/>
        </w:rPr>
        <w:fldChar w:fldCharType="end"/>
      </w:r>
      <w:r w:rsidRPr="00A90695">
        <w:rPr>
          <w:b/>
        </w:rPr>
        <w:t>, o düş</w:t>
      </w:r>
      <w:r w:rsidRPr="00A90695">
        <w:rPr>
          <w:b/>
        </w:rPr>
        <w:softHyphen/>
        <w:t>ma</w:t>
      </w:r>
      <w:r w:rsidRPr="00A90695">
        <w:rPr>
          <w:b/>
        </w:rPr>
        <w:t>n</w:t>
      </w:r>
      <w:r w:rsidRPr="00A90695">
        <w:rPr>
          <w:b/>
        </w:rPr>
        <w:t>ları durdurur, o hâcetlerin te</w:t>
      </w:r>
      <w:r w:rsidRPr="00A90695">
        <w:rPr>
          <w:b/>
        </w:rPr>
        <w:softHyphen/>
        <w:t>minine yol açar</w:t>
      </w:r>
      <w:r w:rsidRPr="00A90695">
        <w:t xml:space="preserve">.» </w:t>
      </w:r>
      <w:r w:rsidRPr="00A90695">
        <w:rPr>
          <w:sz w:val="20"/>
        </w:rPr>
        <w:t>(Hutbe-i Şamiye sh: 62)</w:t>
      </w:r>
    </w:p>
    <w:p w:rsidR="008E0FBB" w:rsidRPr="00A90695" w:rsidRDefault="008E0FBB" w:rsidP="00E45542">
      <w:pPr>
        <w:pStyle w:val="metinst"/>
        <w:widowControl w:val="0"/>
      </w:pPr>
      <w:r w:rsidRPr="00A90695">
        <w:t>Ümmetin itimad edeceği mu’temed bir tefsirin ya</w:t>
      </w:r>
      <w:r w:rsidRPr="00A90695">
        <w:softHyphen/>
        <w:t>zıl</w:t>
      </w:r>
      <w:r w:rsidRPr="00A90695">
        <w:softHyphen/>
        <w:t>ması da bir meclis-i ilmiye ile olmasını lüzumlu gö</w:t>
      </w:r>
      <w:r w:rsidRPr="00A90695">
        <w:softHyphen/>
        <w:t>ren Bediüzzaman Hazretleri şu ehemmiyetli hu</w:t>
      </w:r>
      <w:r w:rsidRPr="00A90695">
        <w:softHyphen/>
        <w:t>susları nazara ve</w:t>
      </w:r>
      <w:r w:rsidRPr="00A90695">
        <w:softHyphen/>
        <w:t>rir: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3-</w:t>
      </w:r>
      <w:r w:rsidRPr="00A90695">
        <w:t xml:space="preserve"> «Bu mukaddemeden maksadım, efkâr-ı umu</w:t>
      </w:r>
      <w:r w:rsidRPr="00A90695">
        <w:softHyphen/>
        <w:t>miye bir tef</w:t>
      </w:r>
      <w:r w:rsidRPr="00A90695">
        <w:softHyphen/>
        <w:t>sir-i Kur’ân istiyor. Evet, her zamanın bir hükmü var. Zaman dahi bir müfes</w:t>
      </w:r>
      <w:r w:rsidR="0035769F">
        <w:softHyphen/>
      </w:r>
      <w:r w:rsidRPr="00A90695">
        <w:t>sirdir. A</w:t>
      </w:r>
      <w:r w:rsidRPr="00A90695">
        <w:t>h</w:t>
      </w:r>
      <w:r w:rsidRPr="00A90695">
        <w:softHyphen/>
        <w:t>val ve vu</w:t>
      </w:r>
      <w:r w:rsidRPr="00A90695">
        <w:softHyphen/>
        <w:t>kuat ise, bir keşşaftır. Efkâr-ı âmmeye hocalık edecek, yine efkâr-ı âmme-i ilmiyedir. Bu sırra binaen ve isti</w:t>
      </w:r>
      <w:r w:rsidRPr="00A90695">
        <w:softHyphen/>
        <w:t xml:space="preserve">naden isterim ki: Müfessir-i azîm olan </w:t>
      </w:r>
      <w:r w:rsidRPr="00A90695">
        <w:rPr>
          <w:b/>
        </w:rPr>
        <w:t>zamanın taht-ı riya</w:t>
      </w:r>
      <w:r w:rsidRPr="00A90695">
        <w:rPr>
          <w:b/>
        </w:rPr>
        <w:softHyphen/>
        <w:t>setinde, herbiri bir fende m</w:t>
      </w:r>
      <w:r w:rsidRPr="00A90695">
        <w:rPr>
          <w:b/>
        </w:rPr>
        <w:t>ü</w:t>
      </w:r>
      <w:r w:rsidR="0035769F">
        <w:rPr>
          <w:b/>
        </w:rPr>
        <w:softHyphen/>
      </w:r>
      <w:r w:rsidRPr="00A90695">
        <w:rPr>
          <w:b/>
        </w:rPr>
        <w:t>tehassıs, mu</w:t>
      </w:r>
      <w:r w:rsidRPr="00A90695">
        <w:rPr>
          <w:b/>
        </w:rPr>
        <w:softHyphen/>
        <w:t>hak</w:t>
      </w:r>
      <w:r w:rsidRPr="00A90695">
        <w:rPr>
          <w:b/>
        </w:rPr>
        <w:softHyphen/>
        <w:t>kikîn-i ule</w:t>
      </w:r>
      <w:r w:rsidRPr="00A90695">
        <w:rPr>
          <w:b/>
        </w:rPr>
        <w:softHyphen/>
        <w:t>madan müntehap bir meclis-i meb’usan-ı ilmiye teşki</w:t>
      </w:r>
      <w:r w:rsidRPr="00A90695">
        <w:rPr>
          <w:b/>
        </w:rPr>
        <w:softHyphen/>
        <w:t>liyle, meşveretle bir tef</w:t>
      </w:r>
      <w:r w:rsidRPr="00A90695">
        <w:rPr>
          <w:b/>
        </w:rPr>
        <w:softHyphen/>
        <w:t>siri telif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"meﬂveretle bir tef</w:instrText>
      </w:r>
      <w:r w:rsidRPr="00A90695">
        <w:rPr>
          <w:b/>
        </w:rPr>
        <w:softHyphen/>
        <w:instrText xml:space="preserve">siri telif"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etmekle sair tefasirdeki münkasım olan me</w:t>
      </w:r>
      <w:r w:rsidRPr="00A90695">
        <w:rPr>
          <w:b/>
        </w:rPr>
        <w:softHyphen/>
        <w:t>hasin ve kemâlâtı mühezzebe ve mü</w:t>
      </w:r>
      <w:r w:rsidRPr="00A90695">
        <w:rPr>
          <w:b/>
        </w:rPr>
        <w:softHyphen/>
        <w:t>zeh</w:t>
      </w:r>
      <w:r w:rsidRPr="00A90695">
        <w:rPr>
          <w:b/>
        </w:rPr>
        <w:softHyphen/>
        <w:t>hebe ola</w:t>
      </w:r>
      <w:r w:rsidR="0035769F">
        <w:rPr>
          <w:b/>
        </w:rPr>
        <w:softHyphen/>
      </w:r>
      <w:r w:rsidRPr="00A90695">
        <w:rPr>
          <w:b/>
        </w:rPr>
        <w:t>rak cem etm</w:t>
      </w:r>
      <w:r w:rsidRPr="00A90695">
        <w:rPr>
          <w:b/>
        </w:rPr>
        <w:t>e</w:t>
      </w:r>
      <w:r w:rsidRPr="00A90695">
        <w:rPr>
          <w:b/>
        </w:rPr>
        <w:t>lidirler</w:t>
      </w:r>
      <w:r w:rsidRPr="00A90695">
        <w:t>. Evet, meşruti</w:t>
      </w:r>
      <w:r w:rsidRPr="00A90695">
        <w:softHyphen/>
        <w:t xml:space="preserve">yettir; </w:t>
      </w:r>
      <w:r w:rsidRPr="00A90695">
        <w:rPr>
          <w:b/>
        </w:rPr>
        <w:t>her</w:t>
      </w:r>
      <w:r w:rsidRPr="00A90695">
        <w:rPr>
          <w:b/>
        </w:rPr>
        <w:softHyphen/>
        <w:t>şeyde meşveret hü</w:t>
      </w:r>
      <w:r w:rsidRPr="00A90695">
        <w:rPr>
          <w:b/>
        </w:rPr>
        <w:softHyphen/>
        <w:t>küm</w:t>
      </w:r>
      <w:r w:rsidR="0035769F">
        <w:rPr>
          <w:b/>
        </w:rPr>
        <w:softHyphen/>
      </w:r>
      <w:r w:rsidRPr="00A90695">
        <w:rPr>
          <w:b/>
        </w:rPr>
        <w:t>fermâdır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"meﬂveret hü</w:instrText>
      </w:r>
      <w:r w:rsidRPr="00A90695">
        <w:rPr>
          <w:b/>
        </w:rPr>
        <w:softHyphen/>
        <w:instrText xml:space="preserve">kümfermâd›r" </w:instrText>
      </w:r>
      <w:r w:rsidRPr="00A90695">
        <w:rPr>
          <w:vanish/>
        </w:rPr>
        <w:fldChar w:fldCharType="end"/>
      </w:r>
      <w:r w:rsidRPr="00A90695">
        <w:t>. Efkâr</w:t>
      </w:r>
      <w:r w:rsidRPr="00A90695">
        <w:noBreakHyphen/>
        <w:t>ı umu</w:t>
      </w:r>
      <w:r w:rsidRPr="00A90695">
        <w:softHyphen/>
        <w:t>miye dahi dide</w:t>
      </w:r>
      <w:r w:rsidRPr="00A90695">
        <w:softHyphen/>
        <w:t xml:space="preserve">bandır. İcma-ı ümmetin hücciyeti buna hüccettir.» </w:t>
      </w:r>
      <w:r w:rsidRPr="00A90695">
        <w:rPr>
          <w:sz w:val="20"/>
        </w:rPr>
        <w:t>(Muhakemat sh: 22)</w:t>
      </w:r>
      <w:r w:rsidRPr="00A90695">
        <w:t xml:space="preserve"> 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4-</w:t>
      </w:r>
      <w:r w:rsidRPr="00A90695">
        <w:t xml:space="preserve"> «Kur’ân-ı Azîmüşşanın müfessiri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"Kur’ân-› Azîmüﬂﬂan›n müfessiri" </w:instrText>
      </w:r>
      <w:r w:rsidRPr="00A90695">
        <w:rPr>
          <w:vanish/>
        </w:rPr>
        <w:fldChar w:fldCharType="end"/>
      </w:r>
      <w:r w:rsidRPr="00A90695">
        <w:t>, yüksek bir deha sahibi ve nâfiz bir içtihada malik ve bir velâyet-i kâmileyi haiz bir zat ol</w:t>
      </w:r>
      <w:r w:rsidRPr="00A90695">
        <w:softHyphen/>
        <w:t>malıdır. Bil</w:t>
      </w:r>
      <w:r w:rsidR="0035769F">
        <w:softHyphen/>
      </w:r>
      <w:r w:rsidRPr="00A90695">
        <w:t>ha</w:t>
      </w:r>
      <w:r w:rsidRPr="00A90695">
        <w:t>s</w:t>
      </w:r>
      <w:r w:rsidRPr="00A90695">
        <w:t xml:space="preserve">sa </w:t>
      </w:r>
      <w:r w:rsidRPr="00A90695">
        <w:rPr>
          <w:b/>
        </w:rPr>
        <w:t>bu zaman</w:t>
      </w:r>
      <w:r w:rsidRPr="00A90695">
        <w:rPr>
          <w:b/>
        </w:rPr>
        <w:softHyphen/>
        <w:t>larda, bu şartlar ancak yüksek ve azîm bir he</w:t>
      </w:r>
      <w:r w:rsidRPr="00A90695">
        <w:rPr>
          <w:b/>
        </w:rPr>
        <w:softHyphen/>
        <w:t>yetin tesanüdüyle ve o he</w:t>
      </w:r>
      <w:r w:rsidRPr="00A90695">
        <w:rPr>
          <w:b/>
        </w:rPr>
        <w:softHyphen/>
        <w:t>yetin telâhuk-u efkâ</w:t>
      </w:r>
      <w:r w:rsidRPr="00A90695">
        <w:rPr>
          <w:b/>
        </w:rPr>
        <w:softHyphen/>
        <w:t>rından ve ruhlarının tenasü</w:t>
      </w:r>
      <w:r w:rsidR="0035769F">
        <w:rPr>
          <w:b/>
        </w:rPr>
        <w:softHyphen/>
      </w:r>
      <w:r w:rsidRPr="00A90695">
        <w:rPr>
          <w:b/>
        </w:rPr>
        <w:t>büyle birbirine yardım etmesi</w:t>
      </w:r>
      <w:r w:rsidRPr="00A90695">
        <w:rPr>
          <w:b/>
        </w:rPr>
        <w:t>n</w:t>
      </w:r>
      <w:r w:rsidRPr="00A90695">
        <w:rPr>
          <w:b/>
        </w:rPr>
        <w:t>den ve hürriyet-i fikirlerinden ve taassubların</w:t>
      </w:r>
      <w:r w:rsidRPr="00A90695">
        <w:rPr>
          <w:b/>
        </w:rPr>
        <w:softHyphen/>
        <w:t>dan</w:t>
      </w:r>
      <w:r w:rsidRPr="001B57DF">
        <w:rPr>
          <w:b/>
          <w:sz w:val="16"/>
          <w:szCs w:val="16"/>
        </w:rPr>
        <w:t xml:space="preserve"> </w:t>
      </w:r>
      <w:r w:rsidRPr="00A90695">
        <w:rPr>
          <w:b/>
        </w:rPr>
        <w:t>âzâde olarak tam</w:t>
      </w:r>
      <w:r w:rsidRPr="001B57DF">
        <w:rPr>
          <w:b/>
          <w:sz w:val="16"/>
          <w:szCs w:val="16"/>
        </w:rPr>
        <w:t xml:space="preserve"> </w:t>
      </w:r>
      <w:r w:rsidRPr="00A90695">
        <w:rPr>
          <w:b/>
        </w:rPr>
        <w:t>ihlâsla</w:t>
      </w:r>
      <w:r w:rsidRPr="00A90695">
        <w:rPr>
          <w:b/>
        </w:rPr>
        <w:softHyphen/>
        <w:t>rından</w:t>
      </w:r>
      <w:r w:rsidRPr="001B57DF">
        <w:rPr>
          <w:b/>
          <w:sz w:val="16"/>
          <w:szCs w:val="16"/>
        </w:rPr>
        <w:t xml:space="preserve"> </w:t>
      </w:r>
      <w:r w:rsidRPr="00A90695">
        <w:rPr>
          <w:b/>
        </w:rPr>
        <w:t>doğan dâhi bir şahs-ı mânevîde b</w:t>
      </w:r>
      <w:r w:rsidRPr="00A90695">
        <w:rPr>
          <w:b/>
        </w:rPr>
        <w:t>u</w:t>
      </w:r>
      <w:r w:rsidRPr="00A90695">
        <w:rPr>
          <w:b/>
        </w:rPr>
        <w:t>lu</w:t>
      </w:r>
      <w:r w:rsidRPr="00A90695">
        <w:rPr>
          <w:b/>
        </w:rPr>
        <w:softHyphen/>
        <w:t>nur</w:t>
      </w:r>
      <w:r w:rsidRPr="00A90695">
        <w:t xml:space="preserve">.» </w:t>
      </w:r>
      <w:r w:rsidRPr="00A90695">
        <w:rPr>
          <w:sz w:val="20"/>
        </w:rPr>
        <w:t xml:space="preserve">(İşarat-ül İ’caz sh: </w:t>
      </w:r>
      <w:r w:rsidR="009E4C2D" w:rsidRPr="00A90695">
        <w:rPr>
          <w:sz w:val="20"/>
        </w:rPr>
        <w:t>8</w:t>
      </w:r>
      <w:r w:rsidRPr="00A90695">
        <w:rPr>
          <w:sz w:val="20"/>
        </w:rPr>
        <w:t>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lastRenderedPageBreak/>
        <w:t>5-</w:t>
      </w:r>
      <w:r w:rsidRPr="00A90695">
        <w:t xml:space="preserve"> «Saltanat-ı efkârın icrâa-yı hasenesindendir ki: Hakaik-i İslâmiyetin güneşi, evham ve hayalât bulutla</w:t>
      </w:r>
      <w:r w:rsidRPr="00A90695">
        <w:softHyphen/>
        <w:t>rın</w:t>
      </w:r>
      <w:r w:rsidRPr="00A90695">
        <w:softHyphen/>
        <w:t>dan kurtulmuş, her yeri tenvire başla</w:t>
      </w:r>
      <w:r w:rsidRPr="00A90695">
        <w:softHyphen/>
        <w:t>mıştır. Hattâ dinsiz</w:t>
      </w:r>
      <w:r w:rsidRPr="00A90695">
        <w:softHyphen/>
        <w:t>lik bataklığında taaffün eden adamlar dahi o zi</w:t>
      </w:r>
      <w:r w:rsidRPr="00A90695">
        <w:softHyphen/>
        <w:t>ya ile ist</w:t>
      </w:r>
      <w:r w:rsidRPr="00A90695">
        <w:t>i</w:t>
      </w:r>
      <w:r w:rsidRPr="00A90695">
        <w:softHyphen/>
        <w:t>fa</w:t>
      </w:r>
      <w:r w:rsidRPr="00A90695">
        <w:softHyphen/>
        <w:t>deye başlamıştırlar.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 xml:space="preserve">Hem de </w:t>
      </w:r>
      <w:r w:rsidRPr="00A90695">
        <w:rPr>
          <w:b/>
        </w:rPr>
        <w:t>meşveret-i efkârın mehasini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"meﬂveret-i efkâr›n mehasini" </w:instrText>
      </w:r>
      <w:r w:rsidRPr="00A90695">
        <w:rPr>
          <w:vanish/>
        </w:rPr>
        <w:fldChar w:fldCharType="end"/>
      </w:r>
      <w:r w:rsidRPr="00A90695">
        <w:t>ndendir ki: Makasıd ve mesalik, b</w:t>
      </w:r>
      <w:r w:rsidR="007D2B43">
        <w:t>ü</w:t>
      </w:r>
      <w:r w:rsidRPr="00A90695">
        <w:t>rhan-ı</w:t>
      </w:r>
      <w:r w:rsidRPr="007D2B43">
        <w:rPr>
          <w:sz w:val="16"/>
          <w:szCs w:val="16"/>
        </w:rPr>
        <w:t xml:space="preserve"> </w:t>
      </w:r>
      <w:r w:rsidRPr="00A90695">
        <w:t>kàtı’ üzerine teessüs ve her kemale mümidd olan hakk-ı sabitle hakaikı rab</w:t>
      </w:r>
      <w:r w:rsidRPr="00A90695">
        <w:softHyphen/>
        <w:t>tey</w:t>
      </w:r>
      <w:r w:rsidRPr="00A90695">
        <w:softHyphen/>
        <w:t>lemesi</w:t>
      </w:r>
      <w:r w:rsidRPr="00A90695">
        <w:softHyphen/>
        <w:t>dir. Bunun neticesi: B</w:t>
      </w:r>
      <w:r w:rsidRPr="00A90695">
        <w:t>a</w:t>
      </w:r>
      <w:r w:rsidRPr="00A90695">
        <w:t>tıl, hak suretini giy</w:t>
      </w:r>
      <w:r w:rsidRPr="00A90695">
        <w:softHyphen/>
        <w:t>mekle efkârı al</w:t>
      </w:r>
      <w:r w:rsidRPr="00A90695">
        <w:softHyphen/>
        <w:t xml:space="preserve">datmaz.» </w:t>
      </w:r>
      <w:r w:rsidRPr="00A90695">
        <w:rPr>
          <w:sz w:val="20"/>
        </w:rPr>
        <w:t>(Muhakemat sh: 37)</w:t>
      </w:r>
    </w:p>
    <w:p w:rsidR="008E0FBB" w:rsidRPr="00A90695" w:rsidRDefault="008E0FBB" w:rsidP="00E45542">
      <w:pPr>
        <w:pStyle w:val="metinst"/>
        <w:widowControl w:val="0"/>
      </w:pPr>
      <w:r w:rsidRPr="00A90695">
        <w:t>Meşveret-i şer’iyenin idare sistemine ve efkâr-ı milli</w:t>
      </w:r>
      <w:r w:rsidRPr="00A90695">
        <w:softHyphen/>
        <w:t>yeye bakan hikmet</w:t>
      </w:r>
      <w:r w:rsidRPr="00A90695">
        <w:softHyphen/>
        <w:t>leri: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6-</w:t>
      </w:r>
      <w:r w:rsidRPr="00A90695">
        <w:t xml:space="preserve"> «Meşrutiyet-i meşrua denilen dünyada </w:t>
      </w:r>
      <w:r w:rsidRPr="00A90695">
        <w:rPr>
          <w:b/>
        </w:rPr>
        <w:t>beşer sa</w:t>
      </w:r>
      <w:r w:rsidRPr="00A90695">
        <w:rPr>
          <w:b/>
        </w:rPr>
        <w:softHyphen/>
        <w:t>adetinin bir sebebi ve hâkimiyet-i milliyeyi temin ile makine-yi hay</w:t>
      </w:r>
      <w:r w:rsidRPr="00A90695">
        <w:rPr>
          <w:b/>
        </w:rPr>
        <w:t>a</w:t>
      </w:r>
      <w:r w:rsidRPr="00A90695">
        <w:rPr>
          <w:b/>
        </w:rPr>
        <w:t>tın buharı</w:t>
      </w:r>
      <w:r w:rsidRPr="00A90695">
        <w:t xml:space="preserve"> olan hürri</w:t>
      </w:r>
      <w:r w:rsidRPr="00A90695">
        <w:softHyphen/>
        <w:t>yet</w:t>
      </w:r>
      <w:r w:rsidRPr="00A90695">
        <w:softHyphen/>
        <w:t xml:space="preserve">teki </w:t>
      </w:r>
      <w:r w:rsidRPr="00A90695">
        <w:rPr>
          <w:b/>
        </w:rPr>
        <w:t>irade-i cüz’i</w:t>
      </w:r>
      <w:r w:rsidRPr="00A90695">
        <w:rPr>
          <w:b/>
        </w:rPr>
        <w:softHyphen/>
        <w:t>yeyi istibdat ve tahakkümün be</w:t>
      </w:r>
      <w:r w:rsidRPr="00A90695">
        <w:rPr>
          <w:b/>
        </w:rPr>
        <w:softHyphen/>
        <w:t>lâsından kur</w:t>
      </w:r>
      <w:r w:rsidR="0035769F">
        <w:rPr>
          <w:b/>
        </w:rPr>
        <w:softHyphen/>
      </w:r>
      <w:r w:rsidRPr="00A90695">
        <w:rPr>
          <w:b/>
        </w:rPr>
        <w:t>t</w:t>
      </w:r>
      <w:r w:rsidRPr="00A90695">
        <w:rPr>
          <w:b/>
        </w:rPr>
        <w:t>a</w:t>
      </w:r>
      <w:r w:rsidRPr="00A90695">
        <w:rPr>
          <w:b/>
        </w:rPr>
        <w:t>ran meşve</w:t>
      </w:r>
      <w:r w:rsidRPr="00A90695">
        <w:rPr>
          <w:b/>
        </w:rPr>
        <w:softHyphen/>
        <w:t>ret-i şer’iyenin maya</w:t>
      </w:r>
      <w:r w:rsidRPr="00A90695">
        <w:rPr>
          <w:b/>
        </w:rPr>
        <w:softHyphen/>
        <w:t>sıyla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"meﬂve</w:instrText>
      </w:r>
      <w:r w:rsidRPr="00A90695">
        <w:rPr>
          <w:b/>
        </w:rPr>
        <w:softHyphen/>
        <w:instrText>ret-i ﬂer’iyenin maya</w:instrText>
      </w:r>
      <w:r w:rsidRPr="00A90695">
        <w:rPr>
          <w:b/>
        </w:rPr>
        <w:softHyphen/>
        <w:instrText xml:space="preserve">s›yla"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mayalandıran meşrutiyet-i meş</w:t>
      </w:r>
      <w:r w:rsidR="0035769F">
        <w:rPr>
          <w:b/>
        </w:rPr>
        <w:softHyphen/>
      </w:r>
      <w:r w:rsidRPr="00A90695">
        <w:rPr>
          <w:b/>
        </w:rPr>
        <w:t>r</w:t>
      </w:r>
      <w:r w:rsidRPr="00A90695">
        <w:t>ua sizi her</w:t>
      </w:r>
      <w:r w:rsidRPr="00A90695">
        <w:softHyphen/>
        <w:t>kes gibi imtihana davet ediyor ki, sinn-i rüşde bülû</w:t>
      </w:r>
      <w:r w:rsidRPr="00A90695">
        <w:softHyphen/>
        <w:t>ğu</w:t>
      </w:r>
      <w:r w:rsidRPr="00A90695">
        <w:softHyphen/>
        <w:t>nuzu ve vasîye adem-i ihtiyacınızı görmek istiyor. İmtihana hazırlanınız. Mev</w:t>
      </w:r>
      <w:r w:rsidR="0035769F">
        <w:softHyphen/>
      </w:r>
      <w:r w:rsidRPr="00A90695">
        <w:t>cudiyetinizi ittihadla göste</w:t>
      </w:r>
      <w:r w:rsidRPr="00A90695">
        <w:softHyphen/>
        <w:t>riniz ve hamiyet-i diniye-i millî ile f</w:t>
      </w:r>
      <w:r w:rsidRPr="00A90695">
        <w:t>i</w:t>
      </w:r>
      <w:r w:rsidRPr="00A90695">
        <w:t>kir ve vicdan-ı şahsiyenizi milletin kalb ve akl-ı müştereki gibi gösteri</w:t>
      </w:r>
      <w:r w:rsidRPr="00A90695">
        <w:softHyphen/>
        <w:t>niz. Yoksa, sıfır çe</w:t>
      </w:r>
      <w:r w:rsidRPr="00A90695">
        <w:softHyphen/>
        <w:t>kecek ve şehadetnâme-i hürriyeti eli</w:t>
      </w:r>
      <w:r w:rsidRPr="00A90695">
        <w:softHyphen/>
        <w:t xml:space="preserve">nize vermeyecektir.» </w:t>
      </w:r>
      <w:r w:rsidRPr="00A90695">
        <w:rPr>
          <w:sz w:val="20"/>
        </w:rPr>
        <w:t>(D</w:t>
      </w:r>
      <w:r w:rsidRPr="00A90695">
        <w:rPr>
          <w:sz w:val="20"/>
        </w:rPr>
        <w:t>i</w:t>
      </w:r>
      <w:r w:rsidRPr="00A90695">
        <w:rPr>
          <w:sz w:val="20"/>
        </w:rPr>
        <w:t>van-ı Harbî Örfî sh: 5</w:t>
      </w:r>
      <w:r w:rsidR="009E4C2D" w:rsidRPr="00A90695">
        <w:rPr>
          <w:sz w:val="20"/>
        </w:rPr>
        <w:t>2</w:t>
      </w:r>
      <w:r w:rsidRPr="00A90695">
        <w:rPr>
          <w:sz w:val="20"/>
        </w:rPr>
        <w:t>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7-</w:t>
      </w:r>
      <w:r w:rsidRPr="00A90695">
        <w:t xml:space="preserve"> «S – Âlem-i İslâm </w:t>
      </w:r>
      <w:r w:rsidR="007D2B43">
        <w:t>ü</w:t>
      </w:r>
      <w:r w:rsidRPr="00A90695">
        <w:t>lemasının ortalarındaki müt</w:t>
      </w:r>
      <w:r w:rsidRPr="00A90695">
        <w:softHyphen/>
        <w:t>hiş ihti</w:t>
      </w:r>
      <w:r w:rsidRPr="00A90695">
        <w:softHyphen/>
        <w:t>lâfata ne ders</w:t>
      </w:r>
      <w:r w:rsidR="007D2B43">
        <w:t>i</w:t>
      </w:r>
      <w:r w:rsidRPr="00A90695">
        <w:t>n? Reyin nedir?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C – Ben </w:t>
      </w:r>
      <w:r w:rsidRPr="00A90695">
        <w:rPr>
          <w:b/>
        </w:rPr>
        <w:t>âlem-i İslâmiyete gayr-ı muntazam veya inti</w:t>
      </w:r>
      <w:r w:rsidRPr="00A90695">
        <w:rPr>
          <w:b/>
        </w:rPr>
        <w:softHyphen/>
        <w:t>zamı bozul</w:t>
      </w:r>
      <w:r w:rsidRPr="00A90695">
        <w:rPr>
          <w:b/>
        </w:rPr>
        <w:softHyphen/>
        <w:t>muş bir meclis-i meb’usan ve bir encü</w:t>
      </w:r>
      <w:r w:rsidRPr="00A90695">
        <w:rPr>
          <w:b/>
        </w:rPr>
        <w:softHyphen/>
        <w:t>men-i şûrâ nazarıyla bakıy</w:t>
      </w:r>
      <w:r w:rsidRPr="00A90695">
        <w:rPr>
          <w:b/>
        </w:rPr>
        <w:t>o</w:t>
      </w:r>
      <w:r w:rsidRPr="00A90695">
        <w:rPr>
          <w:b/>
        </w:rPr>
        <w:softHyphen/>
        <w:t>rum.</w:t>
      </w:r>
      <w:r w:rsidRPr="00A90695">
        <w:t xml:space="preserve"> Şeriattan işitiyoruz ki, rey-i cum</w:t>
      </w:r>
      <w:r w:rsidRPr="00A90695">
        <w:softHyphen/>
        <w:t>hur budur, fetvâ bu</w:t>
      </w:r>
      <w:r w:rsidRPr="00A90695">
        <w:softHyphen/>
        <w:t xml:space="preserve">nun üzerinedir.» </w:t>
      </w:r>
      <w:r w:rsidRPr="00A90695">
        <w:rPr>
          <w:sz w:val="20"/>
        </w:rPr>
        <w:t>(Münazarat sh: 78)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8-</w:t>
      </w:r>
      <w:r w:rsidRPr="00A90695">
        <w:t xml:space="preserve"> «S – Acaba kâinatta, şu meclis-i âli-i İslâm</w:t>
      </w:r>
      <w:r w:rsidR="009E4C2D" w:rsidRPr="00A90695">
        <w:t>î</w:t>
      </w:r>
      <w:r w:rsidRPr="00A90695">
        <w:t>, şu ser</w:t>
      </w:r>
      <w:r w:rsidRPr="00A90695">
        <w:softHyphen/>
        <w:t>gerdan küre şe</w:t>
      </w:r>
      <w:r w:rsidRPr="00A90695">
        <w:t>h</w:t>
      </w:r>
      <w:r w:rsidRPr="00A90695">
        <w:softHyphen/>
        <w:t>rinde bir intizamı daha bulamayacak mı</w:t>
      </w:r>
      <w:r w:rsidRPr="00A90695">
        <w:softHyphen/>
        <w:t>dır?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C – İman ederim ki, umum </w:t>
      </w:r>
      <w:r w:rsidRPr="00A90695">
        <w:rPr>
          <w:b/>
        </w:rPr>
        <w:t>âlem-i İslâm, mil</w:t>
      </w:r>
      <w:r w:rsidRPr="00A90695">
        <w:rPr>
          <w:b/>
        </w:rPr>
        <w:softHyphen/>
        <w:t>let-i insa</w:t>
      </w:r>
      <w:r w:rsidRPr="00A90695">
        <w:rPr>
          <w:b/>
        </w:rPr>
        <w:softHyphen/>
        <w:t>niyede ve Âdem kavminde bir mec</w:t>
      </w:r>
      <w:r w:rsidRPr="00A90695">
        <w:rPr>
          <w:b/>
        </w:rPr>
        <w:softHyphen/>
        <w:t>lis</w:t>
      </w:r>
      <w:r w:rsidRPr="00A90695">
        <w:rPr>
          <w:b/>
        </w:rPr>
        <w:noBreakHyphen/>
        <w:t>i meb’usan-ı mu</w:t>
      </w:r>
      <w:r w:rsidRPr="00A90695">
        <w:rPr>
          <w:b/>
        </w:rPr>
        <w:softHyphen/>
        <w:t>kaddese hükmüne geç</w:t>
      </w:r>
      <w:r w:rsidRPr="00A90695">
        <w:rPr>
          <w:b/>
        </w:rPr>
        <w:t>e</w:t>
      </w:r>
      <w:r w:rsidR="0035769F">
        <w:rPr>
          <w:b/>
        </w:rPr>
        <w:softHyphen/>
      </w:r>
      <w:r w:rsidRPr="00A90695">
        <w:rPr>
          <w:b/>
        </w:rPr>
        <w:t>cek</w:t>
      </w:r>
      <w:r w:rsidRPr="00A90695">
        <w:rPr>
          <w:b/>
        </w:rPr>
        <w:softHyphen/>
        <w:t>tir.</w:t>
      </w:r>
      <w:r w:rsidRPr="00A90695">
        <w:t xml:space="preserve"> Selef ve halef, asırlar üzerinde birbirine bakıp </w:t>
      </w:r>
      <w:r w:rsidRPr="00A90695">
        <w:rPr>
          <w:b/>
        </w:rPr>
        <w:t>ma</w:t>
      </w:r>
      <w:r w:rsidRPr="00A90695">
        <w:rPr>
          <w:b/>
        </w:rPr>
        <w:softHyphen/>
        <w:t>beynle</w:t>
      </w:r>
      <w:r w:rsidRPr="00A90695">
        <w:rPr>
          <w:b/>
        </w:rPr>
        <w:softHyphen/>
        <w:t xml:space="preserve">rinde bir encümen-i şûra teşkil 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"ﬂ</w:instrText>
      </w:r>
      <w:r w:rsidRPr="00A90695">
        <w:rPr>
          <w:b/>
        </w:rPr>
        <w:instrText>û</w:instrText>
      </w:r>
      <w:r w:rsidRPr="00A90695">
        <w:rPr>
          <w:b/>
        </w:rPr>
        <w:instrText xml:space="preserve">ra teﬂkil 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edecek</w:t>
      </w:r>
      <w:r w:rsidRPr="00A90695">
        <w:rPr>
          <w:b/>
        </w:rPr>
        <w:softHyphen/>
        <w:t>lerdir</w:t>
      </w:r>
      <w:r w:rsidRPr="00A90695">
        <w:t>. Fakat, birinci kısım olan ihtiyar b</w:t>
      </w:r>
      <w:r w:rsidRPr="00A90695">
        <w:t>a</w:t>
      </w:r>
      <w:r w:rsidR="0035769F">
        <w:softHyphen/>
      </w:r>
      <w:r w:rsidRPr="00A90695">
        <w:t>balar, sâki</w:t>
      </w:r>
      <w:r w:rsidRPr="00A90695">
        <w:softHyphen/>
        <w:t>tane ve si</w:t>
      </w:r>
      <w:r w:rsidRPr="00A90695">
        <w:softHyphen/>
        <w:t xml:space="preserve">tayişkârane dinleyeceklerdir.» </w:t>
      </w:r>
      <w:r w:rsidRPr="00A90695">
        <w:rPr>
          <w:sz w:val="20"/>
        </w:rPr>
        <w:t>(Münazarat sh: 80)</w:t>
      </w:r>
    </w:p>
    <w:p w:rsidR="008E0FBB" w:rsidRPr="00A90695" w:rsidRDefault="008E0FBB" w:rsidP="00E45542">
      <w:pPr>
        <w:pStyle w:val="metinst"/>
        <w:widowControl w:val="0"/>
      </w:pPr>
      <w:r w:rsidRPr="00A90695">
        <w:t>Bediüzzaman Hazretleri hem Osmanlı Devletine hem gele</w:t>
      </w:r>
      <w:r w:rsidRPr="00A90695">
        <w:softHyphen/>
        <w:t>cekteki  ce</w:t>
      </w:r>
      <w:r w:rsidRPr="00A90695">
        <w:softHyphen/>
        <w:t>mahir-i müttefika-i İslâmiyyenin si</w:t>
      </w:r>
      <w:r w:rsidRPr="00A90695">
        <w:softHyphen/>
        <w:t>yaset eh</w:t>
      </w:r>
      <w:r w:rsidRPr="00A90695">
        <w:softHyphen/>
        <w:t>line, şûrâ’</w:t>
      </w:r>
      <w:r w:rsidRPr="00A90695">
        <w:softHyphen/>
        <w:t>nın ehemm</w:t>
      </w:r>
      <w:r w:rsidRPr="00A90695">
        <w:t>i</w:t>
      </w:r>
      <w:r w:rsidRPr="00A90695">
        <w:t>yet ve lüzû</w:t>
      </w:r>
      <w:r w:rsidRPr="00A90695">
        <w:softHyphen/>
        <w:t>munu beyan eden yazı</w:t>
      </w:r>
      <w:r w:rsidRPr="00A90695">
        <w:softHyphen/>
        <w:t>sının bir kısmında şu hususa dikkat çeker: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9-</w:t>
      </w:r>
      <w:r w:rsidRPr="00A90695">
        <w:t xml:space="preserve"> «Sadaret üç mühim şûraya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"Sadaret üç mühim ﬂûrâya" </w:instrText>
      </w:r>
      <w:r w:rsidRPr="00A90695">
        <w:rPr>
          <w:vanish/>
        </w:rPr>
        <w:fldChar w:fldCharType="end"/>
      </w:r>
      <w:r w:rsidRPr="00A90695">
        <w:t xml:space="preserve"> bizzat istinad ediyor, yine kifa</w:t>
      </w:r>
      <w:r w:rsidRPr="00A90695">
        <w:softHyphen/>
        <w:t>yet etm</w:t>
      </w:r>
      <w:r w:rsidRPr="00A90695">
        <w:t>i</w:t>
      </w:r>
      <w:r w:rsidR="0035769F">
        <w:softHyphen/>
      </w:r>
      <w:r w:rsidRPr="00A90695">
        <w:t xml:space="preserve">yor. Halbuki böyle </w:t>
      </w:r>
      <w:r w:rsidRPr="00A90695">
        <w:rPr>
          <w:b/>
        </w:rPr>
        <w:t>inceleşmiş ve ço</w:t>
      </w:r>
      <w:r w:rsidRPr="00A90695">
        <w:rPr>
          <w:b/>
        </w:rPr>
        <w:softHyphen/>
        <w:t>ğal</w:t>
      </w:r>
      <w:r w:rsidRPr="00A90695">
        <w:rPr>
          <w:b/>
        </w:rPr>
        <w:softHyphen/>
        <w:t>mış münasebat içinde, içtihadattaki müthiş fevza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"içtihadattaki müthiﬂ fevzâ"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efkâr-ı İslâmiyedeki teşettüt</w:t>
      </w:r>
      <w:r w:rsidRPr="00A90695">
        <w:t>, fâsid med</w:t>
      </w:r>
      <w:r w:rsidRPr="00A90695">
        <w:t>e</w:t>
      </w:r>
      <w:r w:rsidRPr="00A90695">
        <w:t>ni</w:t>
      </w:r>
      <w:r w:rsidRPr="00A90695">
        <w:softHyphen/>
        <w:t xml:space="preserve">yetin tedahülüyle </w:t>
      </w:r>
      <w:r w:rsidRPr="00A90695">
        <w:rPr>
          <w:b/>
        </w:rPr>
        <w:t>ah</w:t>
      </w:r>
      <w:r w:rsidRPr="00A90695">
        <w:rPr>
          <w:b/>
        </w:rPr>
        <w:softHyphen/>
        <w:t>lâktaki müthiş te</w:t>
      </w:r>
      <w:r w:rsidRPr="00A90695">
        <w:rPr>
          <w:b/>
        </w:rPr>
        <w:softHyphen/>
        <w:t>denni</w:t>
      </w:r>
      <w:r w:rsidRPr="00A90695">
        <w:t>yle be</w:t>
      </w:r>
      <w:r w:rsidRPr="00A90695">
        <w:softHyphen/>
        <w:t>ra</w:t>
      </w:r>
      <w:r w:rsidRPr="00A90695">
        <w:softHyphen/>
        <w:t>ber, meşihat cenahı bir şahsın içtihadına terk edil</w:t>
      </w:r>
      <w:r w:rsidRPr="00A90695">
        <w:softHyphen/>
        <w:t>miş.</w:t>
      </w:r>
    </w:p>
    <w:p w:rsidR="008E0FBB" w:rsidRPr="00A90695" w:rsidRDefault="008E0FBB" w:rsidP="00E45542">
      <w:pPr>
        <w:pStyle w:val="risaleChar"/>
        <w:widowControl w:val="0"/>
      </w:pPr>
      <w:r w:rsidRPr="00A90695">
        <w:t>Ferd tesirat-ı hariciyeye karşı daha az mukavimdir. Tesirat-ı harici</w:t>
      </w:r>
      <w:r w:rsidR="0035769F">
        <w:softHyphen/>
      </w:r>
      <w:r w:rsidRPr="00A90695">
        <w:t>y</w:t>
      </w:r>
      <w:r w:rsidRPr="00A90695">
        <w:t>e</w:t>
      </w:r>
      <w:r w:rsidRPr="00A90695">
        <w:t>ye kapılmakla çok ahkâm-ı diniye feda edildi.</w:t>
      </w:r>
    </w:p>
    <w:p w:rsidR="008E0FBB" w:rsidRPr="00A90695" w:rsidRDefault="008E0FBB" w:rsidP="00E45542">
      <w:pPr>
        <w:pStyle w:val="risaleChar"/>
        <w:widowControl w:val="0"/>
      </w:pPr>
      <w:r w:rsidRPr="00A90695">
        <w:t>Hem nasıl oluyor ki, umûrun besateti ve taklid ve teslim câri olduğu zamanda, velev ki intizamsız olsun, yine Meşihat bir şû</w:t>
      </w:r>
      <w:r w:rsidRPr="00A90695">
        <w:softHyphen/>
        <w:t>raya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"meﬂihat bir ﬂû</w:instrText>
      </w:r>
      <w:r w:rsidRPr="00A90695">
        <w:softHyphen/>
        <w:instrText xml:space="preserve">râya" </w:instrText>
      </w:r>
      <w:r w:rsidRPr="00A90695">
        <w:rPr>
          <w:vanish/>
        </w:rPr>
        <w:fldChar w:fldCharType="end"/>
      </w:r>
      <w:r w:rsidRPr="00A90695">
        <w:t>, lâakal Kazdıaskerler gibi mühim şahsiyetlere istinad ede</w:t>
      </w:r>
      <w:r w:rsidRPr="00A90695">
        <w:t>r</w:t>
      </w:r>
      <w:r w:rsidRPr="00A90695">
        <w:t>di. Şimdi iş besatetten çıkmış, taklid ve ittiba gevşemiş olduğu halde, bir şahıs nasıl ki</w:t>
      </w:r>
      <w:r w:rsidRPr="00A90695">
        <w:softHyphen/>
        <w:t xml:space="preserve">fayet eder? </w:t>
      </w:r>
    </w:p>
    <w:p w:rsidR="008E0FBB" w:rsidRPr="00A90695" w:rsidRDefault="008E0FBB" w:rsidP="00E45542">
      <w:pPr>
        <w:pStyle w:val="risaleChar"/>
        <w:widowControl w:val="0"/>
      </w:pPr>
      <w:r w:rsidRPr="00A90695">
        <w:lastRenderedPageBreak/>
        <w:t xml:space="preserve">Zaman gösterdi ki, </w:t>
      </w:r>
      <w:r w:rsidRPr="00A90695">
        <w:rPr>
          <w:b/>
        </w:rPr>
        <w:t>hilâfeti temsil eden</w:t>
      </w:r>
      <w:r w:rsidRPr="00A90695">
        <w:t xml:space="preserve"> şu Me</w:t>
      </w:r>
      <w:r w:rsidRPr="00A90695">
        <w:softHyphen/>
        <w:t>şihat-ı İslâmiye, yalnız İstanbul ve Osmanlılara mahsus değildir. Umum İslâma şâmil bir müe</w:t>
      </w:r>
      <w:r w:rsidRPr="00A90695">
        <w:t>s</w:t>
      </w:r>
      <w:r w:rsidR="0035769F">
        <w:softHyphen/>
      </w:r>
      <w:r w:rsidRPr="00A90695">
        <w:t>se</w:t>
      </w:r>
      <w:r w:rsidRPr="00A90695">
        <w:softHyphen/>
        <w:t>se-i celiledir. Bu sönük va</w:t>
      </w:r>
      <w:r w:rsidRPr="00A90695">
        <w:softHyphen/>
        <w:t>ziyetle, değil koca âlem-i İslâmın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"âlem-i ‹slâm›n" </w:instrText>
      </w:r>
      <w:r w:rsidRPr="00A90695">
        <w:rPr>
          <w:vanish/>
        </w:rPr>
        <w:fldChar w:fldCharType="end"/>
      </w:r>
      <w:r w:rsidRPr="00A90695">
        <w:t>, belki yal</w:t>
      </w:r>
      <w:r w:rsidRPr="00A90695">
        <w:softHyphen/>
        <w:t>nız İs</w:t>
      </w:r>
      <w:r w:rsidRPr="00A90695">
        <w:softHyphen/>
        <w:t>tanbul’un irş</w:t>
      </w:r>
      <w:r w:rsidRPr="00A90695">
        <w:t>a</w:t>
      </w:r>
      <w:r w:rsidRPr="00A90695">
        <w:t>dına da kâfi gel</w:t>
      </w:r>
      <w:r w:rsidRPr="00A90695">
        <w:softHyphen/>
        <w:t xml:space="preserve">miyor. Öyle ise, </w:t>
      </w:r>
      <w:r w:rsidRPr="00A90695">
        <w:rPr>
          <w:b/>
        </w:rPr>
        <w:t>bu mevki öyle bir vaziyete getirilmelidir ki, âlem-i İslâm ona itimad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"âlem-i ‹slâm ona itimat"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ede</w:t>
      </w:r>
      <w:r w:rsidRPr="00A90695">
        <w:rPr>
          <w:b/>
        </w:rPr>
        <w:softHyphen/>
        <w:t>bilsin.</w:t>
      </w:r>
      <w:r w:rsidRPr="00A90695">
        <w:t xml:space="preserve"> Hem menba, hem mâkes vaziyetini alsın. Âlem-i İslâma karşı vazife-i di</w:t>
      </w:r>
      <w:r w:rsidRPr="00A90695">
        <w:softHyphen/>
        <w:t>niyesini hakkıyla ifa edebilsin.</w:t>
      </w:r>
    </w:p>
    <w:p w:rsidR="008E0FBB" w:rsidRPr="00A90695" w:rsidRDefault="008E0FBB" w:rsidP="00E45542">
      <w:pPr>
        <w:pStyle w:val="risaleChar"/>
        <w:widowControl w:val="0"/>
      </w:pPr>
      <w:r w:rsidRPr="00A90695">
        <w:t>Eski zamanda değiliz. Eskiden hâkim bir şahs-ı vâhid idi. O hâkimin müftüsü de, onun gibi münferid bir şahıs olabilirdi, onun fikrini tashih ve ta’dil ederdi. Şimdi ise, zaman cemaat zamanıdır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"zaman cemaat zaman›d›r" </w:instrText>
      </w:r>
      <w:r w:rsidRPr="00A90695">
        <w:rPr>
          <w:vanish/>
        </w:rPr>
        <w:fldChar w:fldCharType="end"/>
      </w:r>
      <w:r w:rsidRPr="00A90695">
        <w:t>. Hâkim, ruh-u ce</w:t>
      </w:r>
      <w:r w:rsidRPr="00A90695">
        <w:softHyphen/>
        <w:t>maat</w:t>
      </w:r>
      <w:r w:rsidR="0035769F">
        <w:softHyphen/>
      </w:r>
      <w:r w:rsidRPr="00A90695">
        <w:t>ten çıkmış, az mütehassis, sağırca, metin bir şahs-ı manevîdir ki, ş</w:t>
      </w:r>
      <w:r w:rsidRPr="00A90695">
        <w:t>û</w:t>
      </w:r>
      <w:r w:rsidRPr="00A90695">
        <w:t>ra</w:t>
      </w:r>
      <w:r w:rsidRPr="00A90695">
        <w:softHyphen/>
        <w:t>lar o ruhu temsil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"ﬂûrâ</w:instrText>
      </w:r>
      <w:r w:rsidRPr="00A90695">
        <w:softHyphen/>
        <w:instrText xml:space="preserve">lar o ruhu temsil" </w:instrText>
      </w:r>
      <w:r w:rsidRPr="00A90695">
        <w:rPr>
          <w:vanish/>
        </w:rPr>
        <w:fldChar w:fldCharType="end"/>
      </w:r>
      <w:r w:rsidRPr="00A90695">
        <w:t xml:space="preserve"> eder.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Şöyle bir hâkimin </w:t>
      </w:r>
      <w:r w:rsidRPr="00A90695">
        <w:rPr>
          <w:b/>
        </w:rPr>
        <w:t>müftüsü</w:t>
      </w:r>
      <w:r w:rsidRPr="00A90695">
        <w:t xml:space="preserve"> de ona mücanis olup, </w:t>
      </w:r>
      <w:r w:rsidRPr="00A90695">
        <w:rPr>
          <w:b/>
        </w:rPr>
        <w:t>bir şûrâ-yı âliye-i ilmiyeden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"ﬂûrâ-y› âliye-i ilmiyeden" </w:instrText>
      </w:r>
      <w:r w:rsidRPr="00A90695">
        <w:rPr>
          <w:vanish/>
        </w:rPr>
        <w:fldChar w:fldCharType="end"/>
      </w:r>
      <w:r w:rsidRPr="00A90695">
        <w:t xml:space="preserve"> tevellüd eden bir şahs</w:t>
      </w:r>
      <w:r w:rsidRPr="00A90695">
        <w:noBreakHyphen/>
        <w:t>ı mânevî olmak gerek</w:t>
      </w:r>
      <w:r w:rsidRPr="00A90695">
        <w:softHyphen/>
        <w:t>tir. Tâ ki, sözünü ona işitti</w:t>
      </w:r>
      <w:r w:rsidRPr="00A90695">
        <w:softHyphen/>
        <w:t>rebilsin.  Dine taal</w:t>
      </w:r>
      <w:r w:rsidRPr="00A90695">
        <w:softHyphen/>
        <w:t>lûk eden nokt</w:t>
      </w:r>
      <w:r w:rsidRPr="00A90695">
        <w:t>a</w:t>
      </w:r>
      <w:r w:rsidRPr="00A90695">
        <w:t>lardan, sırat</w:t>
      </w:r>
      <w:r w:rsidRPr="00A90695">
        <w:noBreakHyphen/>
        <w:t>ı müstak</w:t>
      </w:r>
      <w:r w:rsidRPr="00A90695">
        <w:softHyphen/>
        <w:t>îme sevk edebilsin. Yoksa, ferd dâhî de olsa, cemaatin ferd-i ma</w:t>
      </w:r>
      <w:r w:rsidRPr="00A90695">
        <w:softHyphen/>
        <w:t>nevîsine karşı siv</w:t>
      </w:r>
      <w:r w:rsidR="0035769F">
        <w:softHyphen/>
      </w:r>
      <w:r w:rsidRPr="00A90695">
        <w:t>risi</w:t>
      </w:r>
      <w:r w:rsidRPr="00A90695">
        <w:softHyphen/>
        <w:t>nek kadar kalır. Şu mü</w:t>
      </w:r>
      <w:r w:rsidRPr="00A90695">
        <w:softHyphen/>
        <w:t>him mevki, böyle sönük kalmakla, İslâmın u</w:t>
      </w:r>
      <w:r w:rsidRPr="00A90695">
        <w:t>k</w:t>
      </w:r>
      <w:r w:rsidRPr="00A90695">
        <w:t>de-i ha</w:t>
      </w:r>
      <w:r w:rsidRPr="00A90695">
        <w:softHyphen/>
        <w:t>yatiyesini teh</w:t>
      </w:r>
      <w:r w:rsidRPr="00A90695">
        <w:softHyphen/>
        <w:t>likeye maruz bı</w:t>
      </w:r>
      <w:r w:rsidRPr="00A90695">
        <w:softHyphen/>
        <w:t>rakıyor.</w:t>
      </w:r>
    </w:p>
    <w:p w:rsidR="008E0FBB" w:rsidRPr="00A90695" w:rsidRDefault="008E0FBB" w:rsidP="00E45542">
      <w:pPr>
        <w:pStyle w:val="risaleChar"/>
        <w:widowControl w:val="0"/>
      </w:pPr>
      <w:r w:rsidRPr="00A90695">
        <w:t>Hattâ diyebiliriz, şimdiki zaaf-ı diyanet ve şeair-i İslâmiyetteki lâkaydlık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"ﬂeair-i ‹slâmiyetteki lâkaytl›k" </w:instrText>
      </w:r>
      <w:r w:rsidRPr="00A90695">
        <w:rPr>
          <w:vanish/>
        </w:rPr>
        <w:fldChar w:fldCharType="end"/>
      </w:r>
      <w:r w:rsidRPr="00A90695">
        <w:t xml:space="preserve"> ve içtihadattaki fevzâ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"içtihadattaki fevzâ" </w:instrText>
      </w:r>
      <w:r w:rsidRPr="00A90695">
        <w:rPr>
          <w:vanish/>
        </w:rPr>
        <w:fldChar w:fldCharType="end"/>
      </w:r>
      <w:r w:rsidRPr="00A90695">
        <w:t>, Meşihatın zaafı</w:t>
      </w:r>
      <w:r w:rsidRPr="00A90695">
        <w:t>n</w:t>
      </w:r>
      <w:r w:rsidRPr="00A90695">
        <w:t>dan ve sönük ol</w:t>
      </w:r>
      <w:r w:rsidRPr="00A90695">
        <w:softHyphen/>
        <w:t>masın</w:t>
      </w:r>
      <w:r w:rsidR="0035769F">
        <w:softHyphen/>
      </w:r>
      <w:r w:rsidRPr="00A90695">
        <w:t>dan meydan almıştır. Çünkü, hariçte bir adam reyini, ferdi</w:t>
      </w:r>
      <w:r w:rsidRPr="00A90695">
        <w:softHyphen/>
        <w:t>yete istinad eden Me</w:t>
      </w:r>
      <w:r w:rsidRPr="00A90695">
        <w:softHyphen/>
        <w:t xml:space="preserve">şihat’a karşı muhafaza edebilir. Fakat </w:t>
      </w:r>
      <w:r w:rsidRPr="00A90695">
        <w:rPr>
          <w:b/>
        </w:rPr>
        <w:t>böyle bir şû</w:t>
      </w:r>
      <w:r w:rsidRPr="00A90695">
        <w:rPr>
          <w:b/>
        </w:rPr>
        <w:softHyphen/>
        <w:t>raya istinad eden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"ﬂû</w:instrText>
      </w:r>
      <w:r w:rsidRPr="00A90695">
        <w:rPr>
          <w:b/>
        </w:rPr>
        <w:softHyphen/>
        <w:instrText xml:space="preserve">râya istinad eden"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bir Şeyhülislâmın sözü, en büyük bir dâhiyi de, ya içt</w:t>
      </w:r>
      <w:r w:rsidRPr="00A90695">
        <w:rPr>
          <w:b/>
        </w:rPr>
        <w:t>i</w:t>
      </w:r>
      <w:r w:rsidRPr="00A90695">
        <w:rPr>
          <w:b/>
        </w:rPr>
        <w:t>hadından vazgeçi</w:t>
      </w:r>
      <w:r w:rsidRPr="00A90695">
        <w:rPr>
          <w:b/>
        </w:rPr>
        <w:softHyphen/>
        <w:t>rir, ya o içtihadı ona münhasır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"içtihad› ona münhas›r"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bıra</w:t>
      </w:r>
      <w:r w:rsidRPr="00A90695">
        <w:rPr>
          <w:b/>
        </w:rPr>
        <w:softHyphen/>
        <w:t>kır.</w:t>
      </w:r>
    </w:p>
    <w:p w:rsidR="008E0FBB" w:rsidRPr="00A90695" w:rsidRDefault="008E0FBB" w:rsidP="00E45542">
      <w:pPr>
        <w:pStyle w:val="risaleChar"/>
        <w:widowControl w:val="0"/>
      </w:pPr>
      <w:r w:rsidRPr="00A90695">
        <w:t>Her müstaid, çendan içtihad edebilir. Lâkin içti</w:t>
      </w:r>
      <w:r w:rsidRPr="00A90695">
        <w:softHyphen/>
        <w:t>hadı o vakit düsturü’l-amel olur ki, bir nevi icmâ veya cumhurun tasdikine ik</w:t>
      </w:r>
      <w:r w:rsidRPr="00A90695">
        <w:softHyphen/>
        <w:t xml:space="preserve">tiran ede. Böyle bir Şeyhülislâm mânen bu sırra mazhar olur. </w:t>
      </w:r>
      <w:r w:rsidRPr="00A90695">
        <w:rPr>
          <w:b/>
        </w:rPr>
        <w:t>Şeriat-ı Garrâda daima icma’ ve rey-i cumhur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"icmâ ve rey-i cumhur"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medâr-ı fetva olduğu gibi</w:t>
      </w:r>
      <w:r w:rsidRPr="00A90695">
        <w:t>, şimdi de fevzâ-i ârâ için, böyle bir faysala lü</w:t>
      </w:r>
      <w:r w:rsidRPr="00A90695">
        <w:softHyphen/>
        <w:t xml:space="preserve">zum-u kat’î vardır.» </w:t>
      </w:r>
      <w:r w:rsidRPr="00A90695">
        <w:rPr>
          <w:sz w:val="20"/>
        </w:rPr>
        <w:t>(Sünuhat Tuluat İşarat sh: 37-40</w:t>
      </w:r>
      <w:ins w:id="132" w:author="İttihad Yayıncılık" w:date="2003-12-29T18:13:00Z">
        <w:r w:rsidRPr="00A90695">
          <w:rPr>
            <w:sz w:val="20"/>
          </w:rPr>
          <w:t>)</w:t>
        </w:r>
      </w:ins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10- </w:t>
      </w:r>
      <w:r w:rsidRPr="00A90695">
        <w:t>«Hem de mânâ-yı meşrutiyete i</w:t>
      </w:r>
      <w:r w:rsidR="007D2B43">
        <w:t>b</w:t>
      </w:r>
      <w:r w:rsidRPr="00A90695">
        <w:t>tilâ ve mu</w:t>
      </w:r>
      <w:r w:rsidRPr="00A90695">
        <w:softHyphen/>
        <w:t>habbe</w:t>
      </w:r>
      <w:r w:rsidRPr="00A90695">
        <w:softHyphen/>
        <w:t>timin se</w:t>
      </w:r>
      <w:r w:rsidRPr="00A90695">
        <w:softHyphen/>
        <w:t>bebi şu</w:t>
      </w:r>
      <w:r w:rsidR="0035769F">
        <w:softHyphen/>
      </w:r>
      <w:r w:rsidRPr="00A90695">
        <w:t>dur ki: Asya’nın ve âlem-i İslâmın istik</w:t>
      </w:r>
      <w:r w:rsidRPr="00A90695">
        <w:softHyphen/>
        <w:t>balde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"âlem-i ‹slâm›n istik</w:instrText>
      </w:r>
      <w:r w:rsidRPr="00A90695">
        <w:softHyphen/>
        <w:instrText xml:space="preserve">balde" </w:instrText>
      </w:r>
      <w:r w:rsidRPr="00A90695">
        <w:rPr>
          <w:vanish/>
        </w:rPr>
        <w:fldChar w:fldCharType="end"/>
      </w:r>
      <w:r w:rsidRPr="00A90695">
        <w:t xml:space="preserve"> terakkisinin birinci kapısı meşruti</w:t>
      </w:r>
      <w:r w:rsidRPr="00A90695">
        <w:softHyphen/>
        <w:t>yet-i meş</w:t>
      </w:r>
      <w:r w:rsidRPr="00A90695">
        <w:softHyphen/>
        <w:t>rua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"meﬂrutiyet-i meﬂ</w:instrText>
      </w:r>
      <w:r w:rsidRPr="00A90695">
        <w:softHyphen/>
        <w:instrText xml:space="preserve">rua" </w:instrText>
      </w:r>
      <w:r w:rsidRPr="00A90695">
        <w:rPr>
          <w:vanish/>
        </w:rPr>
        <w:fldChar w:fldCharType="end"/>
      </w:r>
      <w:r w:rsidRPr="00A90695">
        <w:t xml:space="preserve"> ve şeriat dairesindeki hü</w:t>
      </w:r>
      <w:r w:rsidRPr="00A90695">
        <w:t>r</w:t>
      </w:r>
      <w:r w:rsidRPr="00A90695">
        <w:t>riyet</w:t>
      </w:r>
      <w:r w:rsidRPr="00A90695">
        <w:softHyphen/>
        <w:t xml:space="preserve">tir. Ve </w:t>
      </w:r>
      <w:r w:rsidRPr="00A90695">
        <w:rPr>
          <w:b/>
        </w:rPr>
        <w:t>talih ve taht ve baht-ı İslâmın anahtarı da meşruti</w:t>
      </w:r>
      <w:r w:rsidRPr="00A90695">
        <w:rPr>
          <w:b/>
        </w:rPr>
        <w:softHyphen/>
        <w:t>yetteki şûrâ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"meﬂruti</w:instrText>
      </w:r>
      <w:r w:rsidRPr="00A90695">
        <w:rPr>
          <w:b/>
        </w:rPr>
        <w:softHyphen/>
        <w:instrText xml:space="preserve">yetteki ﬂûrâ" </w:instrText>
      </w:r>
      <w:r w:rsidRPr="00A90695">
        <w:rPr>
          <w:vanish/>
        </w:rPr>
        <w:fldChar w:fldCharType="end"/>
      </w:r>
      <w:r w:rsidRPr="00A90695">
        <w:rPr>
          <w:b/>
        </w:rPr>
        <w:t>dır</w:t>
      </w:r>
      <w:r w:rsidRPr="00A90695">
        <w:t xml:space="preserve">.» </w:t>
      </w:r>
      <w:r w:rsidRPr="00A90695">
        <w:rPr>
          <w:sz w:val="20"/>
        </w:rPr>
        <w:t>(Divan-ı Harbî Örfî sh: 48)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 xml:space="preserve">11- </w:t>
      </w:r>
      <w:r w:rsidRPr="00A90695">
        <w:t>«Eski Said de, eski zamanda böyle acib bir is</w:t>
      </w:r>
      <w:r w:rsidRPr="00A90695">
        <w:softHyphen/>
        <w:t>tib</w:t>
      </w:r>
      <w:r w:rsidRPr="00A90695">
        <w:softHyphen/>
        <w:t>dadı his</w:t>
      </w:r>
      <w:r w:rsidRPr="00A90695">
        <w:softHyphen/>
        <w:t>setmiş. Bazı âsârında, ona hücumla beyanatı var. O müthiş istib</w:t>
      </w:r>
      <w:r w:rsidRPr="00A90695">
        <w:softHyphen/>
        <w:t>dâdât-ı acîbeye karşı meşruta-i meş</w:t>
      </w:r>
      <w:r w:rsidRPr="00A90695">
        <w:softHyphen/>
        <w:t>ru</w:t>
      </w:r>
      <w:r w:rsidRPr="00A90695">
        <w:softHyphen/>
        <w:t>ayı bir vasıta-i necat görü</w:t>
      </w:r>
      <w:r w:rsidRPr="00A90695">
        <w:softHyphen/>
        <w:t xml:space="preserve">yordu. Ve hürriyet-i şer’iye, </w:t>
      </w:r>
      <w:r w:rsidRPr="00A90695">
        <w:rPr>
          <w:b/>
        </w:rPr>
        <w:t>Kur’ân’ın ahkâmı dairesindeki meşveret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"Kur’ân’›n ahkâm› dairesindeki meﬂveret" </w:instrText>
      </w:r>
      <w:r w:rsidRPr="00A90695">
        <w:rPr>
          <w:vanish/>
        </w:rPr>
        <w:fldChar w:fldCharType="end"/>
      </w:r>
      <w:r w:rsidRPr="00A90695">
        <w:rPr>
          <w:b/>
        </w:rPr>
        <w:t>le</w:t>
      </w:r>
      <w:r w:rsidRPr="00A90695">
        <w:t xml:space="preserve"> o müthiş musibeti def eder diye düşünüp öylece ç</w:t>
      </w:r>
      <w:r w:rsidRPr="00A90695">
        <w:t>a</w:t>
      </w:r>
      <w:r w:rsidRPr="00A90695">
        <w:t>lış</w:t>
      </w:r>
      <w:r w:rsidRPr="00A90695">
        <w:softHyphen/>
        <w:t xml:space="preserve">mış.» </w:t>
      </w:r>
      <w:r w:rsidRPr="00A90695">
        <w:rPr>
          <w:sz w:val="20"/>
        </w:rPr>
        <w:t>(Kastamonu Lâhikası sh: 78)</w:t>
      </w:r>
    </w:p>
    <w:p w:rsidR="008E0FBB" w:rsidRPr="00A90695" w:rsidRDefault="008E0FBB" w:rsidP="00E45542">
      <w:pPr>
        <w:pStyle w:val="metinst"/>
        <w:widowControl w:val="0"/>
      </w:pPr>
      <w:r w:rsidRPr="00A90695">
        <w:t>Bediüzzaman Hazretleri şurâ’ya verdiği aynı ehem</w:t>
      </w:r>
      <w:r w:rsidRPr="00A90695">
        <w:softHyphen/>
        <w:t>mi</w:t>
      </w:r>
      <w:r w:rsidRPr="00A90695">
        <w:softHyphen/>
        <w:t>yeti,  Risale-i Nur dairesindeki hizmet faaliye</w:t>
      </w:r>
      <w:r w:rsidRPr="00A90695">
        <w:softHyphen/>
        <w:t>tinde de meş</w:t>
      </w:r>
      <w:r w:rsidRPr="00A90695">
        <w:softHyphen/>
        <w:t>verete ihtiyaç du</w:t>
      </w:r>
      <w:r w:rsidRPr="00A90695">
        <w:t>y</w:t>
      </w:r>
      <w:r w:rsidRPr="00A90695">
        <w:t>duğunu söyler. Me</w:t>
      </w:r>
      <w:r w:rsidRPr="00A90695">
        <w:softHyphen/>
        <w:t>sela der ki: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12-</w:t>
      </w:r>
      <w:r w:rsidRPr="00A90695">
        <w:t xml:space="preserve"> «Bu mektupta bir </w:t>
      </w:r>
      <w:r w:rsidRPr="00A90695">
        <w:rPr>
          <w:b/>
        </w:rPr>
        <w:t>ince meseleyi meşveret sure</w:t>
      </w:r>
      <w:r w:rsidRPr="00A90695">
        <w:rPr>
          <w:b/>
        </w:rPr>
        <w:softHyphen/>
        <w:t>tiyle reyinizi al</w:t>
      </w:r>
      <w:r w:rsidRPr="00A90695">
        <w:rPr>
          <w:b/>
        </w:rPr>
        <w:softHyphen/>
        <w:t>mak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"meﬂveret sure</w:instrText>
      </w:r>
      <w:r w:rsidRPr="00A90695">
        <w:rPr>
          <w:b/>
        </w:rPr>
        <w:softHyphen/>
        <w:instrText xml:space="preserve">tiyle reyinizi almak"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için gönderdik. </w:t>
      </w:r>
      <w:r w:rsidRPr="00A90695">
        <w:t xml:space="preserve">Münasip midir? »  </w:t>
      </w:r>
      <w:r w:rsidRPr="00A90695">
        <w:rPr>
          <w:sz w:val="20"/>
        </w:rPr>
        <w:t>(Emirdağ Lahik</w:t>
      </w:r>
      <w:r w:rsidRPr="00A90695">
        <w:rPr>
          <w:sz w:val="20"/>
        </w:rPr>
        <w:t>a</w:t>
      </w:r>
      <w:r w:rsidRPr="00A90695">
        <w:rPr>
          <w:sz w:val="20"/>
        </w:rPr>
        <w:t>sı-II sh: 104)</w:t>
      </w:r>
    </w:p>
    <w:p w:rsidR="008E0FBB" w:rsidRPr="00A90695" w:rsidRDefault="008E0FBB" w:rsidP="00E45542">
      <w:pPr>
        <w:pStyle w:val="risaleChar"/>
        <w:widowControl w:val="0"/>
        <w:spacing w:before="0"/>
        <w:rPr>
          <w:rFonts w:ascii="Nur Fontu" w:hAnsi="Nur Fontu"/>
          <w:sz w:val="56"/>
        </w:rPr>
      </w:pPr>
      <w:r w:rsidRPr="00A90695">
        <w:t>«</w:t>
      </w:r>
      <w:r w:rsidRPr="00A90695">
        <w:rPr>
          <w:rFonts w:ascii="Nur Fontu" w:hAnsi="Nur Fontu"/>
          <w:sz w:val="56"/>
        </w:rPr>
        <w:t>¬h²8«²!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]¬4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²v­;²*¬:@«-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  <w:r w:rsidRPr="00A90695">
        <w:rPr>
          <w:rFonts w:ascii="Nur Fontu" w:hAnsi="Nur Fontu"/>
        </w:rPr>
        <w:t>ö</w:t>
      </w:r>
      <w:r w:rsidRPr="00A90695">
        <w:t xml:space="preserve">emriyle, </w:t>
      </w:r>
      <w:r w:rsidRPr="00A90695">
        <w:rPr>
          <w:b/>
        </w:rPr>
        <w:t>kardeşlerimle bir meş</w:t>
      </w:r>
      <w:r w:rsidRPr="00A90695">
        <w:rPr>
          <w:b/>
        </w:rPr>
        <w:softHyphen/>
        <w:t>verete muht</w:t>
      </w:r>
      <w:r w:rsidRPr="00A90695">
        <w:rPr>
          <w:b/>
        </w:rPr>
        <w:t>a</w:t>
      </w:r>
      <w:r w:rsidRPr="00A90695">
        <w:rPr>
          <w:b/>
        </w:rPr>
        <w:softHyphen/>
        <w:t>cım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"meﬂ</w:instrText>
      </w:r>
      <w:r w:rsidRPr="00A90695">
        <w:rPr>
          <w:b/>
        </w:rPr>
        <w:softHyphen/>
        <w:instrText xml:space="preserve">verete muhtac›m" </w:instrText>
      </w:r>
      <w:r w:rsidRPr="00A90695">
        <w:rPr>
          <w:vanish/>
        </w:rPr>
        <w:fldChar w:fldCharType="end"/>
      </w:r>
      <w:r w:rsidRPr="00A90695">
        <w:t xml:space="preserve">.»  </w:t>
      </w:r>
      <w:r w:rsidRPr="00A90695">
        <w:rPr>
          <w:sz w:val="20"/>
        </w:rPr>
        <w:t>(Emirdağ Lâhikası-I sh: 24)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13- </w:t>
      </w:r>
      <w:r w:rsidRPr="00A90695">
        <w:t>«Bu büyük ve ağır ve kıymettar hizmet-i Kur’âniyeye ke</w:t>
      </w:r>
      <w:r w:rsidRPr="00A90695">
        <w:softHyphen/>
        <w:t>mal-i tesanüdle çalışmak lâzımdır.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>Sakın! Dikkat ediniz, ihtilâf-ı meşrebiniz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"ihtilâf-› meﬂrebiniz" </w:instrText>
      </w:r>
      <w:r w:rsidRPr="00A90695">
        <w:rPr>
          <w:vanish/>
        </w:rPr>
        <w:fldChar w:fldCharType="end"/>
      </w:r>
      <w:r w:rsidRPr="00A90695">
        <w:t>den ve zayıf damar</w:t>
      </w:r>
      <w:r w:rsidRPr="00A90695">
        <w:softHyphen/>
        <w:t>larınızdan ve derd-i maişet zaruretinizden ehl-i da</w:t>
      </w:r>
      <w:r w:rsidRPr="00A90695">
        <w:softHyphen/>
        <w:t>lâlet istifade edip, birbirinizi te</w:t>
      </w:r>
      <w:r w:rsidRPr="00A90695">
        <w:t>n</w:t>
      </w:r>
      <w:r w:rsidR="0035769F">
        <w:softHyphen/>
      </w:r>
      <w:r w:rsidRPr="00A90695">
        <w:t>ki</w:t>
      </w:r>
      <w:r w:rsidR="000564A2">
        <w:t>d</w:t>
      </w:r>
      <w:r w:rsidRPr="00A90695">
        <w:t xml:space="preserve"> ettirmeye </w:t>
      </w:r>
      <w:r w:rsidRPr="00A90695">
        <w:lastRenderedPageBreak/>
        <w:t xml:space="preserve">meydan vermeyiniz. </w:t>
      </w:r>
      <w:r w:rsidRPr="00A90695">
        <w:rPr>
          <w:b/>
        </w:rPr>
        <w:t>Meşveret-i şer’iyeyle reyleri</w:t>
      </w:r>
      <w:r w:rsidRPr="00A90695">
        <w:rPr>
          <w:b/>
        </w:rPr>
        <w:softHyphen/>
        <w:t>nizi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"Meﬂveret-i ﬂer’iyeyle reyleri</w:instrText>
      </w:r>
      <w:r w:rsidRPr="00A90695">
        <w:rPr>
          <w:b/>
        </w:rPr>
        <w:softHyphen/>
        <w:instrText xml:space="preserve">nizi"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teşettütten muhafaza ediniz</w:t>
      </w:r>
      <w:r w:rsidRPr="00A90695">
        <w:t>. İhlâs R</w:t>
      </w:r>
      <w:r w:rsidRPr="00A90695">
        <w:t>i</w:t>
      </w:r>
      <w:r w:rsidRPr="00A90695">
        <w:t>salesinin düsturlarını her vakit göz önünüzde bu</w:t>
      </w:r>
      <w:r w:rsidRPr="00A90695">
        <w:softHyphen/>
        <w:t>lundurunuz.</w:t>
      </w:r>
      <w:r w:rsidR="009E4C2D" w:rsidRPr="00A90695">
        <w:t xml:space="preserve"> Yoksa, az bir ihtilâf bu vakitte Risale-i Nur’a büyük bir zarar verebilir.</w:t>
      </w:r>
      <w:r w:rsidRPr="00A90695">
        <w:t xml:space="preserve">» </w:t>
      </w:r>
      <w:r w:rsidRPr="00A90695">
        <w:rPr>
          <w:sz w:val="20"/>
        </w:rPr>
        <w:t>(Kastamonu Lâhikası sh: 236)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14-</w:t>
      </w:r>
      <w:r w:rsidRPr="00A90695">
        <w:t xml:space="preserve"> «Nakş-ı i’câzı göstermek tarzında bir Kur’ân yazmaya dair m</w:t>
      </w:r>
      <w:r w:rsidRPr="00A90695">
        <w:t>ü</w:t>
      </w:r>
      <w:r w:rsidR="0035769F">
        <w:softHyphen/>
      </w:r>
      <w:r w:rsidRPr="00A90695">
        <w:t>him bir niyetimi, hizmet</w:t>
      </w:r>
      <w:r w:rsidRPr="00A90695">
        <w:noBreakHyphen/>
        <w:t>i Kur’ân’daki kardeşlerimin na</w:t>
      </w:r>
      <w:r w:rsidRPr="00A90695">
        <w:softHyphen/>
        <w:t xml:space="preserve">zarlarına arz edip </w:t>
      </w:r>
      <w:r w:rsidRPr="00A90695">
        <w:rPr>
          <w:b/>
        </w:rPr>
        <w:t>meş</w:t>
      </w:r>
      <w:r w:rsidRPr="00A90695">
        <w:rPr>
          <w:b/>
        </w:rPr>
        <w:softHyphen/>
        <w:t>veret etmek ve on</w:t>
      </w:r>
      <w:r w:rsidRPr="00A90695">
        <w:rPr>
          <w:b/>
        </w:rPr>
        <w:softHyphen/>
        <w:t>ların fikirlerini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"meﬂveret etmek ve on</w:instrText>
      </w:r>
      <w:r w:rsidRPr="00A90695">
        <w:rPr>
          <w:b/>
        </w:rPr>
        <w:softHyphen/>
        <w:instrText xml:space="preserve">lar›n fikirlerini"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is</w:t>
      </w:r>
      <w:r w:rsidRPr="00A90695">
        <w:rPr>
          <w:b/>
        </w:rPr>
        <w:softHyphen/>
        <w:t>timza</w:t>
      </w:r>
      <w:r w:rsidR="00B06C44">
        <w:rPr>
          <w:b/>
        </w:rPr>
        <w:t>c</w:t>
      </w:r>
      <w:r w:rsidRPr="00A90695">
        <w:rPr>
          <w:b/>
        </w:rPr>
        <w:t xml:space="preserve"> etmek ve beni ikaz et</w:t>
      </w:r>
      <w:r w:rsidR="0035769F">
        <w:rPr>
          <w:b/>
        </w:rPr>
        <w:softHyphen/>
      </w:r>
      <w:r w:rsidRPr="00A90695">
        <w:rPr>
          <w:b/>
        </w:rPr>
        <w:t>mek için şu kısmı yazdım, onlara müra</w:t>
      </w:r>
      <w:r w:rsidRPr="00A90695">
        <w:rPr>
          <w:b/>
        </w:rPr>
        <w:softHyphen/>
        <w:t>caat ediyorum</w:t>
      </w:r>
      <w:r w:rsidRPr="00A90695">
        <w:t xml:space="preserve">.» </w:t>
      </w:r>
      <w:r w:rsidRPr="00A90695">
        <w:rPr>
          <w:sz w:val="20"/>
        </w:rPr>
        <w:t>(Mektubat sh: 405)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15-</w:t>
      </w:r>
      <w:r w:rsidRPr="00A90695">
        <w:t xml:space="preserve"> «Hâfız Ali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"Hâf›z Ali" </w:instrText>
      </w:r>
      <w:r w:rsidRPr="00A90695">
        <w:rPr>
          <w:vanish/>
        </w:rPr>
        <w:fldChar w:fldCharType="end"/>
      </w:r>
      <w:r w:rsidRPr="00A90695">
        <w:t>’nin mektubunda, medrese-i Nuriyenin üstadı olan Hacı Hâfız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"Hac› Hâf›z" </w:instrText>
      </w:r>
      <w:r w:rsidRPr="00A90695">
        <w:rPr>
          <w:vanish/>
        </w:rPr>
        <w:fldChar w:fldCharType="end"/>
      </w:r>
      <w:r w:rsidRPr="00A90695">
        <w:t xml:space="preserve"> ile </w:t>
      </w:r>
      <w:r w:rsidRPr="00A90695">
        <w:rPr>
          <w:b/>
        </w:rPr>
        <w:t>gayet samimâne ve uhuvvetkâ</w:t>
      </w:r>
      <w:r w:rsidRPr="00A90695">
        <w:rPr>
          <w:b/>
        </w:rPr>
        <w:softHyphen/>
        <w:t>râne gö</w:t>
      </w:r>
      <w:r w:rsidRPr="00A90695">
        <w:rPr>
          <w:b/>
        </w:rPr>
        <w:softHyphen/>
        <w:t>rüşmeleri ve meşve</w:t>
      </w:r>
      <w:r w:rsidR="0035769F">
        <w:rPr>
          <w:b/>
        </w:rPr>
        <w:softHyphen/>
      </w:r>
      <w:r w:rsidRPr="00A90695">
        <w:rPr>
          <w:b/>
        </w:rPr>
        <w:t>ret</w:t>
      </w:r>
      <w:r w:rsidRPr="00A90695">
        <w:rPr>
          <w:b/>
        </w:rPr>
        <w:softHyphen/>
        <w:t>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"meﬂveretleri"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bizleri çok mesrur ey</w:t>
      </w:r>
      <w:r w:rsidRPr="00A90695">
        <w:rPr>
          <w:b/>
        </w:rPr>
        <w:softHyphen/>
        <w:t>ledi</w:t>
      </w:r>
      <w:r w:rsidRPr="00A90695">
        <w:t xml:space="preserve">.» </w:t>
      </w:r>
      <w:r w:rsidRPr="00A90695">
        <w:rPr>
          <w:sz w:val="20"/>
        </w:rPr>
        <w:t>(Kast</w:t>
      </w:r>
      <w:r w:rsidRPr="00A90695">
        <w:rPr>
          <w:sz w:val="20"/>
        </w:rPr>
        <w:t>a</w:t>
      </w:r>
      <w:r w:rsidRPr="00A90695">
        <w:rPr>
          <w:sz w:val="20"/>
        </w:rPr>
        <w:t>monu Lâhikası sh: 199)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16-</w:t>
      </w:r>
      <w:r w:rsidRPr="00A90695">
        <w:t xml:space="preserve"> «Risale-i Nur dairesindeki şakirdler, </w:t>
      </w:r>
      <w:r w:rsidRPr="00A90695">
        <w:rPr>
          <w:b/>
        </w:rPr>
        <w:t xml:space="preserve">istişare </w:t>
      </w:r>
      <w:r w:rsidRPr="00A90695">
        <w:t>sure</w:t>
      </w:r>
      <w:r w:rsidRPr="00A90695">
        <w:softHyphen/>
        <w:t>tinde, tab etmek gibi çok ehemmiyetli işleri gör</w:t>
      </w:r>
      <w:r w:rsidRPr="00A90695">
        <w:softHyphen/>
        <w:t xml:space="preserve">meye başlamalarıdır.» </w:t>
      </w:r>
      <w:r w:rsidRPr="00A90695">
        <w:rPr>
          <w:sz w:val="20"/>
        </w:rPr>
        <w:t>(Kastamonu Lâhikası sh: 129)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17-</w:t>
      </w:r>
      <w:r w:rsidRPr="00A90695">
        <w:t xml:space="preserve"> «Aziz, sıddık kardeşlerim,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Evvelâ: İhtiyat ve temkin ve </w:t>
      </w:r>
      <w:r w:rsidRPr="00A90695">
        <w:rPr>
          <w:b/>
        </w:rPr>
        <w:t>meşveret etmek lâ</w:t>
      </w:r>
      <w:r w:rsidRPr="00A90695">
        <w:rPr>
          <w:b/>
        </w:rPr>
        <w:softHyphen/>
        <w:t>zım</w:t>
      </w:r>
      <w:r w:rsidRPr="00A90695">
        <w:rPr>
          <w:b/>
        </w:rPr>
        <w:softHyphen/>
        <w:t>dır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"meﬂveret etmek lâ</w:instrText>
      </w:r>
      <w:r w:rsidRPr="00A90695">
        <w:softHyphen/>
        <w:instrText>z›m</w:instrText>
      </w:r>
      <w:r w:rsidRPr="00A90695">
        <w:softHyphen/>
        <w:instrText xml:space="preserve">d›r" </w:instrText>
      </w:r>
      <w:r w:rsidRPr="00A90695">
        <w:rPr>
          <w:vanish/>
        </w:rPr>
        <w:fldChar w:fldCharType="end"/>
      </w:r>
      <w:r w:rsidRPr="00A90695">
        <w:t xml:space="preserve">.» </w:t>
      </w:r>
      <w:r w:rsidRPr="00A90695">
        <w:rPr>
          <w:sz w:val="20"/>
        </w:rPr>
        <w:t>(Şualar sh: 535)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18-</w:t>
      </w:r>
      <w:r w:rsidRPr="00A90695">
        <w:t xml:space="preserve"> «Hazret-i İmam-ı Ali Radıyallahü Anh iki defa "Sırran tenevverat"  demesi, Risale-i Nur perde altında tenev</w:t>
      </w:r>
      <w:r w:rsidRPr="00A90695">
        <w:softHyphen/>
        <w:t>vür ve te</w:t>
      </w:r>
      <w:r w:rsidRPr="00A90695">
        <w:t>n</w:t>
      </w:r>
      <w:r w:rsidRPr="00A90695">
        <w:t>vir eder diye işa</w:t>
      </w:r>
      <w:r w:rsidRPr="00A90695">
        <w:softHyphen/>
        <w:t>ret edi</w:t>
      </w:r>
      <w:r w:rsidRPr="00A90695">
        <w:softHyphen/>
        <w:t>yor. Mümkün olduğu kadar ge</w:t>
      </w:r>
      <w:r w:rsidRPr="00A90695">
        <w:softHyphen/>
        <w:t>çici rüzgâ</w:t>
      </w:r>
      <w:r w:rsidRPr="00A90695">
        <w:t>r</w:t>
      </w:r>
      <w:r w:rsidRPr="00A90695">
        <w:t>lara ehemmiyet vermeyiniz, bak</w:t>
      </w:r>
      <w:r w:rsidRPr="00A90695">
        <w:softHyphen/>
        <w:t>ma</w:t>
      </w:r>
      <w:r w:rsidRPr="00A90695">
        <w:softHyphen/>
        <w:t xml:space="preserve">yınız. Zaten </w:t>
      </w:r>
      <w:r w:rsidRPr="00A90695">
        <w:rPr>
          <w:b/>
        </w:rPr>
        <w:t>mabeyninizde samimî tesanüd ve meş</w:t>
      </w:r>
      <w:r w:rsidR="0035769F">
        <w:rPr>
          <w:b/>
        </w:rPr>
        <w:softHyphen/>
      </w:r>
      <w:r w:rsidRPr="00A90695">
        <w:rPr>
          <w:b/>
        </w:rPr>
        <w:t>veret-i şer’iye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"meﬂveret-i ﬂer’iye" </w:instrText>
      </w:r>
      <w:r w:rsidRPr="00A90695">
        <w:rPr>
          <w:vanish/>
        </w:rPr>
        <w:fldChar w:fldCharType="end"/>
      </w:r>
      <w:r w:rsidRPr="00A90695">
        <w:rPr>
          <w:b/>
        </w:rPr>
        <w:t>, sizi öyle şeylerden muha</w:t>
      </w:r>
      <w:r w:rsidRPr="00A90695">
        <w:rPr>
          <w:b/>
        </w:rPr>
        <w:softHyphen/>
        <w:t>faza eder. İçinizdeki şahs-ı mâ</w:t>
      </w:r>
      <w:r w:rsidR="0035769F">
        <w:rPr>
          <w:b/>
        </w:rPr>
        <w:softHyphen/>
      </w:r>
      <w:r w:rsidRPr="00A90695">
        <w:rPr>
          <w:b/>
        </w:rPr>
        <w:t>nevi</w:t>
      </w:r>
      <w:r w:rsidRPr="00A90695">
        <w:rPr>
          <w:b/>
        </w:rPr>
        <w:softHyphen/>
        <w:t>nin fikrini, o meşve</w:t>
      </w:r>
      <w:r w:rsidRPr="00A90695">
        <w:rPr>
          <w:b/>
        </w:rPr>
        <w:softHyphen/>
        <w:t>retle bildi</w:t>
      </w:r>
      <w:r w:rsidRPr="00A90695">
        <w:rPr>
          <w:b/>
        </w:rPr>
        <w:softHyphen/>
        <w:t>rir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"meﬂve</w:instrText>
      </w:r>
      <w:r w:rsidRPr="00A90695">
        <w:rPr>
          <w:b/>
        </w:rPr>
        <w:softHyphen/>
        <w:instrText>retle bildi</w:instrText>
      </w:r>
      <w:r w:rsidRPr="00A90695">
        <w:rPr>
          <w:b/>
        </w:rPr>
        <w:softHyphen/>
        <w:instrText xml:space="preserve">rir" </w:instrText>
      </w:r>
      <w:r w:rsidRPr="00A90695">
        <w:rPr>
          <w:vanish/>
        </w:rPr>
        <w:fldChar w:fldCharType="end"/>
      </w:r>
      <w:r w:rsidRPr="00A90695">
        <w:t xml:space="preserve">.» </w:t>
      </w:r>
      <w:r w:rsidRPr="00A90695">
        <w:rPr>
          <w:sz w:val="20"/>
        </w:rPr>
        <w:t>(Kastamonu Lâhikası sh: 130)</w:t>
      </w:r>
    </w:p>
    <w:p w:rsidR="008E0FBB" w:rsidRPr="00A90695" w:rsidRDefault="008E0FBB" w:rsidP="00930546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19-</w:t>
      </w:r>
      <w:r w:rsidRPr="00A90695">
        <w:t xml:space="preserve"> «Hem şimdi nazar-ı dikkati Risale-i Nur şakirdle</w:t>
      </w:r>
      <w:r w:rsidRPr="00A90695">
        <w:softHyphen/>
        <w:t>rine celb etm</w:t>
      </w:r>
      <w:r w:rsidRPr="00A90695">
        <w:t>e</w:t>
      </w:r>
      <w:r w:rsidR="0035769F">
        <w:softHyphen/>
      </w:r>
      <w:r w:rsidRPr="00A90695">
        <w:t>mek münasiptir diye düşünüyo</w:t>
      </w:r>
      <w:r w:rsidRPr="00A90695">
        <w:softHyphen/>
        <w:t>rum. Fakat yedi sene Harb-i Umumîye bakmayan ve yirmi beş sene gazeteleri okumayan, din</w:t>
      </w:r>
      <w:r w:rsidRPr="00A90695">
        <w:softHyphen/>
        <w:t>lemeyen bu kard</w:t>
      </w:r>
      <w:r w:rsidRPr="00A90695">
        <w:t>e</w:t>
      </w:r>
      <w:r w:rsidR="0035769F">
        <w:softHyphen/>
      </w:r>
      <w:r w:rsidRPr="00A90695">
        <w:t xml:space="preserve">şinizin fikri, bu meselede sorulmaz. </w:t>
      </w:r>
      <w:r w:rsidRPr="00A90695">
        <w:rPr>
          <w:b/>
        </w:rPr>
        <w:t>Asıl fikir sahibi, sizler ve Risale-i Nur’un has şakirdleri ve mü</w:t>
      </w:r>
      <w:r w:rsidRPr="00A90695">
        <w:rPr>
          <w:b/>
        </w:rPr>
        <w:softHyphen/>
        <w:t>dakkik nâşirleri, meşveretle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"meﬂveretle" </w:instrText>
      </w:r>
      <w:r w:rsidRPr="00A90695">
        <w:rPr>
          <w:vanish/>
        </w:rPr>
        <w:fldChar w:fldCharType="end"/>
      </w:r>
      <w:r w:rsidRPr="00A90695">
        <w:rPr>
          <w:b/>
        </w:rPr>
        <w:t>, hususan Ispartadakilerle, maslahat ne ise yaparsınız</w:t>
      </w:r>
      <w:r w:rsidRPr="00A90695">
        <w:t xml:space="preserve">.» </w:t>
      </w:r>
      <w:r w:rsidRPr="00A90695">
        <w:rPr>
          <w:sz w:val="20"/>
        </w:rPr>
        <w:t>(Emirdağ Lâhikası-I sh: 109)</w:t>
      </w:r>
    </w:p>
    <w:p w:rsidR="008E0FBB" w:rsidRPr="00A90695" w:rsidRDefault="008E0FBB" w:rsidP="00930546">
      <w:pPr>
        <w:pStyle w:val="risaleChar"/>
        <w:widowControl w:val="0"/>
        <w:spacing w:before="120"/>
      </w:pPr>
      <w:r w:rsidRPr="00A90695">
        <w:rPr>
          <w:b/>
        </w:rPr>
        <w:t>20-</w:t>
      </w:r>
      <w:r w:rsidRPr="00A90695">
        <w:t xml:space="preserve"> «Bundan sonra </w:t>
      </w:r>
      <w:r w:rsidRPr="00A90695">
        <w:rPr>
          <w:b/>
        </w:rPr>
        <w:t>her meselemizde emir, Risale-i Nur’un şahs-ı mânevîsini temsil eden has şakirdlerin ve sizlerindir.</w:t>
      </w:r>
      <w:r w:rsidRPr="00A90695">
        <w:t xml:space="preserve"> Benim de şimdi bir reyim var.» </w:t>
      </w:r>
      <w:r w:rsidRPr="00A90695">
        <w:rPr>
          <w:sz w:val="20"/>
        </w:rPr>
        <w:t>(Emirdağ Lâhikası-I sh: 223)</w:t>
      </w:r>
      <w:r w:rsidRPr="00A90695">
        <w:t xml:space="preserve">                     </w:t>
      </w:r>
    </w:p>
    <w:p w:rsidR="008E0FBB" w:rsidRPr="00A90695" w:rsidRDefault="008E0FBB" w:rsidP="00930546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21-</w:t>
      </w:r>
      <w:r w:rsidRPr="00A90695">
        <w:t xml:space="preserve"> «</w:t>
      </w:r>
      <w:r w:rsidRPr="00A90695">
        <w:rPr>
          <w:b/>
        </w:rPr>
        <w:t>Medâr-ı nizâ bir mesele varsa meşve</w:t>
      </w:r>
      <w:r w:rsidRPr="00A90695">
        <w:rPr>
          <w:b/>
        </w:rPr>
        <w:softHyphen/>
        <w:t>ret ediniz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"meﬂve</w:instrText>
      </w:r>
      <w:r w:rsidRPr="00A90695">
        <w:rPr>
          <w:b/>
        </w:rPr>
        <w:softHyphen/>
        <w:instrText xml:space="preserve">ret ediniz" </w:instrText>
      </w:r>
      <w:r w:rsidRPr="00A90695">
        <w:rPr>
          <w:vanish/>
        </w:rPr>
        <w:fldChar w:fldCharType="end"/>
      </w:r>
      <w:r w:rsidRPr="00A90695">
        <w:t>. Çok sıkı tutma</w:t>
      </w:r>
      <w:r w:rsidRPr="00A90695">
        <w:softHyphen/>
        <w:t>yınız herkes bir meşrepte ol</w:t>
      </w:r>
      <w:r w:rsidRPr="00A90695">
        <w:softHyphen/>
        <w:t>maz. Müsamahayla bir</w:t>
      </w:r>
      <w:r w:rsidRPr="00A90695">
        <w:softHyphen/>
        <w:t>birine bakmak şi</w:t>
      </w:r>
      <w:r w:rsidRPr="00A90695">
        <w:t>m</w:t>
      </w:r>
      <w:r w:rsidRPr="00A90695">
        <w:t>di el</w:t>
      </w:r>
      <w:r w:rsidRPr="00A90695">
        <w:softHyphen/>
        <w:t xml:space="preserve">zemdir.» </w:t>
      </w:r>
      <w:r w:rsidRPr="00A90695">
        <w:rPr>
          <w:sz w:val="20"/>
        </w:rPr>
        <w:t>(Kastamonu Lâhikası sh: 234)</w:t>
      </w:r>
    </w:p>
    <w:p w:rsidR="008E0FBB" w:rsidRPr="00A90695" w:rsidRDefault="008E0FBB" w:rsidP="00930546">
      <w:pPr>
        <w:pStyle w:val="risaleChar"/>
        <w:widowControl w:val="0"/>
        <w:spacing w:before="120"/>
      </w:pPr>
      <w:ins w:id="133" w:author="İttihad Yayıncılık" w:date="2003-12-29T17:57:00Z">
        <w:r w:rsidRPr="00A90695">
          <w:rPr>
            <w:b/>
          </w:rPr>
          <w:t>22</w:t>
        </w:r>
      </w:ins>
      <w:r w:rsidRPr="00A90695">
        <w:rPr>
          <w:b/>
        </w:rPr>
        <w:t>-</w:t>
      </w:r>
      <w:r w:rsidRPr="00A90695">
        <w:t xml:space="preserve"> «Şimdi namazda bir hâtıra kalbe geldi ki, kar</w:t>
      </w:r>
      <w:r w:rsidRPr="00A90695">
        <w:softHyphen/>
        <w:t>deş</w:t>
      </w:r>
      <w:r w:rsidRPr="00A90695">
        <w:softHyphen/>
        <w:t>lerin, zi</w:t>
      </w:r>
      <w:r w:rsidRPr="00A90695">
        <w:softHyphen/>
        <w:t>yade hüsn-ü zanlarına binaen, senden maddî ve mânevî ders ve yardım ve himmet bekliyor</w:t>
      </w:r>
      <w:r w:rsidRPr="00A90695">
        <w:softHyphen/>
        <w:t>lar. Sen nasıl dünya işlerinde hasları tevkil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"haslar› tevkil" </w:instrText>
      </w:r>
      <w:r w:rsidRPr="00A90695">
        <w:rPr>
          <w:vanish/>
        </w:rPr>
        <w:fldChar w:fldCharType="end"/>
      </w:r>
      <w:r w:rsidRPr="00A90695">
        <w:t xml:space="preserve"> ettin, erkân</w:t>
      </w:r>
      <w:r w:rsidRPr="00A90695">
        <w:softHyphen/>
        <w:t xml:space="preserve">ların </w:t>
      </w:r>
      <w:r w:rsidRPr="00A90695">
        <w:rPr>
          <w:b/>
        </w:rPr>
        <w:t>meşv</w:t>
      </w:r>
      <w:r w:rsidRPr="00A90695">
        <w:rPr>
          <w:b/>
        </w:rPr>
        <w:t>e</w:t>
      </w:r>
      <w:r w:rsidRPr="00A90695">
        <w:rPr>
          <w:b/>
        </w:rPr>
        <w:softHyphen/>
        <w:t>ret</w:t>
      </w:r>
      <w:r w:rsidRPr="00A90695">
        <w:rPr>
          <w:b/>
        </w:rPr>
        <w:softHyphen/>
        <w:t>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"erkân</w:instrText>
      </w:r>
      <w:r w:rsidRPr="00A90695">
        <w:softHyphen/>
        <w:instrText xml:space="preserve">lar›n </w:instrText>
      </w:r>
      <w:r w:rsidRPr="00A90695">
        <w:rPr>
          <w:b/>
        </w:rPr>
        <w:instrText>meﬂveret</w:instrText>
      </w:r>
      <w:r w:rsidRPr="00A90695">
        <w:rPr>
          <w:b/>
        </w:rPr>
        <w:softHyphen/>
        <w:instrText>leri</w:instrText>
      </w:r>
      <w:r w:rsidRPr="00A90695">
        <w:instrText xml:space="preserve">" </w:instrText>
      </w:r>
      <w:r w:rsidRPr="00A90695">
        <w:rPr>
          <w:vanish/>
        </w:rPr>
        <w:fldChar w:fldCharType="end"/>
      </w:r>
      <w:r w:rsidRPr="00A90695">
        <w:rPr>
          <w:b/>
        </w:rPr>
        <w:t>ne bıraktın ve isabet et</w:t>
      </w:r>
      <w:r w:rsidRPr="00A90695">
        <w:rPr>
          <w:b/>
        </w:rPr>
        <w:softHyphen/>
        <w:t>tin.</w:t>
      </w:r>
      <w:r w:rsidRPr="00A90695">
        <w:t xml:space="preserve"> Aynen öyle de, uhrevî ve Kur’ânî ve imanî ve ilmî iş</w:t>
      </w:r>
      <w:r w:rsidRPr="00A90695">
        <w:softHyphen/>
        <w:t>lerinde dahi Risale-i Nur’u ve şakirdlerinin şahs-ı mâ</w:t>
      </w:r>
      <w:r w:rsidRPr="00A90695">
        <w:softHyphen/>
        <w:t>nevîle</w:t>
      </w:r>
      <w:r w:rsidRPr="00A90695">
        <w:softHyphen/>
        <w:t>rini tevkil ile o hâlis, muhlis hasların şahs-ı mâ</w:t>
      </w:r>
      <w:r w:rsidRPr="00A90695">
        <w:softHyphen/>
        <w:t>nevîleri sen</w:t>
      </w:r>
      <w:r w:rsidRPr="00A90695">
        <w:softHyphen/>
        <w:t>den çok mü</w:t>
      </w:r>
      <w:r w:rsidRPr="00A90695">
        <w:softHyphen/>
        <w:t>kemmel o vazi</w:t>
      </w:r>
      <w:r w:rsidRPr="00A90695">
        <w:softHyphen/>
        <w:t>feni kendi vazi</w:t>
      </w:r>
      <w:r w:rsidRPr="00A90695">
        <w:softHyphen/>
        <w:t>feleriyle bera</w:t>
      </w:r>
      <w:r w:rsidRPr="00A90695">
        <w:softHyphen/>
        <w:t xml:space="preserve">ber yaparlar.» </w:t>
      </w:r>
      <w:r w:rsidRPr="00A90695">
        <w:rPr>
          <w:sz w:val="20"/>
        </w:rPr>
        <w:t>(Şualar sh: 492)</w:t>
      </w:r>
      <w:r w:rsidRPr="00A90695">
        <w:t xml:space="preserve"> </w:t>
      </w:r>
    </w:p>
    <w:p w:rsidR="008E0FBB" w:rsidRPr="00A90695" w:rsidRDefault="008E0FBB" w:rsidP="00930546">
      <w:pPr>
        <w:pStyle w:val="risaleChar"/>
        <w:widowControl w:val="0"/>
        <w:spacing w:before="120"/>
      </w:pPr>
      <w:ins w:id="134" w:author="İttihad Yayıncılık" w:date="2003-12-29T17:57:00Z">
        <w:r w:rsidRPr="00A90695">
          <w:rPr>
            <w:b/>
          </w:rPr>
          <w:t>23</w:t>
        </w:r>
      </w:ins>
      <w:r w:rsidRPr="00A90695">
        <w:rPr>
          <w:b/>
        </w:rPr>
        <w:t>-</w:t>
      </w:r>
      <w:r w:rsidRPr="00A90695">
        <w:t xml:space="preserve"> «Nur fabrikasının sahibiyle kahraman Tâhirî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"Tâhirî" </w:instrText>
      </w:r>
      <w:r w:rsidRPr="00A90695">
        <w:rPr>
          <w:vanish/>
        </w:rPr>
        <w:fldChar w:fldCharType="end"/>
      </w:r>
      <w:r w:rsidRPr="00A90695">
        <w:t xml:space="preserve"> bizi gayet mesrur eden müjdeler veriyorlar, hem bazı mesele</w:t>
      </w:r>
      <w:r w:rsidRPr="00A90695">
        <w:softHyphen/>
        <w:t>leri soruyo</w:t>
      </w:r>
      <w:r w:rsidRPr="00A90695">
        <w:t>r</w:t>
      </w:r>
      <w:r w:rsidRPr="00A90695">
        <w:t>lar. Sizlerdeki erkâ</w:t>
      </w:r>
      <w:r w:rsidRPr="00A90695">
        <w:softHyphen/>
        <w:t xml:space="preserve">nın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"erkân›n " </w:instrText>
      </w:r>
      <w:r w:rsidRPr="00A90695">
        <w:rPr>
          <w:vanish/>
        </w:rPr>
        <w:fldChar w:fldCharType="end"/>
      </w:r>
      <w:r w:rsidRPr="00A90695">
        <w:t>verdikleri ka</w:t>
      </w:r>
      <w:r w:rsidRPr="00A90695">
        <w:softHyphen/>
        <w:t>rar ve mü</w:t>
      </w:r>
      <w:r w:rsidRPr="00A90695">
        <w:softHyphen/>
        <w:t>nasi</w:t>
      </w:r>
      <w:r w:rsidR="00B06C44">
        <w:t>b</w:t>
      </w:r>
      <w:r w:rsidRPr="00A90695">
        <w:t xml:space="preserve"> gördüğü tar</w:t>
      </w:r>
      <w:r w:rsidRPr="00A90695">
        <w:t>z</w:t>
      </w:r>
      <w:r w:rsidRPr="00A90695">
        <w:t>lar, benim reyimin fev</w:t>
      </w:r>
      <w:r w:rsidRPr="00A90695">
        <w:softHyphen/>
        <w:t>kinde inşaallah isabet ederler. Madem benim reyimi de almak istiyorlar. Şimdi</w:t>
      </w:r>
      <w:r w:rsidR="0035769F">
        <w:softHyphen/>
      </w:r>
      <w:r w:rsidRPr="00A90695">
        <w:t>lik, evvelce nazlanan matbaacı</w:t>
      </w:r>
      <w:r w:rsidRPr="00A90695">
        <w:softHyphen/>
        <w:t>lara lü</w:t>
      </w:r>
      <w:r w:rsidRPr="00A90695">
        <w:softHyphen/>
        <w:t xml:space="preserve">zum </w:t>
      </w:r>
      <w:r w:rsidRPr="00A90695">
        <w:lastRenderedPageBreak/>
        <w:t xml:space="preserve">yok..» </w:t>
      </w:r>
      <w:r w:rsidRPr="00A90695">
        <w:rPr>
          <w:sz w:val="20"/>
        </w:rPr>
        <w:t>(Kastamonu Lâhikası sh: 222)</w:t>
      </w:r>
      <w:r w:rsidRPr="00A90695">
        <w:t xml:space="preserve"> </w:t>
      </w:r>
    </w:p>
    <w:p w:rsidR="008E0FBB" w:rsidRPr="00A90695" w:rsidRDefault="008E0FBB" w:rsidP="00930546">
      <w:pPr>
        <w:pStyle w:val="risaleChar"/>
        <w:widowControl w:val="0"/>
        <w:spacing w:before="120"/>
      </w:pPr>
      <w:ins w:id="135" w:author="İttihad Yayıncılık" w:date="2003-12-29T17:58:00Z">
        <w:r w:rsidRPr="00A90695">
          <w:rPr>
            <w:b/>
          </w:rPr>
          <w:t>24</w:t>
        </w:r>
      </w:ins>
      <w:r w:rsidRPr="00A90695">
        <w:rPr>
          <w:b/>
        </w:rPr>
        <w:t>-</w:t>
      </w:r>
      <w:r w:rsidRPr="00A90695">
        <w:t xml:space="preserve"> «Şakirdlerin tensibiyle ve </w:t>
      </w:r>
      <w:r w:rsidRPr="00A90695">
        <w:rPr>
          <w:b/>
        </w:rPr>
        <w:t xml:space="preserve">meşveretiyle </w:t>
      </w:r>
      <w:r w:rsidRPr="00A90695">
        <w:t>inti</w:t>
      </w:r>
      <w:r w:rsidRPr="00A90695">
        <w:softHyphen/>
        <w:t>ha</w:t>
      </w:r>
      <w:r w:rsidR="00B06C44">
        <w:t>b</w:t>
      </w:r>
      <w:r w:rsidRPr="00A90695">
        <w:t xml:space="preserve"> edilecek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"meﬂveretiyle </w:instrText>
      </w:r>
      <w:r w:rsidRPr="00A90695">
        <w:instrText>inti</w:instrText>
      </w:r>
      <w:r w:rsidRPr="00A90695">
        <w:softHyphen/>
        <w:instrText>hap edilecek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bir y</w:t>
      </w:r>
      <w:r w:rsidRPr="00A90695">
        <w:t>e</w:t>
      </w:r>
      <w:r w:rsidRPr="00A90695">
        <w:t>ni kah</w:t>
      </w:r>
      <w:r w:rsidRPr="00A90695">
        <w:softHyphen/>
        <w:t>raman bulununcaya kadar o vazife</w:t>
      </w:r>
      <w:r w:rsidRPr="00A90695">
        <w:softHyphen/>
        <w:t>leri taksimü’l-a’mâl suretinde herbir şakird bir va</w:t>
      </w:r>
      <w:r w:rsidRPr="00A90695">
        <w:softHyphen/>
        <w:t xml:space="preserve">zifesini yapmaya başlasın.» </w:t>
      </w:r>
      <w:r w:rsidRPr="00A90695">
        <w:rPr>
          <w:sz w:val="20"/>
        </w:rPr>
        <w:t>(Emirdağ Lâhikası-I sh: 189)</w:t>
      </w:r>
    </w:p>
    <w:p w:rsidR="008E0FBB" w:rsidRDefault="008E0FBB" w:rsidP="00930546">
      <w:pPr>
        <w:pStyle w:val="metinst"/>
        <w:widowControl w:val="0"/>
        <w:spacing w:before="120"/>
      </w:pPr>
      <w:r w:rsidRPr="00A90695">
        <w:t>Görüşerek ve müzakere ile hizmeti ifa ve icra et</w:t>
      </w:r>
      <w:r w:rsidRPr="00A90695">
        <w:softHyphen/>
        <w:t>menin mu</w:t>
      </w:r>
      <w:r w:rsidRPr="00A90695">
        <w:softHyphen/>
        <w:t>kaddemesi mâ</w:t>
      </w:r>
      <w:r w:rsidRPr="00A90695">
        <w:softHyphen/>
        <w:t>nâsında olan meşveret, istişare ve şûrâ, mezkûr bey</w:t>
      </w:r>
      <w:r w:rsidRPr="00A90695">
        <w:t>a</w:t>
      </w:r>
      <w:r w:rsidRPr="00A90695">
        <w:t>nat ve tavsiyelerin ne</w:t>
      </w:r>
      <w:r w:rsidRPr="00A90695">
        <w:softHyphen/>
        <w:t>ti</w:t>
      </w:r>
      <w:r w:rsidRPr="00A90695">
        <w:softHyphen/>
        <w:t>cesi olarak bir esas ve düstur olduğu zâhir oluyor.</w:t>
      </w:r>
    </w:p>
    <w:p w:rsidR="007A0F8A" w:rsidRPr="00A90695" w:rsidRDefault="007A0F8A" w:rsidP="007A0F8A">
      <w:pPr>
        <w:pStyle w:val="metinst"/>
        <w:widowControl w:val="0"/>
        <w:spacing w:before="120"/>
        <w:jc w:val="center"/>
      </w:pPr>
      <w:r w:rsidRPr="00930546">
        <w:rPr>
          <w:rFonts w:ascii="Times New Roman" w:hAnsi="Times New Roman" w:cs="Times New Roman"/>
          <w:b w:val="0"/>
          <w:sz w:val="24"/>
          <w:szCs w:val="24"/>
        </w:rPr>
        <w:t>---------------</w:t>
      </w:r>
      <w:r w:rsidRPr="00930546">
        <w:rPr>
          <w:rFonts w:ascii="Times New Roman" w:hAnsi="Times New Roman" w:cs="Times New Roman"/>
          <w:b w:val="0"/>
          <w:sz w:val="24"/>
          <w:szCs w:val="24"/>
        </w:rPr>
        <w:sym w:font="Monotype Sorts" w:char="F06D"/>
      </w:r>
      <w:r w:rsidRPr="00930546">
        <w:rPr>
          <w:rFonts w:ascii="Times New Roman" w:hAnsi="Times New Roman" w:cs="Times New Roman"/>
          <w:b w:val="0"/>
          <w:sz w:val="24"/>
          <w:szCs w:val="24"/>
        </w:rPr>
        <w:sym w:font="Monotype Sorts" w:char="F06D"/>
      </w:r>
      <w:r w:rsidRPr="00930546">
        <w:rPr>
          <w:rFonts w:ascii="Times New Roman" w:hAnsi="Times New Roman" w:cs="Times New Roman"/>
          <w:b w:val="0"/>
          <w:sz w:val="24"/>
          <w:szCs w:val="24"/>
        </w:rPr>
        <w:sym w:font="Monotype Sorts" w:char="F06D"/>
      </w:r>
      <w:r w:rsidRPr="00930546">
        <w:rPr>
          <w:rFonts w:ascii="Times New Roman" w:hAnsi="Times New Roman" w:cs="Times New Roman"/>
          <w:b w:val="0"/>
          <w:sz w:val="24"/>
          <w:szCs w:val="24"/>
        </w:rPr>
        <w:t>---------------</w:t>
      </w:r>
    </w:p>
    <w:p w:rsidR="008E0FBB" w:rsidRPr="00A90695" w:rsidRDefault="008E0FBB" w:rsidP="00E45542">
      <w:pPr>
        <w:pStyle w:val="Balk1"/>
        <w:widowControl w:val="0"/>
      </w:pPr>
      <w:bookmarkStart w:id="136" w:name="_Toc62391665"/>
      <w:bookmarkStart w:id="137" w:name="_Toc62391965"/>
      <w:bookmarkStart w:id="138" w:name="_Toc74562881"/>
      <w:r w:rsidRPr="00A90695">
        <w:t>26</w:t>
      </w:r>
      <w:r w:rsidR="001B0795" w:rsidRPr="00A90695">
        <w:t xml:space="preserve">- </w:t>
      </w:r>
      <w:r w:rsidRPr="00A90695">
        <w:t>RİSALE-İ NUR ESERLERİNİ ESAS ALMAK VE NAZARLARI ONA ÇEVİRMEK VE ONA TESLİMİYETLE KANAAT ETMEK ESASI</w:t>
      </w:r>
      <w:bookmarkEnd w:id="136"/>
      <w:bookmarkEnd w:id="137"/>
      <w:bookmarkEnd w:id="138"/>
      <w:r w:rsidRPr="00A90695">
        <w:fldChar w:fldCharType="begin"/>
      </w:r>
      <w:r w:rsidRPr="00A90695">
        <w:instrText xml:space="preserve"> TC  "26-R‹SALE-‹ NUR ESERLER‹N‹ ESAS ALMAK VE NAZARLARI ONA ÇEV‹RMEK VE ONA TESL‹M‹YETLE KANAAT ETMEK ESASI" \l 1 </w:instrText>
      </w:r>
      <w:r w:rsidRPr="00A90695">
        <w:fldChar w:fldCharType="end"/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1-</w:t>
      </w:r>
      <w:r w:rsidRPr="00A90695">
        <w:t xml:space="preserve"> «-Zâhirden hakikate geçmek iki suretledir:</w:t>
      </w:r>
    </w:p>
    <w:p w:rsidR="008E0FBB" w:rsidRPr="00A90695" w:rsidRDefault="008E0FBB" w:rsidP="00E45542">
      <w:pPr>
        <w:pStyle w:val="risaleChar"/>
        <w:widowControl w:val="0"/>
      </w:pPr>
      <w:r w:rsidRPr="00A90695">
        <w:t>Biri: Tarikat berzahına girip, seyr ü sülûk ile kat-ı merâti</w:t>
      </w:r>
      <w:r w:rsidR="00503EA0">
        <w:t>b</w:t>
      </w:r>
      <w:r w:rsidRPr="00A90695">
        <w:t xml:space="preserve"> ederek h</w:t>
      </w:r>
      <w:r w:rsidRPr="00A90695">
        <w:t>a</w:t>
      </w:r>
      <w:r w:rsidRPr="00A90695">
        <w:softHyphen/>
        <w:t>kikat</w:t>
      </w:r>
      <w:r w:rsidR="00503EA0">
        <w:t>a</w:t>
      </w:r>
      <w:r w:rsidRPr="00A90695">
        <w:t xml:space="preserve"> geçmektir.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İkinci suret: </w:t>
      </w:r>
      <w:r w:rsidRPr="00A90695">
        <w:rPr>
          <w:b/>
        </w:rPr>
        <w:t>Doğrudan doğruya, tarikat ber</w:t>
      </w:r>
      <w:r w:rsidRPr="00A90695">
        <w:rPr>
          <w:b/>
        </w:rPr>
        <w:softHyphen/>
        <w:t>zahına uğ</w:t>
      </w:r>
      <w:r w:rsidRPr="00A90695">
        <w:rPr>
          <w:b/>
        </w:rPr>
        <w:softHyphen/>
        <w:t>ramadan, lûtf-u İlâhî ile hakikate geçmektir ki, Sahabeye ve Tâbiîne has ve yük</w:t>
      </w:r>
      <w:r w:rsidRPr="00A90695">
        <w:rPr>
          <w:b/>
        </w:rPr>
        <w:softHyphen/>
        <w:t>sek ve kısa tarik şudur. Demek, ha</w:t>
      </w:r>
      <w:r w:rsidRPr="00A90695">
        <w:rPr>
          <w:b/>
        </w:rPr>
        <w:softHyphen/>
        <w:t>kaik-i Kur’âniyeden tereşşuh eden nurlar ve o nur</w:t>
      </w:r>
      <w:r w:rsidRPr="00A90695">
        <w:rPr>
          <w:b/>
        </w:rPr>
        <w:softHyphen/>
        <w:t>lara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"nurlar ve o nur</w:instrText>
      </w:r>
      <w:r w:rsidRPr="00A90695">
        <w:rPr>
          <w:b/>
        </w:rPr>
        <w:softHyphen/>
        <w:instrText xml:space="preserve">lara"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tercüma</w:t>
      </w:r>
      <w:r w:rsidRPr="00A90695">
        <w:rPr>
          <w:b/>
        </w:rPr>
        <w:t>n</w:t>
      </w:r>
      <w:r w:rsidRPr="00A90695">
        <w:rPr>
          <w:b/>
        </w:rPr>
        <w:t>lık eden Sözler, o hassaya mâlik ola</w:t>
      </w:r>
      <w:r w:rsidRPr="00A90695">
        <w:rPr>
          <w:b/>
        </w:rPr>
        <w:softHyphen/>
        <w:t>bi</w:t>
      </w:r>
      <w:r w:rsidRPr="00A90695">
        <w:rPr>
          <w:b/>
        </w:rPr>
        <w:softHyphen/>
        <w:t>lir</w:t>
      </w:r>
      <w:r w:rsidRPr="00A90695">
        <w:rPr>
          <w:b/>
        </w:rPr>
        <w:softHyphen/>
        <w:t>ler ve mâliktirler</w:t>
      </w:r>
      <w:r w:rsidRPr="00A90695">
        <w:t xml:space="preserve">.» </w:t>
      </w:r>
      <w:r w:rsidRPr="00A90695">
        <w:rPr>
          <w:sz w:val="20"/>
        </w:rPr>
        <w:t>(Mektubat sh: 356)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2-</w:t>
      </w:r>
      <w:r w:rsidRPr="00A90695">
        <w:t xml:space="preserve"> «Madem Kur’ân-ı Hakîm mürşidimizdir, üsta</w:t>
      </w:r>
      <w:r w:rsidRPr="00A90695">
        <w:softHyphen/>
        <w:t>dı</w:t>
      </w:r>
      <w:r w:rsidRPr="00A90695">
        <w:softHyphen/>
        <w:t>mızdır, imamımı</w:t>
      </w:r>
      <w:r w:rsidRPr="00A90695">
        <w:t>z</w:t>
      </w:r>
      <w:r w:rsidR="0035769F">
        <w:softHyphen/>
      </w:r>
      <w:r w:rsidRPr="00A90695">
        <w:t>dır, her bir âdabda rehberimizdir. O kendi kendini met</w:t>
      </w:r>
      <w:r w:rsidRPr="00A90695">
        <w:softHyphen/>
        <w:t>hediyor. Biz de onun der</w:t>
      </w:r>
      <w:r w:rsidRPr="00A90695">
        <w:softHyphen/>
        <w:t>sine itti</w:t>
      </w:r>
      <w:r w:rsidRPr="00A90695">
        <w:softHyphen/>
        <w:t>bâen, onun tefsirini meth</w:t>
      </w:r>
      <w:r w:rsidRPr="00A90695">
        <w:t>e</w:t>
      </w:r>
      <w:r w:rsidRPr="00A90695">
        <w:t>deceğiz.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Hem madem yazılan </w:t>
      </w:r>
      <w:r w:rsidRPr="00A90695">
        <w:rPr>
          <w:b/>
        </w:rPr>
        <w:t>Sözler onun bir nevi tef</w:t>
      </w:r>
      <w:r w:rsidRPr="00A90695">
        <w:rPr>
          <w:b/>
        </w:rPr>
        <w:softHyphen/>
        <w:t>siri</w:t>
      </w:r>
      <w:r w:rsidRPr="00A90695">
        <w:rPr>
          <w:b/>
        </w:rPr>
        <w:softHyphen/>
        <w:t>dir. Ve o risalele</w:t>
      </w:r>
      <w:r w:rsidRPr="00A90695">
        <w:rPr>
          <w:b/>
        </w:rPr>
        <w:t>r</w:t>
      </w:r>
      <w:r w:rsidRPr="00A90695">
        <w:rPr>
          <w:b/>
        </w:rPr>
        <w:softHyphen/>
        <w:t>deki hakaik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"risalelerdeki hakaik" </w:instrText>
      </w:r>
      <w:r w:rsidRPr="00A90695">
        <w:rPr>
          <w:vanish/>
        </w:rPr>
        <w:fldChar w:fldCharType="end"/>
      </w:r>
      <w:r w:rsidRPr="00A90695">
        <w:rPr>
          <w:b/>
        </w:rPr>
        <w:t>, Kur’ânın malıdır ve haki</w:t>
      </w:r>
      <w:r w:rsidRPr="00A90695">
        <w:rPr>
          <w:b/>
        </w:rPr>
        <w:softHyphen/>
        <w:t>katleri</w:t>
      </w:r>
      <w:r w:rsidRPr="00A90695">
        <w:rPr>
          <w:b/>
        </w:rPr>
        <w:softHyphen/>
        <w:t>dir.</w:t>
      </w:r>
      <w:r w:rsidRPr="00A90695">
        <w:t xml:space="preserve"> Ve madem Kur’ân-ı Ha</w:t>
      </w:r>
      <w:r w:rsidRPr="00A90695">
        <w:softHyphen/>
        <w:t>kîm ekser sûrelerde, hususan elif lâm râ’larda, hâ mim’lerde kendi kendini kemâl-i haşmetle göster</w:t>
      </w:r>
      <w:r w:rsidRPr="00A90695">
        <w:t>i</w:t>
      </w:r>
      <w:r w:rsidRPr="00A90695">
        <w:t>yor, kemâlâtını söylüyor, lâyık olduğu medhi kendi ken</w:t>
      </w:r>
      <w:r w:rsidRPr="00A90695">
        <w:softHyphen/>
        <w:t>dine ediyor. Elbette, Sözlerde in’ikas et</w:t>
      </w:r>
      <w:r w:rsidRPr="00A90695">
        <w:softHyphen/>
        <w:t>miş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"Sözlerde in’ikas et</w:instrText>
      </w:r>
      <w:r w:rsidRPr="00A90695">
        <w:softHyphen/>
        <w:instrText xml:space="preserve">miﬂ" </w:instrText>
      </w:r>
      <w:r w:rsidRPr="00A90695">
        <w:rPr>
          <w:vanish/>
        </w:rPr>
        <w:fldChar w:fldCharType="end"/>
      </w:r>
      <w:r w:rsidRPr="00A90695">
        <w:t xml:space="preserve"> Kur’ân-ı H</w:t>
      </w:r>
      <w:r w:rsidRPr="00A90695">
        <w:t>a</w:t>
      </w:r>
      <w:r w:rsidRPr="00A90695">
        <w:t>kî</w:t>
      </w:r>
      <w:r w:rsidRPr="00A90695">
        <w:softHyphen/>
        <w:t>m</w:t>
      </w:r>
      <w:r w:rsidR="00503EA0">
        <w:t>’</w:t>
      </w:r>
      <w:r w:rsidRPr="00A90695">
        <w:t>in lemeât-ı i’câziye</w:t>
      </w:r>
      <w:r w:rsidRPr="00A90695">
        <w:softHyphen/>
        <w:t>sinden ve o hizme</w:t>
      </w:r>
      <w:r w:rsidRPr="00A90695">
        <w:softHyphen/>
        <w:t>tin makbu</w:t>
      </w:r>
      <w:r w:rsidRPr="00A90695">
        <w:softHyphen/>
        <w:t>liyetine alâmet olan inâyât</w:t>
      </w:r>
      <w:r w:rsidRPr="00A90695">
        <w:noBreakHyphen/>
        <w:t>ı Rabbâniyenin izha</w:t>
      </w:r>
      <w:r w:rsidRPr="00A90695">
        <w:softHyphen/>
        <w:t xml:space="preserve">rına mükellefiz. Çünkü o üstadımız öyle eder ve öyle ders verir.» </w:t>
      </w:r>
      <w:r w:rsidRPr="00A90695">
        <w:rPr>
          <w:sz w:val="20"/>
        </w:rPr>
        <w:t>(Mektubat sh: 368)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3-</w:t>
      </w:r>
      <w:r w:rsidRPr="00A90695">
        <w:t xml:space="preserve"> «Sözler hakkında, tevazu suretinde demiyo</w:t>
      </w:r>
      <w:r w:rsidRPr="00A90695">
        <w:softHyphen/>
        <w:t>rum belki bir hakikati be</w:t>
      </w:r>
      <w:r w:rsidRPr="00A90695">
        <w:softHyphen/>
        <w:t>yan etmek için derim ki: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Sözlerdeki hakaik ve kemâlât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"Sözlerdeki hakaik ve kemâlât"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benim değil, Kur’ân’ındır ve Kur’ân’dan tereşşuh etmiştir</w:t>
      </w:r>
      <w:r w:rsidRPr="00A90695">
        <w:t xml:space="preserve">.» </w:t>
      </w:r>
      <w:r w:rsidRPr="00A90695">
        <w:rPr>
          <w:sz w:val="20"/>
        </w:rPr>
        <w:t>(Mektubat sh: 369)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4-</w:t>
      </w:r>
      <w:r w:rsidRPr="00A90695">
        <w:t xml:space="preserve"> «</w:t>
      </w:r>
      <w:r w:rsidRPr="00A90695">
        <w:rPr>
          <w:b/>
        </w:rPr>
        <w:t>Risale-i Nur eczaları, bütün mühim ha</w:t>
      </w:r>
      <w:r w:rsidRPr="00A90695">
        <w:rPr>
          <w:b/>
        </w:rPr>
        <w:softHyphen/>
        <w:t>kaik-i imaniye ve Kur’âniyeyi, hattâ en mu</w:t>
      </w:r>
      <w:r w:rsidRPr="00A90695">
        <w:rPr>
          <w:b/>
        </w:rPr>
        <w:softHyphen/>
        <w:t>an</w:t>
      </w:r>
      <w:r w:rsidRPr="00A90695">
        <w:rPr>
          <w:b/>
        </w:rPr>
        <w:softHyphen/>
        <w:t>nide karşı dahi parlak bir s</w:t>
      </w:r>
      <w:r w:rsidRPr="00A90695">
        <w:rPr>
          <w:b/>
        </w:rPr>
        <w:t>u</w:t>
      </w:r>
      <w:r w:rsidRPr="00A90695">
        <w:rPr>
          <w:b/>
        </w:rPr>
        <w:t>rette isbatı, çok kuvvetli bir işaret-i gaybiye ve bir inâyet-i İlâhiyedir.</w:t>
      </w:r>
      <w:r w:rsidRPr="00A90695">
        <w:t xml:space="preserve"> Çünkü hakaik-i imaniye ve Kur’âniye içinde öyleleri var ki, en büyük bir dâhi te</w:t>
      </w:r>
      <w:r w:rsidRPr="00A90695">
        <w:softHyphen/>
        <w:t>lâkki edilen İbni Sina, fehminde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"‹bni Sina, fehminde" </w:instrText>
      </w:r>
      <w:r w:rsidRPr="00A90695">
        <w:rPr>
          <w:vanish/>
        </w:rPr>
        <w:fldChar w:fldCharType="end"/>
      </w:r>
      <w:r w:rsidRPr="00A90695">
        <w:t xml:space="preserve"> aczini itiraf etmiş, “Akıl buna yol bula</w:t>
      </w:r>
      <w:r w:rsidR="0035769F">
        <w:softHyphen/>
      </w:r>
      <w:r w:rsidRPr="00A90695">
        <w:t>maz” demiş. Onuncu Söz risalesi, o zâtın dehâsıyla yetişemediği hakaiki, avamlara da, ç</w:t>
      </w:r>
      <w:r w:rsidRPr="00A90695">
        <w:t>o</w:t>
      </w:r>
      <w:r w:rsidRPr="00A90695">
        <w:t>cuklara da bildi</w:t>
      </w:r>
      <w:r w:rsidRPr="00A90695">
        <w:softHyphen/>
        <w:t>ri</w:t>
      </w:r>
      <w:r w:rsidRPr="00A90695">
        <w:softHyphen/>
        <w:t>yor.</w:t>
      </w:r>
    </w:p>
    <w:p w:rsidR="008E0FBB" w:rsidRPr="00A90695" w:rsidRDefault="008E0FBB" w:rsidP="00930546">
      <w:pPr>
        <w:pStyle w:val="risaleChar"/>
        <w:widowControl w:val="0"/>
        <w:spacing w:before="120"/>
      </w:pPr>
      <w:r w:rsidRPr="00A90695">
        <w:lastRenderedPageBreak/>
        <w:t>Hem meselâ, sırr-ı kader ve cüz-i ihtiyarînin halli için, koca Sa’d-ı Taftazanî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"Sa’d-› Taftazanî" </w:instrText>
      </w:r>
      <w:r w:rsidRPr="00A90695">
        <w:rPr>
          <w:vanish/>
        </w:rPr>
        <w:fldChar w:fldCharType="end"/>
      </w:r>
      <w:r w:rsidRPr="00A90695">
        <w:t xml:space="preserve"> gibi bir allâme, kırk</w:t>
      </w:r>
      <w:r w:rsidR="00503EA0">
        <w:t>-</w:t>
      </w:r>
      <w:r w:rsidRPr="00A90695">
        <w:t>elli sa</w:t>
      </w:r>
      <w:r w:rsidR="00503EA0">
        <w:t>hifede</w:t>
      </w:r>
      <w:r w:rsidRPr="00A90695">
        <w:t xml:space="preserve">, meşhur Mukaddemât-ı İsnâ Aşer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"Mukaddemât-› ‹snâ Aﬂer " </w:instrText>
      </w:r>
      <w:r w:rsidRPr="00A90695">
        <w:rPr>
          <w:vanish/>
        </w:rPr>
        <w:fldChar w:fldCharType="end"/>
      </w:r>
      <w:r w:rsidRPr="00A90695">
        <w:t>namıyla telvih nam kita</w:t>
      </w:r>
      <w:r w:rsidRPr="00A90695">
        <w:softHyphen/>
        <w:t>bında ancak hal</w:t>
      </w:r>
      <w:r w:rsidRPr="00A90695">
        <w:softHyphen/>
        <w:t>lettiği ve ancak havassa bi</w:t>
      </w:r>
      <w:r w:rsidRPr="00A90695">
        <w:t>l</w:t>
      </w:r>
      <w:r w:rsidRPr="00A90695">
        <w:t>dir</w:t>
      </w:r>
      <w:r w:rsidRPr="00A90695">
        <w:softHyphen/>
        <w:t>diği aynı me</w:t>
      </w:r>
      <w:r w:rsidRPr="00A90695">
        <w:softHyphen/>
        <w:t xml:space="preserve">sâili, </w:t>
      </w:r>
      <w:r w:rsidRPr="00A90695">
        <w:rPr>
          <w:b/>
        </w:rPr>
        <w:t>kadere dair olan Yirmi Altıncı Sözde, İkinci Mebhasın iki sa</w:t>
      </w:r>
      <w:r w:rsidR="00503EA0">
        <w:rPr>
          <w:b/>
        </w:rPr>
        <w:t>hifesinde</w:t>
      </w:r>
      <w:r w:rsidRPr="00A90695">
        <w:rPr>
          <w:b/>
        </w:rPr>
        <w:t xml:space="preserve"> ta</w:t>
      </w:r>
      <w:r w:rsidRPr="00A90695">
        <w:rPr>
          <w:b/>
        </w:rPr>
        <w:softHyphen/>
        <w:t>ma</w:t>
      </w:r>
      <w:r w:rsidRPr="00A90695">
        <w:rPr>
          <w:b/>
        </w:rPr>
        <w:softHyphen/>
        <w:t>mıyla, hem herkese bildi</w:t>
      </w:r>
      <w:r w:rsidRPr="00A90695">
        <w:rPr>
          <w:b/>
        </w:rPr>
        <w:softHyphen/>
        <w:t>recek bir tarzda be</w:t>
      </w:r>
      <w:r w:rsidRPr="00A90695">
        <w:rPr>
          <w:b/>
        </w:rPr>
        <w:softHyphen/>
        <w:t>yanı, eser-i inâyet olmazsa nedir?</w:t>
      </w:r>
    </w:p>
    <w:p w:rsidR="008E0FBB" w:rsidRPr="00A90695" w:rsidRDefault="008E0FBB" w:rsidP="00930546">
      <w:pPr>
        <w:pStyle w:val="risaleChar"/>
        <w:widowControl w:val="0"/>
        <w:spacing w:before="120"/>
      </w:pPr>
      <w:r w:rsidRPr="00A90695">
        <w:t>Hem bütün ukulü hayrette bırakan ve hiçbir felse</w:t>
      </w:r>
      <w:r w:rsidRPr="00A90695">
        <w:softHyphen/>
        <w:t>fenin eliyle keşfed</w:t>
      </w:r>
      <w:r w:rsidRPr="00A90695">
        <w:t>i</w:t>
      </w:r>
      <w:r w:rsidRPr="00A90695">
        <w:t>le</w:t>
      </w:r>
      <w:r w:rsidRPr="00A90695">
        <w:softHyphen/>
        <w:t xml:space="preserve">meyen ve </w:t>
      </w:r>
      <w:r w:rsidRPr="00A90695">
        <w:rPr>
          <w:b/>
        </w:rPr>
        <w:t>sırr-ı hilkat-i âlem ve tıl</w:t>
      </w:r>
      <w:r w:rsidRPr="00A90695">
        <w:rPr>
          <w:b/>
        </w:rPr>
        <w:softHyphen/>
        <w:t>sım-ı kâinat de</w:t>
      </w:r>
      <w:r w:rsidRPr="00A90695">
        <w:rPr>
          <w:b/>
        </w:rPr>
        <w:softHyphen/>
        <w:t>nilen ve Kur’ân-ı Azîmişşânın i’câzıyla keşfedilen o tıl</w:t>
      </w:r>
      <w:r w:rsidRPr="00A90695">
        <w:rPr>
          <w:b/>
        </w:rPr>
        <w:softHyphen/>
        <w:t>sım-ı müşkülküşâ ve o muammâ-yı hay</w:t>
      </w:r>
      <w:r w:rsidRPr="00A90695">
        <w:rPr>
          <w:b/>
        </w:rPr>
        <w:softHyphen/>
        <w:t>retnümâ, Yirmi Dördüncü Mektup ve Yirmi Doku</w:t>
      </w:r>
      <w:r w:rsidR="0035769F">
        <w:rPr>
          <w:b/>
        </w:rPr>
        <w:softHyphen/>
      </w:r>
      <w:r w:rsidRPr="00A90695">
        <w:rPr>
          <w:b/>
        </w:rPr>
        <w:t>zuncu Sözün âhirindeki remizli nü</w:t>
      </w:r>
      <w:r w:rsidRPr="00A90695">
        <w:rPr>
          <w:b/>
        </w:rPr>
        <w:t>k</w:t>
      </w:r>
      <w:r w:rsidRPr="00A90695">
        <w:rPr>
          <w:b/>
        </w:rPr>
        <w:t>tede ve Otuzuncu Sözün, tahavvülât-ı zerrâtın altı adet hi</w:t>
      </w:r>
      <w:r w:rsidRPr="00A90695">
        <w:rPr>
          <w:b/>
        </w:rPr>
        <w:t>k</w:t>
      </w:r>
      <w:r w:rsidRPr="00A90695">
        <w:rPr>
          <w:b/>
        </w:rPr>
        <w:t>me</w:t>
      </w:r>
      <w:r w:rsidRPr="00A90695">
        <w:rPr>
          <w:b/>
        </w:rPr>
        <w:softHyphen/>
        <w:t xml:space="preserve">tinde keşfedilmiştir. </w:t>
      </w:r>
      <w:r w:rsidRPr="00A90695">
        <w:t>Kâinattaki faaliyet-i hay</w:t>
      </w:r>
      <w:r w:rsidRPr="00A90695">
        <w:softHyphen/>
        <w:t>retnü</w:t>
      </w:r>
      <w:r w:rsidRPr="00A90695">
        <w:softHyphen/>
        <w:t>mânın tılsımını ve hilkat-i kâ</w:t>
      </w:r>
      <w:r w:rsidRPr="00A90695">
        <w:softHyphen/>
        <w:t>inatın ve âkıbetinin mu</w:t>
      </w:r>
      <w:r w:rsidRPr="00A90695">
        <w:softHyphen/>
        <w:t>ammâ</w:t>
      </w:r>
      <w:r w:rsidRPr="00A90695">
        <w:softHyphen/>
        <w:t>sını ve tahavvülât-ı zerrat</w:t>
      </w:r>
      <w:r w:rsidRPr="00A90695">
        <w:softHyphen/>
        <w:t>taki harekâtın sırr-ı hikmetini keşif ve be</w:t>
      </w:r>
      <w:r w:rsidR="0035769F">
        <w:softHyphen/>
      </w:r>
      <w:r w:rsidRPr="00A90695">
        <w:t>yan etmişle</w:t>
      </w:r>
      <w:r w:rsidRPr="00A90695">
        <w:t>r</w:t>
      </w:r>
      <w:r w:rsidRPr="00A90695">
        <w:t>dir meydandadır, ba</w:t>
      </w:r>
      <w:r w:rsidRPr="00A90695">
        <w:softHyphen/>
        <w:t>kı</w:t>
      </w:r>
      <w:r w:rsidRPr="00A90695">
        <w:softHyphen/>
        <w:t>labilir.</w:t>
      </w:r>
    </w:p>
    <w:p w:rsidR="008E0FBB" w:rsidRPr="00A90695" w:rsidRDefault="008E0FBB" w:rsidP="00930546">
      <w:pPr>
        <w:pStyle w:val="risaleChar"/>
        <w:widowControl w:val="0"/>
        <w:spacing w:before="120"/>
      </w:pPr>
      <w:r w:rsidRPr="00A90695">
        <w:t>Hem sırr-ı ehadiyet ile şeriksiz vahdet-i rububi</w:t>
      </w:r>
      <w:r w:rsidRPr="00A90695">
        <w:softHyphen/>
        <w:t>yeti, hem niha</w:t>
      </w:r>
      <w:r w:rsidRPr="00A90695">
        <w:softHyphen/>
        <w:t>yetsiz kurbiyet-i İlâhiye ile nihayetsiz bu</w:t>
      </w:r>
      <w:r w:rsidRPr="00A90695">
        <w:softHyphen/>
        <w:t>’diye</w:t>
      </w:r>
      <w:r w:rsidRPr="00A90695">
        <w:softHyphen/>
        <w:t>ti</w:t>
      </w:r>
      <w:r w:rsidRPr="00A90695">
        <w:softHyphen/>
        <w:t>miz olan ha</w:t>
      </w:r>
      <w:r w:rsidRPr="00A90695">
        <w:t>y</w:t>
      </w:r>
      <w:r w:rsidRPr="00A90695">
        <w:t>ret-en</w:t>
      </w:r>
      <w:r w:rsidRPr="00A90695">
        <w:softHyphen/>
        <w:t>giz hakikat</w:t>
      </w:r>
      <w:r w:rsidR="0035769F">
        <w:softHyphen/>
      </w:r>
      <w:r w:rsidRPr="00A90695">
        <w:t>leri, kemâl-i vu</w:t>
      </w:r>
      <w:r w:rsidRPr="00A90695">
        <w:softHyphen/>
        <w:t>zuhla On Altıncı Söz ve Otuz İkinci Söz beyan ettikleri g</w:t>
      </w:r>
      <w:r w:rsidRPr="00A90695">
        <w:t>i</w:t>
      </w:r>
      <w:r w:rsidRPr="00A90695">
        <w:t>bi, kudret-i İlâhiyeye nisbeten zerrat ve seyyarat mü</w:t>
      </w:r>
      <w:r w:rsidRPr="00A90695">
        <w:softHyphen/>
        <w:t>savi olduğunu ve haşr</w:t>
      </w:r>
      <w:r w:rsidRPr="00A90695">
        <w:noBreakHyphen/>
        <w:t>i âzamda umum zîruhun ihyâsı, bir nef</w:t>
      </w:r>
      <w:r w:rsidRPr="00A90695">
        <w:softHyphen/>
        <w:t>sin ihyâsı ka</w:t>
      </w:r>
      <w:r w:rsidRPr="00A90695">
        <w:softHyphen/>
        <w:t>dar o kudrete kolay oldu</w:t>
      </w:r>
      <w:r w:rsidRPr="00A90695">
        <w:softHyphen/>
        <w:t>ğunu ve şi</w:t>
      </w:r>
      <w:r w:rsidRPr="00A90695">
        <w:t>r</w:t>
      </w:r>
      <w:r w:rsidRPr="00A90695">
        <w:t>kin hilkat-i kâ</w:t>
      </w:r>
      <w:r w:rsidRPr="00A90695">
        <w:softHyphen/>
        <w:t>inatta müdahalesi imtinâ derecesinde akıldan uzak ol</w:t>
      </w:r>
      <w:r w:rsidRPr="00A90695">
        <w:softHyphen/>
        <w:t>duğunu ke</w:t>
      </w:r>
      <w:r w:rsidRPr="00A90695">
        <w:softHyphen/>
        <w:t>mâl-i vuzuhla gösteren Yirminci Mektu</w:t>
      </w:r>
      <w:r w:rsidR="00503EA0">
        <w:t>b</w:t>
      </w:r>
      <w:r w:rsidRPr="00A90695">
        <w:t xml:space="preserve">taki </w:t>
      </w:r>
      <w:r w:rsidRPr="00503EA0">
        <w:rPr>
          <w:i/>
        </w:rPr>
        <w:t>Ve Hüve alâ külli şey’in kadîr</w:t>
      </w:r>
      <w:r w:rsidRPr="00A90695">
        <w:t xml:space="preserve"> kelimesi beyanında ve üç temsili h</w:t>
      </w:r>
      <w:r w:rsidRPr="00A90695">
        <w:t>â</w:t>
      </w:r>
      <w:r w:rsidRPr="00A90695">
        <w:t>vi onun zeyli, şu azîm sırr-ı vahdeti keşfetmiş</w:t>
      </w:r>
      <w:r w:rsidRPr="00A90695">
        <w:softHyphen/>
        <w:t>tir.</w:t>
      </w:r>
    </w:p>
    <w:p w:rsidR="008E0FBB" w:rsidRPr="00A90695" w:rsidRDefault="008E0FBB" w:rsidP="00930546">
      <w:pPr>
        <w:pStyle w:val="risaleChar"/>
        <w:widowControl w:val="0"/>
        <w:spacing w:before="120"/>
      </w:pPr>
      <w:r w:rsidRPr="00A90695">
        <w:t>Hem hakaik-i imaniye ve Kur’âniyede öyle bir ge</w:t>
      </w:r>
      <w:r w:rsidRPr="00A90695">
        <w:softHyphen/>
        <w:t>nişlik var ki, en b</w:t>
      </w:r>
      <w:r w:rsidRPr="00A90695">
        <w:t>ü</w:t>
      </w:r>
      <w:r w:rsidRPr="00A90695">
        <w:softHyphen/>
        <w:t>yük zekâ-yı beşerî ihata edemediği halde, benim gibi zihni müşevveş, va</w:t>
      </w:r>
      <w:r w:rsidR="0035769F">
        <w:softHyphen/>
      </w:r>
      <w:r w:rsidRPr="00A90695">
        <w:t>zi</w:t>
      </w:r>
      <w:r w:rsidRPr="00A90695">
        <w:softHyphen/>
        <w:t>yeti perişan, mü</w:t>
      </w:r>
      <w:r w:rsidRPr="00A90695">
        <w:softHyphen/>
        <w:t>ra</w:t>
      </w:r>
      <w:r w:rsidRPr="00A90695">
        <w:softHyphen/>
        <w:t>caat edilecek kitap yokken, sıkın</w:t>
      </w:r>
      <w:r w:rsidRPr="00A90695">
        <w:softHyphen/>
        <w:t>tılı ve sür’atle ya</w:t>
      </w:r>
      <w:r w:rsidRPr="00A90695">
        <w:softHyphen/>
        <w:t>zan bir adamda, o hakaikin ekseriyet-i mutlakası deka</w:t>
      </w:r>
      <w:r w:rsidRPr="00A90695">
        <w:softHyphen/>
        <w:t>ikiyle zu</w:t>
      </w:r>
      <w:r w:rsidRPr="00A90695">
        <w:softHyphen/>
        <w:t xml:space="preserve">huru, doğrudan doğruya </w:t>
      </w:r>
      <w:r w:rsidRPr="00A90695">
        <w:rPr>
          <w:b/>
        </w:rPr>
        <w:t>Kur’ân-ı H</w:t>
      </w:r>
      <w:r w:rsidRPr="00A90695">
        <w:rPr>
          <w:b/>
        </w:rPr>
        <w:t>a</w:t>
      </w:r>
      <w:r w:rsidRPr="00A90695">
        <w:rPr>
          <w:b/>
        </w:rPr>
        <w:t>kîmin i’câz-ı mâ</w:t>
      </w:r>
      <w:r w:rsidRPr="00A90695">
        <w:rPr>
          <w:b/>
        </w:rPr>
        <w:softHyphen/>
        <w:t>nevîsinin eseri ve inâyet-i Rabbâniyenin bir cilvesi ve kuvvetli bir işaret-i gaybiyedir</w:t>
      </w:r>
      <w:r w:rsidRPr="00A90695">
        <w:t>.»</w:t>
      </w:r>
      <w:r w:rsidRPr="00A90695">
        <w:rPr>
          <w:sz w:val="20"/>
        </w:rPr>
        <w:t>(Mektubat sh: 372)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5-</w:t>
      </w:r>
      <w:r w:rsidRPr="00A90695">
        <w:t xml:space="preserve"> «Zannederim ki, o enâniyet-i ilmiyeyi fazla ta</w:t>
      </w:r>
      <w:r w:rsidRPr="00A90695">
        <w:softHyphen/>
        <w:t>şı</w:t>
      </w:r>
      <w:r w:rsidRPr="00A90695">
        <w:softHyphen/>
        <w:t>yan zatlar da anladı</w:t>
      </w:r>
      <w:r w:rsidRPr="00A90695">
        <w:softHyphen/>
        <w:t xml:space="preserve">lar ki, </w:t>
      </w:r>
      <w:r w:rsidRPr="00A90695">
        <w:rPr>
          <w:b/>
        </w:rPr>
        <w:t>neşrolunan Sözler, ha</w:t>
      </w:r>
      <w:r w:rsidRPr="00A90695">
        <w:rPr>
          <w:b/>
        </w:rPr>
        <w:softHyphen/>
        <w:t>kaik-i Kur’âniyenin birer anahtarı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"Sözler, ha</w:instrText>
      </w:r>
      <w:r w:rsidRPr="00A90695">
        <w:rPr>
          <w:b/>
        </w:rPr>
        <w:softHyphen/>
        <w:instrText xml:space="preserve">kaik-i Kur’âniyenin birer anahtar›"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o haka</w:t>
      </w:r>
      <w:r w:rsidRPr="00A90695">
        <w:rPr>
          <w:b/>
        </w:rPr>
        <w:softHyphen/>
        <w:t>iki inkâr etmeye çalışanların başlar</w:t>
      </w:r>
      <w:r w:rsidRPr="00A90695">
        <w:rPr>
          <w:b/>
        </w:rPr>
        <w:t>ı</w:t>
      </w:r>
      <w:r w:rsidRPr="00A90695">
        <w:rPr>
          <w:b/>
        </w:rPr>
        <w:t>na inen birer elmas kı</w:t>
      </w:r>
      <w:r w:rsidR="0035769F">
        <w:rPr>
          <w:b/>
        </w:rPr>
        <w:softHyphen/>
      </w:r>
      <w:r w:rsidRPr="00A90695">
        <w:rPr>
          <w:b/>
        </w:rPr>
        <w:t xml:space="preserve">lıçtır. </w:t>
      </w:r>
      <w:r w:rsidRPr="00A90695">
        <w:t xml:space="preserve">O ehl-i fazl </w:t>
      </w:r>
      <w:r w:rsidR="00503EA0">
        <w:t>u</w:t>
      </w:r>
      <w:r w:rsidRPr="00A90695">
        <w:t xml:space="preserve"> kemal ve kuvvetli enâ</w:t>
      </w:r>
      <w:r w:rsidRPr="00A90695">
        <w:softHyphen/>
        <w:t>niyet-i ilmiyeyi taşıyan zatlar bilsinler ki</w:t>
      </w:r>
      <w:r w:rsidR="00503EA0">
        <w:t>;</w:t>
      </w:r>
      <w:r w:rsidRPr="00A90695">
        <w:t xml:space="preserve"> bana de</w:t>
      </w:r>
      <w:r w:rsidRPr="00A90695">
        <w:softHyphen/>
        <w:t>ğil, Kur’ân-ı Hakîme talebe ve şakird oluyorlar ben de onla</w:t>
      </w:r>
      <w:r w:rsidRPr="00A90695">
        <w:softHyphen/>
        <w:t>rın bir ders arkadaşıyım. Haydi, farz-ı muhal ola</w:t>
      </w:r>
      <w:r w:rsidRPr="00A90695">
        <w:softHyphen/>
        <w:t>rak, ben üstadlık dâvâ etsem, m</w:t>
      </w:r>
      <w:r w:rsidRPr="00A90695">
        <w:t>a</w:t>
      </w:r>
      <w:r w:rsidRPr="00A90695">
        <w:softHyphen/>
        <w:t>dem şimdi ehl-i imanın tabaka</w:t>
      </w:r>
      <w:r w:rsidRPr="00A90695">
        <w:softHyphen/>
        <w:t xml:space="preserve">tını, </w:t>
      </w:r>
      <w:r w:rsidRPr="00A90695">
        <w:rPr>
          <w:b/>
        </w:rPr>
        <w:t>avamdan havassa ka</w:t>
      </w:r>
      <w:r w:rsidRPr="00A90695">
        <w:rPr>
          <w:b/>
        </w:rPr>
        <w:softHyphen/>
        <w:t>dar, maruz kal</w:t>
      </w:r>
      <w:r w:rsidRPr="00A90695">
        <w:rPr>
          <w:b/>
        </w:rPr>
        <w:softHyphen/>
        <w:t>dıkları evham ve şübehattan kurtarmak çare</w:t>
      </w:r>
      <w:r w:rsidRPr="00A90695">
        <w:rPr>
          <w:b/>
        </w:rPr>
        <w:softHyphen/>
        <w:t>sini bul</w:t>
      </w:r>
      <w:r w:rsidRPr="00A90695">
        <w:rPr>
          <w:b/>
        </w:rPr>
        <w:softHyphen/>
        <w:t>duk</w:t>
      </w:r>
      <w:r w:rsidR="00503EA0">
        <w:rPr>
          <w:b/>
        </w:rPr>
        <w:t>;</w:t>
      </w:r>
      <w:r w:rsidRPr="00A90695">
        <w:rPr>
          <w:b/>
        </w:rPr>
        <w:t xml:space="preserve"> o ulema ya daha kolay bir çaresini bul</w:t>
      </w:r>
      <w:r w:rsidRPr="00A90695">
        <w:rPr>
          <w:b/>
        </w:rPr>
        <w:softHyphen/>
        <w:t>sun</w:t>
      </w:r>
      <w:r w:rsidRPr="00A90695">
        <w:rPr>
          <w:b/>
        </w:rPr>
        <w:softHyphen/>
        <w:t>lar veyahut bu çareyi iltizam edip ders versin</w:t>
      </w:r>
      <w:r w:rsidRPr="00A90695">
        <w:rPr>
          <w:b/>
        </w:rPr>
        <w:softHyphen/>
        <w:t>ler, ta</w:t>
      </w:r>
      <w:r w:rsidRPr="00A90695">
        <w:rPr>
          <w:b/>
        </w:rPr>
        <w:softHyphen/>
        <w:t>raftar ol</w:t>
      </w:r>
      <w:r w:rsidRPr="00A90695">
        <w:rPr>
          <w:b/>
        </w:rPr>
        <w:softHyphen/>
        <w:t>sunlar.</w:t>
      </w:r>
      <w:r w:rsidRPr="00A90695">
        <w:t xml:space="preserve">» </w:t>
      </w:r>
      <w:r w:rsidRPr="00A90695">
        <w:rPr>
          <w:sz w:val="20"/>
        </w:rPr>
        <w:t>(Mektubat sh: 425)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6-</w:t>
      </w:r>
      <w:r w:rsidRPr="00A90695">
        <w:t xml:space="preserve"> «Bu d</w:t>
      </w:r>
      <w:r w:rsidR="004448CC">
        <w:t>ü</w:t>
      </w:r>
      <w:r w:rsidRPr="00A90695">
        <w:t>rûs-u Kur’âniyenin dairesi içinde olan</w:t>
      </w:r>
      <w:r w:rsidRPr="00A90695">
        <w:softHyphen/>
        <w:t>lar, allâme ve mü</w:t>
      </w:r>
      <w:r w:rsidR="004448CC">
        <w:t>ç</w:t>
      </w:r>
      <w:r w:rsidRPr="00A90695">
        <w:t>tehidler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"allâme ve müctehidler" </w:instrText>
      </w:r>
      <w:r w:rsidRPr="00A90695">
        <w:rPr>
          <w:vanish/>
        </w:rPr>
        <w:fldChar w:fldCharType="end"/>
      </w:r>
      <w:r w:rsidRPr="00A90695">
        <w:t xml:space="preserve"> de olsalar, vazifeleri, ulûm</w:t>
      </w:r>
      <w:r w:rsidRPr="00A90695">
        <w:noBreakHyphen/>
        <w:t>u ima</w:t>
      </w:r>
      <w:r w:rsidRPr="00A90695">
        <w:softHyphen/>
        <w:t>niye cihetinde, yal</w:t>
      </w:r>
      <w:r w:rsidRPr="00A90695">
        <w:softHyphen/>
        <w:t>nız yazı</w:t>
      </w:r>
      <w:r w:rsidR="0035769F">
        <w:softHyphen/>
      </w:r>
      <w:r w:rsidRPr="00A90695">
        <w:t>lan şu Sözlerin şerhleri ve izah</w:t>
      </w:r>
      <w:r w:rsidRPr="00A90695">
        <w:softHyphen/>
        <w:t>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"Sözlerin ﬂerhleri ve izah</w:instrText>
      </w:r>
      <w:r w:rsidRPr="00A90695">
        <w:softHyphen/>
        <w:instrText xml:space="preserve">lar›" </w:instrText>
      </w:r>
      <w:r w:rsidRPr="00A90695">
        <w:rPr>
          <w:vanish/>
        </w:rPr>
        <w:fldChar w:fldCharType="end"/>
      </w:r>
      <w:r w:rsidRPr="00A90695">
        <w:t xml:space="preserve">dır veya tanzimleridir. Çünkü, </w:t>
      </w:r>
      <w:r w:rsidRPr="00A90695">
        <w:rPr>
          <w:b/>
        </w:rPr>
        <w:t>çok emâ</w:t>
      </w:r>
      <w:r w:rsidR="0035769F">
        <w:rPr>
          <w:b/>
        </w:rPr>
        <w:softHyphen/>
      </w:r>
      <w:r w:rsidRPr="00A90695">
        <w:rPr>
          <w:b/>
        </w:rPr>
        <w:t>re</w:t>
      </w:r>
      <w:r w:rsidRPr="00A90695">
        <w:rPr>
          <w:b/>
        </w:rPr>
        <w:softHyphen/>
        <w:t>lerle anlamı</w:t>
      </w:r>
      <w:r w:rsidRPr="00A90695">
        <w:rPr>
          <w:b/>
        </w:rPr>
        <w:softHyphen/>
        <w:t>şız ki, bu ulûm-u iman</w:t>
      </w:r>
      <w:r w:rsidRPr="00A90695">
        <w:rPr>
          <w:b/>
        </w:rPr>
        <w:t>i</w:t>
      </w:r>
      <w:r w:rsidRPr="00A90695">
        <w:rPr>
          <w:b/>
        </w:rPr>
        <w:t>ye</w:t>
      </w:r>
      <w:r w:rsidRPr="00A90695">
        <w:rPr>
          <w:b/>
        </w:rPr>
        <w:softHyphen/>
        <w:t>deki fetvâ va</w:t>
      </w:r>
      <w:r w:rsidRPr="00A90695">
        <w:rPr>
          <w:b/>
        </w:rPr>
        <w:softHyphen/>
        <w:t>zifesiyle tavzif edil</w:t>
      </w:r>
      <w:r w:rsidRPr="00A90695">
        <w:rPr>
          <w:b/>
        </w:rPr>
        <w:softHyphen/>
        <w:t>mişiz.</w:t>
      </w:r>
      <w:r w:rsidRPr="00A90695">
        <w:t xml:space="preserve"> Eğer biri, dairemiz içinde nefsin enâniyet-i ilmi</w:t>
      </w:r>
      <w:r w:rsidRPr="00A90695">
        <w:softHyphen/>
        <w:t>yeden aldığı bir hisle, şerh ve izah ha</w:t>
      </w:r>
      <w:r w:rsidRPr="00A90695">
        <w:softHyphen/>
        <w:t>ricinde birşey yazsa, soğuk bir mu</w:t>
      </w:r>
      <w:r w:rsidRPr="00A90695">
        <w:softHyphen/>
        <w:t>araza veya n</w:t>
      </w:r>
      <w:r w:rsidRPr="00A90695">
        <w:t>â</w:t>
      </w:r>
      <w:r w:rsidRPr="00A90695">
        <w:t>kıs bir tak</w:t>
      </w:r>
      <w:r w:rsidRPr="00A90695">
        <w:softHyphen/>
        <w:t>li</w:t>
      </w:r>
      <w:r w:rsidR="004448CC">
        <w:t>dc</w:t>
      </w:r>
      <w:r w:rsidRPr="00A90695">
        <w:t>ilik hükmüne ge</w:t>
      </w:r>
      <w:r w:rsidRPr="00A90695">
        <w:softHyphen/>
        <w:t xml:space="preserve">çer. Çünkü, </w:t>
      </w:r>
      <w:r w:rsidRPr="00A90695">
        <w:rPr>
          <w:b/>
        </w:rPr>
        <w:t>çok delillerle ve emâ</w:t>
      </w:r>
      <w:r w:rsidR="0035769F">
        <w:rPr>
          <w:b/>
        </w:rPr>
        <w:softHyphen/>
      </w:r>
      <w:r w:rsidRPr="00A90695">
        <w:rPr>
          <w:b/>
        </w:rPr>
        <w:t>relerle tahak</w:t>
      </w:r>
      <w:r w:rsidRPr="00A90695">
        <w:rPr>
          <w:b/>
        </w:rPr>
        <w:softHyphen/>
        <w:t>kuk etmiş ki, Risale-i Nur eczaları Kur’ân’ın tereşşuhâ</w:t>
      </w:r>
      <w:r w:rsidRPr="00A90695">
        <w:rPr>
          <w:b/>
        </w:rPr>
        <w:softHyphen/>
        <w:t>tıdır</w:t>
      </w:r>
      <w:r w:rsidR="000A48B2" w:rsidRPr="00A90695">
        <w:rPr>
          <w:b/>
        </w:rPr>
        <w:t>;</w:t>
      </w:r>
      <w:r w:rsidRPr="00A90695">
        <w:t xml:space="preserve"> bizler, taksimü’l-a’mâl kaidesiyle, herbirimiz bir vazife de</w:t>
      </w:r>
      <w:r w:rsidRPr="00A90695">
        <w:softHyphen/>
        <w:t>ruh</w:t>
      </w:r>
      <w:r w:rsidR="004448CC">
        <w:t>d</w:t>
      </w:r>
      <w:r w:rsidRPr="00A90695">
        <w:t>e edip o âb-ı hayat tereşşuhâtını muhtaç olanl</w:t>
      </w:r>
      <w:r w:rsidRPr="00A90695">
        <w:t>a</w:t>
      </w:r>
      <w:r w:rsidRPr="00A90695">
        <w:t>ra yetiştiriyo</w:t>
      </w:r>
      <w:r w:rsidRPr="00A90695">
        <w:softHyphen/>
        <w:t xml:space="preserve">ruz.» </w:t>
      </w:r>
      <w:r w:rsidRPr="00A90695">
        <w:rPr>
          <w:sz w:val="20"/>
        </w:rPr>
        <w:t>(Mektubat sh: 426)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7-</w:t>
      </w:r>
      <w:r w:rsidRPr="00A90695">
        <w:t xml:space="preserve"> «Tevfik-i İlâhî refiki olan adam, tarikat berza</w:t>
      </w:r>
      <w:r w:rsidRPr="00A90695">
        <w:softHyphen/>
        <w:t>hına girme</w:t>
      </w:r>
      <w:r w:rsidRPr="00A90695">
        <w:softHyphen/>
        <w:t>den zahi</w:t>
      </w:r>
      <w:r w:rsidRPr="00A90695">
        <w:t>r</w:t>
      </w:r>
      <w:r w:rsidR="0035769F">
        <w:softHyphen/>
      </w:r>
      <w:r w:rsidRPr="00A90695">
        <w:t xml:space="preserve">den hakikate geçebilir. Evet, </w:t>
      </w:r>
      <w:r w:rsidRPr="00A90695">
        <w:rPr>
          <w:b/>
        </w:rPr>
        <w:t>Kur’ân’dan, hakikat-i tarikati, tarikatsiz feyiz suretiyle gördüm ve bir parça al</w:t>
      </w:r>
      <w:r w:rsidRPr="00A90695">
        <w:rPr>
          <w:b/>
        </w:rPr>
        <w:softHyphen/>
        <w:t>dım. Ve keza, maksud-u bizzat olan ilimlere ulûm-u âli</w:t>
      </w:r>
      <w:r w:rsidRPr="00A90695">
        <w:rPr>
          <w:b/>
        </w:rPr>
        <w:softHyphen/>
        <w:t>yeyi ok</w:t>
      </w:r>
      <w:r w:rsidRPr="00A90695">
        <w:rPr>
          <w:b/>
        </w:rPr>
        <w:t>u</w:t>
      </w:r>
      <w:r w:rsidRPr="00A90695">
        <w:rPr>
          <w:b/>
        </w:rPr>
        <w:t>maksızın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"ulûm-u âli</w:instrText>
      </w:r>
      <w:r w:rsidRPr="00A90695">
        <w:rPr>
          <w:b/>
        </w:rPr>
        <w:softHyphen/>
        <w:instrText xml:space="preserve">yeyi okumaks›z›n"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</w:t>
      </w:r>
      <w:r w:rsidR="004448CC">
        <w:rPr>
          <w:b/>
        </w:rPr>
        <w:t>î</w:t>
      </w:r>
      <w:r w:rsidRPr="00A90695">
        <w:rPr>
          <w:b/>
        </w:rPr>
        <w:t>s</w:t>
      </w:r>
      <w:r w:rsidR="004448CC">
        <w:rPr>
          <w:b/>
        </w:rPr>
        <w:t>a</w:t>
      </w:r>
      <w:r w:rsidRPr="00A90695">
        <w:rPr>
          <w:b/>
        </w:rPr>
        <w:t>l edici bir yol buldum.</w:t>
      </w:r>
    </w:p>
    <w:p w:rsidR="008E0FBB" w:rsidRPr="00A90695" w:rsidRDefault="008E0FBB" w:rsidP="00E45542">
      <w:pPr>
        <w:pStyle w:val="risaleChar"/>
        <w:widowControl w:val="0"/>
      </w:pPr>
      <w:r w:rsidRPr="00A90695">
        <w:t>Serîüsseyir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"Serîüsseyir" </w:instrText>
      </w:r>
      <w:r w:rsidRPr="00A90695">
        <w:rPr>
          <w:vanish/>
        </w:rPr>
        <w:fldChar w:fldCharType="end"/>
      </w:r>
      <w:r w:rsidRPr="00A90695">
        <w:t xml:space="preserve"> olan bu zamanın evlâdına, kısa ve se</w:t>
      </w:r>
      <w:r w:rsidRPr="00A90695">
        <w:softHyphen/>
        <w:t>lâ</w:t>
      </w:r>
      <w:r w:rsidRPr="00A90695">
        <w:softHyphen/>
        <w:t>met bir tar</w:t>
      </w:r>
      <w:r w:rsidRPr="00A90695">
        <w:softHyphen/>
        <w:t>îki ihsan et</w:t>
      </w:r>
      <w:r w:rsidRPr="00A90695">
        <w:softHyphen/>
        <w:t>mek rahmet-i hâkimenin şânın</w:t>
      </w:r>
      <w:r w:rsidRPr="00A90695">
        <w:softHyphen/>
        <w:t>dan</w:t>
      </w:r>
      <w:r w:rsidRPr="00A90695">
        <w:softHyphen/>
        <w:t xml:space="preserve">dır.» </w:t>
      </w:r>
      <w:r w:rsidRPr="00A90695">
        <w:rPr>
          <w:sz w:val="20"/>
        </w:rPr>
        <w:t>(Mesnevî Nur</w:t>
      </w:r>
      <w:r w:rsidRPr="00A90695">
        <w:rPr>
          <w:sz w:val="20"/>
        </w:rPr>
        <w:t>i</w:t>
      </w:r>
      <w:r w:rsidRPr="00A90695">
        <w:rPr>
          <w:sz w:val="20"/>
        </w:rPr>
        <w:t>ye sh: 212)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lastRenderedPageBreak/>
        <w:t>8-</w:t>
      </w:r>
      <w:r w:rsidRPr="00A90695">
        <w:t xml:space="preserve"> «Resâili’n-Nur dahi gayet yüksek ve derin bir ilim olduğu halde, külfet</w:t>
      </w:r>
      <w:r w:rsidRPr="00A90695">
        <w:noBreakHyphen/>
        <w:t>i tahsile ve derse çalışmaya ve başka üstadlardan ta</w:t>
      </w:r>
      <w:r w:rsidRPr="00A90695">
        <w:softHyphen/>
        <w:t>al</w:t>
      </w:r>
      <w:r w:rsidRPr="00A90695">
        <w:softHyphen/>
        <w:t>lüm edilmeye ve müderrisînin ağzından iktibas olmaya mu</w:t>
      </w:r>
      <w:r w:rsidRPr="00A90695">
        <w:t>h</w:t>
      </w:r>
      <w:r w:rsidRPr="00A90695">
        <w:t>taç olmadan, herkes dere</w:t>
      </w:r>
      <w:r w:rsidRPr="00A90695">
        <w:softHyphen/>
        <w:t>ce</w:t>
      </w:r>
      <w:r w:rsidRPr="00A90695">
        <w:softHyphen/>
        <w:t>sine göre o ulûm</w:t>
      </w:r>
      <w:r w:rsidRPr="00A90695">
        <w:noBreakHyphen/>
        <w:t>u âliyeyi, meşakkat ate</w:t>
      </w:r>
      <w:r w:rsidRPr="00A90695">
        <w:softHyphen/>
        <w:t>şine lüzum kalmadan anla</w:t>
      </w:r>
      <w:r w:rsidRPr="00A90695">
        <w:softHyphen/>
        <w:t>yabilir, kendi kendine istifade eder, mu</w:t>
      </w:r>
      <w:r w:rsidRPr="00A90695">
        <w:softHyphen/>
        <w:t>hakkik bir âlim olabilir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</w:instrText>
      </w:r>
      <w:r w:rsidRPr="00A90695">
        <w:softHyphen/>
        <w:instrText xml:space="preserve">hakkik bir âlim olabilir" </w:instrText>
      </w:r>
      <w:r w:rsidRPr="00A90695">
        <w:rPr>
          <w:vanish/>
        </w:rPr>
        <w:fldChar w:fldCharType="end"/>
      </w:r>
      <w:r w:rsidRPr="00A90695">
        <w:t xml:space="preserve">.» </w:t>
      </w:r>
      <w:r w:rsidRPr="00A90695">
        <w:rPr>
          <w:sz w:val="20"/>
        </w:rPr>
        <w:t>(Şualar sh: 690)</w:t>
      </w:r>
    </w:p>
    <w:p w:rsidR="00930546" w:rsidRDefault="00930546" w:rsidP="00E45542">
      <w:pPr>
        <w:pStyle w:val="risaleChar"/>
        <w:widowControl w:val="0"/>
        <w:rPr>
          <w:b/>
        </w:rPr>
      </w:pP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9-</w:t>
      </w:r>
      <w:r w:rsidRPr="00A90695">
        <w:t xml:space="preserve"> «</w:t>
      </w:r>
      <w:r w:rsidRPr="00A90695">
        <w:rPr>
          <w:b/>
        </w:rPr>
        <w:t>Bir sene bu risaleleri ve bu dersleri an</w:t>
      </w:r>
      <w:r w:rsidRPr="00A90695">
        <w:rPr>
          <w:b/>
        </w:rPr>
        <w:softHyphen/>
        <w:t>layarak ve kabul ed</w:t>
      </w:r>
      <w:r w:rsidRPr="00A90695">
        <w:rPr>
          <w:b/>
        </w:rPr>
        <w:t>e</w:t>
      </w:r>
      <w:r w:rsidR="0035769F">
        <w:rPr>
          <w:b/>
        </w:rPr>
        <w:softHyphen/>
      </w:r>
      <w:r w:rsidRPr="00A90695">
        <w:rPr>
          <w:b/>
        </w:rPr>
        <w:t>rek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"risaleleri ve bu dersleri an</w:instrText>
      </w:r>
      <w:r w:rsidRPr="00A90695">
        <w:rPr>
          <w:b/>
        </w:rPr>
        <w:softHyphen/>
        <w:instrText xml:space="preserve">layarak ve kabul ederek"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okuyan, bu zamanın mühim, hakikatli bir âlimi olabilir.</w:t>
      </w:r>
      <w:r w:rsidRPr="00A90695">
        <w:t xml:space="preserve">» </w:t>
      </w:r>
      <w:r w:rsidRPr="00A90695">
        <w:rPr>
          <w:sz w:val="20"/>
        </w:rPr>
        <w:t>(Lem’alar sh: 167)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10-</w:t>
      </w:r>
      <w:r w:rsidRPr="00A90695">
        <w:t xml:space="preserve"> «</w:t>
      </w:r>
      <w:r w:rsidRPr="00A90695">
        <w:rPr>
          <w:b/>
        </w:rPr>
        <w:t>Onüçüncü Âyet:</w:t>
      </w:r>
      <w:r w:rsidRPr="00A90695">
        <w:t xml:space="preserve"> Sure-i Âl-i İmran'da</w:t>
      </w:r>
    </w:p>
    <w:p w:rsidR="008E0FBB" w:rsidRPr="00A90695" w:rsidRDefault="00236C0B" w:rsidP="00E45542">
      <w:pPr>
        <w:pStyle w:val="risaleChar"/>
        <w:widowControl w:val="0"/>
        <w:spacing w:before="0"/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81"/>
      </w:r>
      <w:r w:rsidRPr="00236C0B">
        <w:rPr>
          <w:rStyle w:val="DipnotBavurusu"/>
        </w:rPr>
        <w:t>)</w:t>
      </w:r>
      <w:r w:rsidR="008E0FBB" w:rsidRPr="00A90695">
        <w:t xml:space="preserve"> </w:t>
      </w:r>
      <w:r w:rsidR="008E0FBB" w:rsidRPr="00A90695">
        <w:rPr>
          <w:rStyle w:val="DipnotBavurusu"/>
        </w:rPr>
        <w:t xml:space="preserve"> </w:t>
      </w:r>
      <w:r w:rsidR="008E0FBB" w:rsidRPr="00A90695">
        <w:rPr>
          <w:rFonts w:ascii="Nur Fontu" w:hAnsi="Nur Fontu"/>
          <w:sz w:val="56"/>
        </w:rPr>
        <w:t>¬v²V¬Q²7!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]¬4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«–x­F¬,!Åh7!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«: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­yÁV7!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Å¬!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­y«V&lt;¬:²@«#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­v«V²Q«&lt;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@«8«:</w:t>
      </w:r>
      <w:r w:rsidR="008E0FBB" w:rsidRPr="00A90695">
        <w:t xml:space="preserve">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Ondördüncü Âyet:</w:t>
      </w:r>
      <w:r w:rsidRPr="00A90695">
        <w:t xml:space="preserve"> Sure-i Nisa'da </w:t>
      </w:r>
    </w:p>
    <w:p w:rsidR="008E0FBB" w:rsidRPr="00A90695" w:rsidRDefault="00236C0B" w:rsidP="00E45542">
      <w:pPr>
        <w:pStyle w:val="risaleChar"/>
        <w:widowControl w:val="0"/>
        <w:spacing w:before="0"/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82"/>
      </w:r>
      <w:r w:rsidRPr="00236C0B">
        <w:rPr>
          <w:rStyle w:val="DipnotBavurusu"/>
        </w:rPr>
        <w:t>)</w:t>
      </w:r>
      <w:r w:rsidR="008E0FBB" w:rsidRPr="00A90695">
        <w:rPr>
          <w:rStyle w:val="DipnotBavurusu"/>
        </w:rPr>
        <w:t xml:space="preserve"> </w:t>
      </w:r>
      <w:r w:rsidR="008E0FBB" w:rsidRPr="00A90695">
        <w:rPr>
          <w:rFonts w:ascii="Nur Fontu" w:hAnsi="Nur Fontu"/>
          <w:sz w:val="56"/>
        </w:rPr>
        <w:t>²v­Z²X¬8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¬v²V¬Q²7!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]¬4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«–x­F¬,!Åh7!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¬w¬U´7</w:t>
      </w:r>
      <w:r w:rsidR="008E0FBB" w:rsidRPr="00A90695">
        <w:t xml:space="preserve"> Bu iki âyet bu asra da hususî b</w:t>
      </w:r>
      <w:r w:rsidR="008E0FBB" w:rsidRPr="00A90695">
        <w:t>a</w:t>
      </w:r>
      <w:r w:rsidR="008E0FBB" w:rsidRPr="00A90695">
        <w:t>kar</w:t>
      </w:r>
      <w:r w:rsidR="008E0FBB" w:rsidRPr="00A90695">
        <w:softHyphen/>
        <w:t>lar.</w:t>
      </w:r>
    </w:p>
    <w:p w:rsidR="00930546" w:rsidRDefault="008E0FBB" w:rsidP="00E45542">
      <w:pPr>
        <w:pStyle w:val="risaleChar"/>
        <w:widowControl w:val="0"/>
      </w:pPr>
      <w:r w:rsidRPr="00A90695">
        <w:t>Birincisinin meâli gösteriyor ki: Ehl-i dalâlet mü</w:t>
      </w:r>
      <w:r w:rsidRPr="00A90695">
        <w:softHyphen/>
        <w:t>teşabi</w:t>
      </w:r>
      <w:r w:rsidRPr="00A90695">
        <w:softHyphen/>
        <w:t>hat-ı Kur’âniyeyi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</w:instrText>
      </w:r>
      <w:r w:rsidRPr="00A90695">
        <w:softHyphen/>
        <w:instrText>teﬂabi</w:instrText>
      </w:r>
      <w:r w:rsidRPr="00A90695">
        <w:softHyphen/>
        <w:instrText xml:space="preserve">hat-› Kur’âniyeyi" </w:instrText>
      </w:r>
      <w:r w:rsidRPr="00A90695">
        <w:rPr>
          <w:vanish/>
        </w:rPr>
        <w:fldChar w:fldCharType="end"/>
      </w:r>
      <w:r w:rsidRPr="00A90695">
        <w:t xml:space="preserve"> yanlış tevilât ile tahrifine ve şüp</w:t>
      </w:r>
      <w:r w:rsidRPr="00A90695">
        <w:softHyphen/>
        <w:t>heleri çoğaltmasına çalıştığı bir zamanda ilimde rü</w:t>
      </w:r>
      <w:r w:rsidRPr="00A90695">
        <w:softHyphen/>
        <w:t>suhu bulunan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"ilimde rü</w:instrText>
      </w:r>
      <w:r w:rsidRPr="00A90695">
        <w:softHyphen/>
        <w:instrText xml:space="preserve">suhu bulunan" </w:instrText>
      </w:r>
      <w:r w:rsidRPr="00A90695">
        <w:rPr>
          <w:vanish/>
        </w:rPr>
        <w:fldChar w:fldCharType="end"/>
      </w:r>
      <w:r w:rsidRPr="00A90695">
        <w:t xml:space="preserve"> bir taife o müteşabi</w:t>
      </w:r>
      <w:r w:rsidRPr="00A90695">
        <w:softHyphen/>
        <w:t>hat-ı Kur’âniyenin hakikî te</w:t>
      </w:r>
      <w:r w:rsidRPr="00A90695">
        <w:softHyphen/>
        <w:t>villerini beyan edip ve iman ederek o şübehatı iz</w:t>
      </w:r>
      <w:r w:rsidRPr="00A90695">
        <w:t>a</w:t>
      </w:r>
      <w:r w:rsidRPr="00A90695">
        <w:t>le eder. Bu küllî mânânın her asırda mâsadakları ve cüz’iyat</w:t>
      </w:r>
      <w:r w:rsidRPr="00A90695">
        <w:softHyphen/>
        <w:t>ları var. Harb-i umumî vasıta</w:t>
      </w:r>
      <w:r w:rsidRPr="00A90695">
        <w:softHyphen/>
        <w:t>sıyla, bin seneden beri Kur’ân aleyhinde te</w:t>
      </w:r>
      <w:r w:rsidRPr="00A90695">
        <w:softHyphen/>
        <w:t>râküm eden Avrupa itirazları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"Avrupa itirazlar›" </w:instrText>
      </w:r>
      <w:r w:rsidRPr="00A90695">
        <w:rPr>
          <w:vanish/>
        </w:rPr>
        <w:fldChar w:fldCharType="end"/>
      </w:r>
      <w:r w:rsidRPr="00A90695">
        <w:t xml:space="preserve"> ve ev</w:t>
      </w:r>
      <w:r w:rsidRPr="00A90695">
        <w:softHyphen/>
        <w:t>hamları âlem-i İslâm içinde yol bulup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"âlem-i ‹slâm içinde yol bulup" </w:instrText>
      </w:r>
      <w:r w:rsidRPr="00A90695">
        <w:rPr>
          <w:vanish/>
        </w:rPr>
        <w:fldChar w:fldCharType="end"/>
      </w:r>
      <w:r w:rsidRPr="00A90695">
        <w:t xml:space="preserve"> yayıld</w:t>
      </w:r>
      <w:r w:rsidRPr="00A90695">
        <w:t>ı</w:t>
      </w:r>
      <w:r w:rsidR="0035769F">
        <w:softHyphen/>
      </w:r>
      <w:r w:rsidRPr="00A90695">
        <w:t>lar. O şü</w:t>
      </w:r>
      <w:r w:rsidRPr="00A90695">
        <w:softHyphen/>
        <w:t>behatın bir kısmı fennî şek</w:t>
      </w:r>
      <w:r w:rsidRPr="00A90695">
        <w:softHyphen/>
        <w:t>lini giydi, ortaya çıktı. Bu şü</w:t>
      </w:r>
      <w:r w:rsidRPr="00A90695">
        <w:softHyphen/>
        <w:t>behatı ve itirazları bu za</w:t>
      </w:r>
      <w:r w:rsidRPr="00A90695">
        <w:softHyphen/>
        <w:t>manda def eden, başta Risalei’n-Nur ve şakirdleri görün</w:t>
      </w:r>
      <w:r w:rsidRPr="00A90695">
        <w:softHyphen/>
        <w:t>düğünden, bu âyet bu asra da bak</w:t>
      </w:r>
      <w:r w:rsidRPr="00A90695">
        <w:softHyphen/>
        <w:t>tığından, Risalei’n-Nur ve şakirdlerine rem</w:t>
      </w:r>
      <w:r w:rsidRPr="00A90695">
        <w:softHyphen/>
        <w:t>zen bak</w:t>
      </w:r>
      <w:r w:rsidRPr="00A90695">
        <w:softHyphen/>
        <w:t>makla berabe</w:t>
      </w:r>
      <w:r w:rsidR="00930546">
        <w:t>r, ulema-i müte</w:t>
      </w:r>
      <w:r w:rsidR="00930546">
        <w:softHyphen/>
        <w:t>ahhirînin</w:t>
      </w:r>
    </w:p>
    <w:p w:rsidR="00930546" w:rsidRDefault="00930546" w:rsidP="00930546">
      <w:pPr>
        <w:pStyle w:val="risaleChar"/>
        <w:widowControl w:val="0"/>
        <w:spacing w:before="0" w:line="192" w:lineRule="auto"/>
        <w:ind w:firstLine="0"/>
        <w:rPr>
          <w:b/>
        </w:rPr>
      </w:pPr>
      <w:r>
        <w:t xml:space="preserve"> mezhe</w:t>
      </w:r>
      <w:r w:rsidR="008E0FBB" w:rsidRPr="00A90695">
        <w:t xml:space="preserve">bine göre </w:t>
      </w:r>
      <w:r w:rsidR="008E0FBB" w:rsidRPr="00A90695">
        <w:rPr>
          <w:rFonts w:ascii="Nur Fontu" w:hAnsi="Nur Fontu"/>
          <w:sz w:val="56"/>
        </w:rPr>
        <w:t>­yÁV7!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Å¬!</w:t>
      </w:r>
      <w:r w:rsidR="008E0FBB" w:rsidRPr="00A90695">
        <w:rPr>
          <w:rFonts w:ascii="Nur Fontu" w:hAnsi="Nur Fontu"/>
        </w:rPr>
        <w:t>ö</w:t>
      </w:r>
      <w:r w:rsidR="008E0FBB" w:rsidRPr="00A90695">
        <w:t>da vak</w:t>
      </w:r>
      <w:r w:rsidR="008E0FBB" w:rsidRPr="00A90695">
        <w:softHyphen/>
        <w:t>fedilmez.</w:t>
      </w:r>
      <w:r w:rsidR="008E0FBB" w:rsidRPr="00A90695">
        <w:rPr>
          <w:sz w:val="20"/>
        </w:rPr>
        <w:t xml:space="preserve"> </w:t>
      </w:r>
      <w:r w:rsidR="008E0FBB" w:rsidRPr="00A90695">
        <w:t>O</w:t>
      </w:r>
      <w:r w:rsidR="008E0FBB" w:rsidRPr="00A90695">
        <w:rPr>
          <w:sz w:val="20"/>
        </w:rPr>
        <w:t xml:space="preserve"> </w:t>
      </w:r>
      <w:r w:rsidR="008E0FBB" w:rsidRPr="00A90695">
        <w:t>halde makam-ı</w:t>
      </w:r>
      <w:r w:rsidR="008E0FBB" w:rsidRPr="00A90695">
        <w:rPr>
          <w:sz w:val="20"/>
        </w:rPr>
        <w:t xml:space="preserve"> </w:t>
      </w:r>
      <w:r w:rsidR="008E0FBB" w:rsidRPr="00A90695">
        <w:t>cifrîsi</w:t>
      </w:r>
      <w:r w:rsidR="008E0FBB" w:rsidRPr="00A90695">
        <w:rPr>
          <w:sz w:val="20"/>
        </w:rPr>
        <w:t xml:space="preserve"> </w:t>
      </w:r>
      <w:r w:rsidR="008E0FBB" w:rsidRPr="00A90695">
        <w:t>aynen</w:t>
      </w:r>
      <w:r w:rsidR="008E0FBB" w:rsidRPr="00A90695">
        <w:rPr>
          <w:sz w:val="20"/>
        </w:rPr>
        <w:t xml:space="preserve">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83"/>
      </w:r>
      <w:r w:rsidR="00236C0B" w:rsidRPr="00236C0B">
        <w:rPr>
          <w:rStyle w:val="DipnotBavurusu"/>
        </w:rPr>
        <w:t>)</w:t>
      </w:r>
      <w:r w:rsidR="008E0FBB" w:rsidRPr="00A90695">
        <w:rPr>
          <w:sz w:val="20"/>
        </w:rPr>
        <w:t xml:space="preserve"> </w:t>
      </w:r>
      <w:r w:rsidR="008E0FBB" w:rsidRPr="00A90695">
        <w:rPr>
          <w:rFonts w:ascii="Nur Fontu" w:hAnsi="Nur Fontu"/>
          <w:sz w:val="56"/>
        </w:rPr>
        <w:t>]«R²O«[«7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«–@«K²9¬²!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Å–¬!</w:t>
      </w:r>
      <w:r w:rsidR="008E0FBB" w:rsidRPr="00A90695">
        <w:rPr>
          <w:rFonts w:ascii="Nur Fontu" w:hAnsi="Nur Fontu"/>
          <w:sz w:val="16"/>
        </w:rPr>
        <w:t>ö</w:t>
      </w:r>
      <w:r>
        <w:rPr>
          <w:rFonts w:ascii="Nur Fontu" w:hAnsi="Nur Fontu"/>
          <w:sz w:val="16"/>
        </w:rPr>
        <w:t xml:space="preserve"> </w:t>
      </w:r>
      <w:r w:rsidR="008E0FBB" w:rsidRPr="00A90695">
        <w:t>nın ma</w:t>
      </w:r>
      <w:r w:rsidR="008E0FBB" w:rsidRPr="00A90695">
        <w:softHyphen/>
        <w:t xml:space="preserve">kamı gibi </w:t>
      </w:r>
      <w:r>
        <w:t xml:space="preserve"> </w:t>
      </w:r>
      <w:r w:rsidR="008E0FBB" w:rsidRPr="00A90695">
        <w:t>1344</w:t>
      </w:r>
      <w:r>
        <w:t xml:space="preserve"> </w:t>
      </w:r>
      <w:r w:rsidR="008E0FBB" w:rsidRPr="00A90695">
        <w:t xml:space="preserve"> ed</w:t>
      </w:r>
      <w:r w:rsidR="008E0FBB" w:rsidRPr="00A90695">
        <w:t>e</w:t>
      </w:r>
      <w:r w:rsidR="008E0FBB" w:rsidRPr="00A90695">
        <w:t xml:space="preserve">rek </w:t>
      </w:r>
      <w:r w:rsidR="008E0FBB" w:rsidRPr="00A90695">
        <w:rPr>
          <w:b/>
        </w:rPr>
        <w:t>Resâili’n-Nur</w:t>
      </w:r>
      <w:r>
        <w:rPr>
          <w:b/>
        </w:rPr>
        <w:t xml:space="preserve"> </w:t>
      </w:r>
      <w:r w:rsidR="008E0FBB" w:rsidRPr="00A90695">
        <w:rPr>
          <w:b/>
        </w:rPr>
        <w:t xml:space="preserve"> ve </w:t>
      </w:r>
    </w:p>
    <w:p w:rsidR="008E0FBB" w:rsidRPr="00A90695" w:rsidRDefault="008E0FBB" w:rsidP="00930546">
      <w:pPr>
        <w:pStyle w:val="risaleChar"/>
        <w:widowControl w:val="0"/>
        <w:spacing w:before="0"/>
        <w:ind w:firstLine="0"/>
        <w:rPr>
          <w:sz w:val="20"/>
        </w:rPr>
      </w:pPr>
      <w:r w:rsidRPr="00A90695">
        <w:rPr>
          <w:b/>
        </w:rPr>
        <w:t>şakirdlerinin mey</w:t>
      </w:r>
      <w:r w:rsidRPr="00A90695">
        <w:rPr>
          <w:b/>
        </w:rPr>
        <w:softHyphen/>
        <w:t>dan-ı mü</w:t>
      </w:r>
      <w:r w:rsidRPr="00A90695">
        <w:rPr>
          <w:b/>
        </w:rPr>
        <w:softHyphen/>
        <w:t>ca</w:t>
      </w:r>
      <w:r w:rsidRPr="00A90695">
        <w:rPr>
          <w:b/>
        </w:rPr>
        <w:softHyphen/>
        <w:t>hede-i mâ</w:t>
      </w:r>
      <w:r w:rsidRPr="00A90695">
        <w:rPr>
          <w:b/>
        </w:rPr>
        <w:softHyphen/>
        <w:t>neviye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"mey</w:instrText>
      </w:r>
      <w:r w:rsidRPr="00A90695">
        <w:rPr>
          <w:b/>
        </w:rPr>
        <w:softHyphen/>
        <w:instrText>dan-› mü</w:instrText>
      </w:r>
      <w:r w:rsidRPr="00A90695">
        <w:rPr>
          <w:b/>
        </w:rPr>
        <w:softHyphen/>
        <w:instrText>ca</w:instrText>
      </w:r>
      <w:r w:rsidRPr="00A90695">
        <w:rPr>
          <w:b/>
        </w:rPr>
        <w:softHyphen/>
        <w:instrText>hede-i mâ</w:instrText>
      </w:r>
      <w:r w:rsidRPr="00A90695">
        <w:rPr>
          <w:b/>
        </w:rPr>
        <w:softHyphen/>
        <w:instrText xml:space="preserve">neviye" </w:instrText>
      </w:r>
      <w:r w:rsidRPr="00A90695">
        <w:rPr>
          <w:vanish/>
        </w:rPr>
        <w:fldChar w:fldCharType="end"/>
      </w:r>
      <w:r w:rsidRPr="00A90695">
        <w:rPr>
          <w:b/>
        </w:rPr>
        <w:t>ye atı</w:t>
      </w:r>
      <w:r w:rsidRPr="00A90695">
        <w:rPr>
          <w:b/>
        </w:rPr>
        <w:t>l</w:t>
      </w:r>
      <w:r w:rsidRPr="00A90695">
        <w:rPr>
          <w:b/>
        </w:rPr>
        <w:softHyphen/>
        <w:t>maları tarihine tam ta</w:t>
      </w:r>
      <w:r w:rsidRPr="00A90695">
        <w:rPr>
          <w:b/>
        </w:rPr>
        <w:softHyphen/>
        <w:t>mına te</w:t>
      </w:r>
      <w:r w:rsidRPr="00A90695">
        <w:rPr>
          <w:b/>
        </w:rPr>
        <w:softHyphen/>
        <w:t>va</w:t>
      </w:r>
      <w:r w:rsidRPr="00A90695">
        <w:rPr>
          <w:b/>
        </w:rPr>
        <w:softHyphen/>
        <w:t>fukla onları da bu âyetin harîm-i kudsîsinin içine alı</w:t>
      </w:r>
      <w:r w:rsidRPr="00A90695">
        <w:rPr>
          <w:b/>
        </w:rPr>
        <w:softHyphen/>
        <w:t>yor</w:t>
      </w:r>
      <w:r w:rsidRPr="00A90695">
        <w:t xml:space="preserve">.» </w:t>
      </w:r>
      <w:r w:rsidRPr="00A90695">
        <w:rPr>
          <w:sz w:val="20"/>
        </w:rPr>
        <w:t>(Şualar sh: 701)</w:t>
      </w:r>
    </w:p>
    <w:p w:rsidR="008E0FBB" w:rsidRPr="00A90695" w:rsidRDefault="008E0FBB" w:rsidP="00930546">
      <w:pPr>
        <w:pStyle w:val="risaleChar"/>
        <w:widowControl w:val="0"/>
      </w:pPr>
      <w:r w:rsidRPr="00A90695">
        <w:rPr>
          <w:b/>
        </w:rPr>
        <w:t>11-</w:t>
      </w:r>
      <w:r w:rsidRPr="00A90695">
        <w:t xml:space="preserve"> «Hem </w:t>
      </w:r>
      <w:r w:rsidRPr="00A90695">
        <w:rPr>
          <w:b/>
        </w:rPr>
        <w:t>Risalet</w:t>
      </w:r>
      <w:r w:rsidR="004448CC">
        <w:rPr>
          <w:b/>
        </w:rPr>
        <w:t xml:space="preserve">-in </w:t>
      </w:r>
      <w:r w:rsidRPr="00A90695">
        <w:rPr>
          <w:b/>
        </w:rPr>
        <w:t xml:space="preserve">Nur, sair ulemanın 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"Risaletü’n-Nur, sair uleman›n 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eserleri gibi, ya</w:t>
      </w:r>
      <w:r w:rsidRPr="00A90695">
        <w:rPr>
          <w:b/>
        </w:rPr>
        <w:t>l</w:t>
      </w:r>
      <w:r w:rsidRPr="00A90695">
        <w:rPr>
          <w:b/>
        </w:rPr>
        <w:t>nız aklın ayağı ve nazarıyla ders vermez ve ev</w:t>
      </w:r>
      <w:r w:rsidRPr="00A90695">
        <w:rPr>
          <w:b/>
        </w:rPr>
        <w:softHyphen/>
        <w:t>liya mi</w:t>
      </w:r>
      <w:r w:rsidRPr="00A90695">
        <w:rPr>
          <w:b/>
        </w:rPr>
        <w:softHyphen/>
        <w:t>silli yalnız kalbin ke</w:t>
      </w:r>
      <w:r w:rsidRPr="00A90695">
        <w:rPr>
          <w:b/>
        </w:rPr>
        <w:softHyphen/>
        <w:t>şif ve zevkiyle hareket etmi</w:t>
      </w:r>
      <w:r w:rsidRPr="00A90695">
        <w:rPr>
          <w:b/>
        </w:rPr>
        <w:softHyphen/>
        <w:t>yor. Belki akıl ve kalbin ittihad ve imtizacı ve ruh ve sair letâ</w:t>
      </w:r>
      <w:r w:rsidRPr="00A90695">
        <w:rPr>
          <w:b/>
        </w:rPr>
        <w:softHyphen/>
        <w:t>ifin teavünü ay</w:t>
      </w:r>
      <w:r w:rsidRPr="00A90695">
        <w:rPr>
          <w:b/>
        </w:rPr>
        <w:t>a</w:t>
      </w:r>
      <w:r w:rsidRPr="00A90695">
        <w:rPr>
          <w:b/>
        </w:rPr>
        <w:t>ğıyla hareket ederek evc-i âlâya uçar.</w:t>
      </w:r>
      <w:r w:rsidRPr="00A90695">
        <w:t xml:space="preserve"> Taarruz eden felsefenin değil ayağı, belki gözü yetişme</w:t>
      </w:r>
      <w:r w:rsidRPr="00A90695">
        <w:softHyphen/>
        <w:t>diği yerlere çıkar, hakaik-i im</w:t>
      </w:r>
      <w:r w:rsidRPr="00A90695">
        <w:t>a</w:t>
      </w:r>
      <w:r w:rsidRPr="00A90695">
        <w:t>niyeyi kör gözüne de gös</w:t>
      </w:r>
      <w:r w:rsidRPr="00A90695">
        <w:softHyphen/>
        <w:t xml:space="preserve">terir.» </w:t>
      </w:r>
      <w:r w:rsidRPr="00A90695">
        <w:rPr>
          <w:sz w:val="20"/>
        </w:rPr>
        <w:t>(Kastamonu Lâhikası sh: 12)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12-</w:t>
      </w:r>
      <w:r w:rsidRPr="00A90695">
        <w:t xml:space="preserve"> «Eskiden kırk günden tut, tâ kırk seneye kadar bir seyr ü sülûk ile bazı hakaik-i imaniyeye ancak çıkı</w:t>
      </w:r>
      <w:r w:rsidRPr="00A90695">
        <w:softHyphen/>
        <w:t>labi</w:t>
      </w:r>
      <w:r w:rsidRPr="00A90695">
        <w:softHyphen/>
        <w:t xml:space="preserve">lirdi. Şimdi ise, Cenâb-ı Hakkın rahmetiyle, </w:t>
      </w:r>
      <w:r w:rsidRPr="00A90695">
        <w:rPr>
          <w:b/>
        </w:rPr>
        <w:t>kırk dakikada o hakaike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"k›rk dakikada o hakaike"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çıkıla</w:t>
      </w:r>
      <w:r w:rsidRPr="00A90695">
        <w:rPr>
          <w:b/>
        </w:rPr>
        <w:softHyphen/>
        <w:t>cak bir yol bulunsa, o yola karşı lâkayt kalmak elbette kâr-ı akıl değil. İşte, otuz üç adet Sözler, böyle Kur’ânî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"Sözler, böyle Kur’ânî"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bir yolu açtığ</w:t>
      </w:r>
      <w:r w:rsidRPr="00A90695">
        <w:rPr>
          <w:b/>
        </w:rPr>
        <w:t>ı</w:t>
      </w:r>
      <w:r w:rsidRPr="00A90695">
        <w:rPr>
          <w:b/>
        </w:rPr>
        <w:t>nı, dikkatle okuyanlar hük</w:t>
      </w:r>
      <w:r w:rsidRPr="00A90695">
        <w:rPr>
          <w:b/>
        </w:rPr>
        <w:softHyphen/>
        <w:t>mediyor</w:t>
      </w:r>
      <w:r w:rsidRPr="00A90695">
        <w:rPr>
          <w:b/>
        </w:rPr>
        <w:softHyphen/>
        <w:t>lar.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lastRenderedPageBreak/>
        <w:t xml:space="preserve">Madem hakikat budur. </w:t>
      </w:r>
      <w:r w:rsidRPr="00A90695">
        <w:rPr>
          <w:b/>
        </w:rPr>
        <w:t>Esrar-ı Kur’âniyeye ait yazı</w:t>
      </w:r>
      <w:r w:rsidRPr="00A90695">
        <w:rPr>
          <w:b/>
        </w:rPr>
        <w:softHyphen/>
        <w:t>lan Sözler, şu zamanın yaralarına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"Sözler, ﬂu zaman›n yaralar›na"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en mü</w:t>
      </w:r>
      <w:r w:rsidRPr="00A90695">
        <w:rPr>
          <w:b/>
        </w:rPr>
        <w:softHyphen/>
        <w:t>nasip bir ilâç, bir me</w:t>
      </w:r>
      <w:r w:rsidRPr="00A90695">
        <w:rPr>
          <w:b/>
        </w:rPr>
        <w:t>r</w:t>
      </w:r>
      <w:r w:rsidRPr="00A90695">
        <w:rPr>
          <w:b/>
        </w:rPr>
        <w:t>hem ve zulümatın teha</w:t>
      </w:r>
      <w:r w:rsidRPr="00A90695">
        <w:rPr>
          <w:b/>
        </w:rPr>
        <w:softHyphen/>
        <w:t>cümatına maruz heyet-i İslâmiyeye en nâfi bir nur ve dalâlet vâ</w:t>
      </w:r>
      <w:r w:rsidRPr="00A90695">
        <w:rPr>
          <w:b/>
        </w:rPr>
        <w:softHyphen/>
        <w:t>dilerinde hayrete düşenler için en doğru bir rehber olduğu itikadın</w:t>
      </w:r>
      <w:r w:rsidRPr="00A90695">
        <w:rPr>
          <w:b/>
        </w:rPr>
        <w:softHyphen/>
        <w:t>d</w:t>
      </w:r>
      <w:r w:rsidRPr="00A90695">
        <w:rPr>
          <w:b/>
        </w:rPr>
        <w:t>a</w:t>
      </w:r>
      <w:r w:rsidRPr="00A90695">
        <w:rPr>
          <w:b/>
        </w:rPr>
        <w:t>yım.</w:t>
      </w:r>
    </w:p>
    <w:p w:rsidR="008E0FBB" w:rsidRPr="00A90695" w:rsidRDefault="008E0FBB" w:rsidP="00E45542">
      <w:pPr>
        <w:pStyle w:val="risaleChar"/>
        <w:widowControl w:val="0"/>
      </w:pPr>
      <w:r w:rsidRPr="00A90695">
        <w:t>Bilirsiniz ki, eğer dalâlet cehaletten gelse, izalesi ko</w:t>
      </w:r>
      <w:r w:rsidRPr="00A90695">
        <w:softHyphen/>
        <w:t>laydır. Fakat da</w:t>
      </w:r>
      <w:r w:rsidR="0035769F">
        <w:softHyphen/>
      </w:r>
      <w:r w:rsidRPr="00A90695">
        <w:t>l</w:t>
      </w:r>
      <w:r w:rsidRPr="00A90695">
        <w:t>â</w:t>
      </w:r>
      <w:r w:rsidRPr="00A90695">
        <w:t>let fenden ve ilimden gelse, izalesi müş</w:t>
      </w:r>
      <w:r w:rsidRPr="00A90695">
        <w:softHyphen/>
        <w:t>küldür. Eski za</w:t>
      </w:r>
      <w:r w:rsidRPr="00A90695">
        <w:softHyphen/>
        <w:t>manda ikinci kı</w:t>
      </w:r>
      <w:r w:rsidR="0035769F">
        <w:softHyphen/>
      </w:r>
      <w:r w:rsidRPr="00A90695">
        <w:t>sım binde bir bulu</w:t>
      </w:r>
      <w:r w:rsidRPr="00A90695">
        <w:softHyphen/>
        <w:t>nuyordu. Bulunanlardan ancak binden biri irşadla yola gele</w:t>
      </w:r>
      <w:r w:rsidRPr="00A90695">
        <w:softHyphen/>
        <w:t>bilirdi. Çünkü, öyleler kendil</w:t>
      </w:r>
      <w:r w:rsidRPr="00A90695">
        <w:t>e</w:t>
      </w:r>
      <w:r w:rsidRPr="00A90695">
        <w:t>rini beğe</w:t>
      </w:r>
      <w:r w:rsidRPr="00A90695">
        <w:softHyphen/>
        <w:t>niyorlar. Hem bilmiyorlar, hem ken</w:t>
      </w:r>
      <w:r w:rsidRPr="00A90695">
        <w:softHyphen/>
        <w:t xml:space="preserve">dilerini bilir zannediyorlar. </w:t>
      </w:r>
      <w:r w:rsidRPr="00A90695">
        <w:rPr>
          <w:b/>
        </w:rPr>
        <w:t>Cenâb-ı Hak şu za</w:t>
      </w:r>
      <w:r w:rsidRPr="00A90695">
        <w:rPr>
          <w:b/>
        </w:rPr>
        <w:softHyphen/>
        <w:t>manda, i’câz-ı Kur’ân’ın mâ</w:t>
      </w:r>
      <w:r w:rsidRPr="00A90695">
        <w:rPr>
          <w:b/>
        </w:rPr>
        <w:softHyphen/>
        <w:t>nevî le</w:t>
      </w:r>
      <w:r w:rsidRPr="00A90695">
        <w:rPr>
          <w:b/>
        </w:rPr>
        <w:softHyphen/>
        <w:t>meâtından olan ma</w:t>
      </w:r>
      <w:r w:rsidRPr="00A90695">
        <w:rPr>
          <w:b/>
        </w:rPr>
        <w:softHyphen/>
        <w:t>lûm Sözleri, şu dalâ</w:t>
      </w:r>
      <w:r w:rsidRPr="00A90695">
        <w:rPr>
          <w:b/>
        </w:rPr>
        <w:softHyphen/>
        <w:t>let zendekasına bir tiryak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"Sözleri, ﬂu dalâ</w:instrText>
      </w:r>
      <w:r w:rsidRPr="00A90695">
        <w:rPr>
          <w:b/>
        </w:rPr>
        <w:softHyphen/>
        <w:instrText xml:space="preserve">let z›nd›kas›na bir tiryak"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hâsiyetini vermiş ta</w:t>
      </w:r>
      <w:r w:rsidRPr="00A90695">
        <w:rPr>
          <w:b/>
        </w:rPr>
        <w:softHyphen/>
        <w:t>savvurundayım</w:t>
      </w:r>
      <w:r w:rsidRPr="00A90695">
        <w:t xml:space="preserve">.» </w:t>
      </w:r>
      <w:r w:rsidRPr="00A90695">
        <w:rPr>
          <w:sz w:val="20"/>
        </w:rPr>
        <w:t>(Mektubat sh: 23)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13-</w:t>
      </w:r>
      <w:r w:rsidRPr="00A90695">
        <w:t xml:space="preserve"> «Size kat’iyen ve çok emarelerle ve kat’î kana</w:t>
      </w:r>
      <w:r w:rsidRPr="00A90695">
        <w:softHyphen/>
        <w:t>atimle beyan ediyo</w:t>
      </w:r>
      <w:r w:rsidRPr="00A90695">
        <w:softHyphen/>
        <w:t xml:space="preserve">rum ki, gelecek yakın bir zamanda, bu vatan, bu millet ve </w:t>
      </w:r>
      <w:r w:rsidRPr="00A90695">
        <w:rPr>
          <w:b/>
        </w:rPr>
        <w:t>bu memleket</w:t>
      </w:r>
      <w:r w:rsidRPr="00A90695">
        <w:rPr>
          <w:b/>
        </w:rPr>
        <w:softHyphen/>
        <w:t>t</w:t>
      </w:r>
      <w:r w:rsidRPr="00A90695">
        <w:rPr>
          <w:b/>
        </w:rPr>
        <w:t>e</w:t>
      </w:r>
      <w:r w:rsidRPr="00A90695">
        <w:rPr>
          <w:b/>
        </w:rPr>
        <w:t>ki hükûmet, âlem-i İslâma ve dünyaya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"hükûmet, âlem-i ‹slâma ve dünyaya"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karşı gayet şiddetle Risale-i Nur gibi eserlere muhtaç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"Risale-i Nur gibi eserlere muhtaç"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olacak mev</w:t>
      </w:r>
      <w:r w:rsidRPr="00A90695">
        <w:rPr>
          <w:b/>
        </w:rPr>
        <w:softHyphen/>
        <w:t>cudiyetini, haysiyetini, şere</w:t>
      </w:r>
      <w:r w:rsidRPr="00A90695">
        <w:rPr>
          <w:b/>
        </w:rPr>
        <w:softHyphen/>
        <w:t>fini, mefahir-i ta</w:t>
      </w:r>
      <w:r w:rsidRPr="00A90695">
        <w:rPr>
          <w:b/>
        </w:rPr>
        <w:softHyphen/>
        <w:t>rihiye</w:t>
      </w:r>
      <w:r w:rsidRPr="00A90695">
        <w:rPr>
          <w:b/>
        </w:rPr>
        <w:softHyphen/>
        <w:t>sini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"mefahir-i ta</w:instrText>
      </w:r>
      <w:r w:rsidRPr="00A90695">
        <w:rPr>
          <w:b/>
        </w:rPr>
        <w:softHyphen/>
        <w:instrText>rihiye</w:instrText>
      </w:r>
      <w:r w:rsidRPr="00A90695">
        <w:rPr>
          <w:b/>
        </w:rPr>
        <w:softHyphen/>
        <w:instrText xml:space="preserve">sini"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onun ibrazıyla gösterecektir.</w:t>
      </w:r>
      <w:r w:rsidRPr="00A90695">
        <w:t xml:space="preserve">» </w:t>
      </w:r>
      <w:r w:rsidRPr="00A90695">
        <w:rPr>
          <w:sz w:val="20"/>
        </w:rPr>
        <w:t>(Emirdağ Lâhikası-I sh: 78)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14-</w:t>
      </w:r>
      <w:r w:rsidRPr="00A90695">
        <w:t xml:space="preserve"> «Risale-i Nur dairesinin yakınında bulunan </w:t>
      </w:r>
      <w:r w:rsidRPr="00A90695">
        <w:rPr>
          <w:b/>
        </w:rPr>
        <w:t>ehl-i ilim ve ehl-i tari</w:t>
      </w:r>
      <w:r w:rsidRPr="00A90695">
        <w:rPr>
          <w:b/>
        </w:rPr>
        <w:softHyphen/>
        <w:t>kat ve sofî meşrep zatlar onun cereya</w:t>
      </w:r>
      <w:r w:rsidRPr="00A90695">
        <w:rPr>
          <w:b/>
        </w:rPr>
        <w:softHyphen/>
        <w:t>nına girmek</w:t>
      </w:r>
      <w:r w:rsidRPr="00A90695">
        <w:t xml:space="preserve"> ve ilim ve tari</w:t>
      </w:r>
      <w:r w:rsidR="0035769F">
        <w:softHyphen/>
      </w:r>
      <w:r w:rsidRPr="00A90695">
        <w:t>kattan gelen eski sermayele</w:t>
      </w:r>
      <w:r w:rsidRPr="00A90695">
        <w:softHyphen/>
        <w:t>riyle ona kuvvet ve</w:t>
      </w:r>
      <w:r w:rsidRPr="00A90695">
        <w:t>r</w:t>
      </w:r>
      <w:r w:rsidRPr="00A90695">
        <w:t>mek ve genişleme</w:t>
      </w:r>
      <w:r w:rsidRPr="00A90695">
        <w:softHyphen/>
        <w:t>sine çalışmak ve şakirdlerini teşvik etmek ve bir buz parçası olan enaniye</w:t>
      </w:r>
      <w:r w:rsidRPr="00A90695">
        <w:softHyphen/>
        <w:t>tini, tam bir havu</w:t>
      </w:r>
      <w:r w:rsidRPr="00A90695">
        <w:softHyphen/>
        <w:t>zu kazanmak için o dairedeki âb-ı hayat havuzuna atıp eri</w:t>
      </w:r>
      <w:r w:rsidRPr="00A90695">
        <w:t>t</w:t>
      </w:r>
      <w:r w:rsidR="0035769F">
        <w:softHyphen/>
      </w:r>
      <w:r w:rsidRPr="00A90695">
        <w:t>mek gerektir ve elzemdir. Yoksa, Risale-i Nur’a karşı rakîbâne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Nur’a karﬂ› rakîbâne" </w:instrText>
      </w:r>
      <w:r w:rsidRPr="00A90695">
        <w:rPr>
          <w:vanish/>
        </w:rPr>
        <w:fldChar w:fldCharType="end"/>
      </w:r>
      <w:r w:rsidRPr="00A90695">
        <w:t xml:space="preserve"> başka bir çığır açmakla hem o zarar eder, hem bu müstakim ve metin cadde-i Kur’âniyeye bil</w:t>
      </w:r>
      <w:r w:rsidRPr="00A90695">
        <w:softHyphen/>
        <w:t>meyerek zarar verir, zen</w:t>
      </w:r>
      <w:r w:rsidRPr="00A90695">
        <w:softHyphen/>
        <w:t>dekaya bir nevi yardım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"zen</w:instrText>
      </w:r>
      <w:r w:rsidRPr="00A90695">
        <w:softHyphen/>
        <w:instrText xml:space="preserve">dekaya bir nevi yard›m" </w:instrText>
      </w:r>
      <w:r w:rsidRPr="00A90695">
        <w:rPr>
          <w:vanish/>
        </w:rPr>
        <w:fldChar w:fldCharType="end"/>
      </w:r>
      <w:r w:rsidRPr="00A90695">
        <w:t xml:space="preserve"> olur.» </w:t>
      </w:r>
      <w:r w:rsidRPr="00A90695">
        <w:rPr>
          <w:sz w:val="20"/>
        </w:rPr>
        <w:t>(Kas</w:t>
      </w:r>
      <w:r w:rsidR="0035769F">
        <w:rPr>
          <w:sz w:val="20"/>
        </w:rPr>
        <w:softHyphen/>
      </w:r>
      <w:r w:rsidRPr="00A90695">
        <w:rPr>
          <w:sz w:val="20"/>
        </w:rPr>
        <w:t>tamonu Lâhikası sh: 122)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15-</w:t>
      </w:r>
      <w:r w:rsidRPr="00A90695">
        <w:t xml:space="preserve"> «Eğer enâniyetli ve hodfuruş ise, Risale-i Nur şakirdleri</w:t>
      </w:r>
      <w:r w:rsidRPr="00A90695">
        <w:softHyphen/>
        <w:t>nin met</w:t>
      </w:r>
      <w:r w:rsidRPr="00A90695">
        <w:t>a</w:t>
      </w:r>
      <w:r w:rsidRPr="00A90695">
        <w:softHyphen/>
        <w:t xml:space="preserve">netlerini kırarlar, </w:t>
      </w:r>
      <w:r w:rsidRPr="00A90695">
        <w:rPr>
          <w:b/>
        </w:rPr>
        <w:t>nazarlarını Risale-i Nur’un hari</w:t>
      </w:r>
      <w:r w:rsidRPr="00A90695">
        <w:rPr>
          <w:b/>
        </w:rPr>
        <w:softHyphen/>
        <w:t>cine çekip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"Risale-i Nur’un hari</w:instrText>
      </w:r>
      <w:r w:rsidRPr="00A90695">
        <w:rPr>
          <w:b/>
        </w:rPr>
        <w:softHyphen/>
        <w:instrText xml:space="preserve">cine çekip"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dağıtır</w:t>
      </w:r>
      <w:r w:rsidR="0035769F">
        <w:rPr>
          <w:b/>
        </w:rPr>
        <w:softHyphen/>
      </w:r>
      <w:r w:rsidRPr="00A90695">
        <w:rPr>
          <w:b/>
        </w:rPr>
        <w:t>lar. Şimdi çok dikkat ve metanet ve ihti</w:t>
      </w:r>
      <w:r w:rsidRPr="00A90695">
        <w:rPr>
          <w:b/>
        </w:rPr>
        <w:softHyphen/>
        <w:t>yat l</w:t>
      </w:r>
      <w:r w:rsidRPr="00A90695">
        <w:rPr>
          <w:b/>
        </w:rPr>
        <w:t>â</w:t>
      </w:r>
      <w:r w:rsidRPr="00A90695">
        <w:rPr>
          <w:b/>
        </w:rPr>
        <w:t>zım</w:t>
      </w:r>
      <w:r w:rsidRPr="00A90695">
        <w:rPr>
          <w:b/>
        </w:rPr>
        <w:softHyphen/>
        <w:t>dır.</w:t>
      </w:r>
      <w:r w:rsidRPr="00A90695">
        <w:t xml:space="preserve">» </w:t>
      </w:r>
      <w:r w:rsidRPr="00A90695">
        <w:rPr>
          <w:sz w:val="20"/>
        </w:rPr>
        <w:t>(Kastamonu Lâhi</w:t>
      </w:r>
      <w:r w:rsidR="0035769F">
        <w:rPr>
          <w:sz w:val="20"/>
        </w:rPr>
        <w:softHyphen/>
      </w:r>
      <w:r w:rsidRPr="00A90695">
        <w:rPr>
          <w:sz w:val="20"/>
        </w:rPr>
        <w:t>kası sh: 202)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16-</w:t>
      </w:r>
      <w:r w:rsidRPr="00A90695">
        <w:t xml:space="preserve"> «</w:t>
      </w:r>
      <w:r w:rsidRPr="00A90695">
        <w:rPr>
          <w:b/>
        </w:rPr>
        <w:t>Üstad, muhtelif istidatta olan her zi</w:t>
      </w:r>
      <w:r w:rsidRPr="00A90695">
        <w:rPr>
          <w:b/>
        </w:rPr>
        <w:softHyphen/>
        <w:t>yaretçinin der</w:t>
      </w:r>
      <w:r w:rsidRPr="00A90695">
        <w:rPr>
          <w:b/>
        </w:rPr>
        <w:t>e</w:t>
      </w:r>
      <w:r w:rsidRPr="00A90695">
        <w:rPr>
          <w:b/>
        </w:rPr>
        <w:t>ce-i fehim ve idrakine göre ko</w:t>
      </w:r>
      <w:r w:rsidRPr="00A90695">
        <w:rPr>
          <w:b/>
        </w:rPr>
        <w:softHyphen/>
        <w:t>nuşur, nazarları Risale-i Nur’a ve hizmet-i ima</w:t>
      </w:r>
      <w:r w:rsidR="0035769F">
        <w:rPr>
          <w:b/>
        </w:rPr>
        <w:softHyphen/>
      </w:r>
      <w:r w:rsidRPr="00A90695">
        <w:rPr>
          <w:b/>
        </w:rPr>
        <w:t>niyeye çevirir, Risale-i Nur hakikatleriyle imana hizmet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"Risale-i Nur hakikatleriyle imana hizmet"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in bu mille</w:t>
      </w:r>
      <w:r w:rsidRPr="00A90695">
        <w:rPr>
          <w:b/>
        </w:rPr>
        <w:softHyphen/>
        <w:t>te maddeten ve mâ</w:t>
      </w:r>
      <w:r w:rsidRPr="00A90695">
        <w:rPr>
          <w:b/>
        </w:rPr>
        <w:softHyphen/>
        <w:t>nen en büyük menfaatleri temin edeceğini dâvâ ve izah ederdi.</w:t>
      </w:r>
      <w:r w:rsidRPr="00A90695">
        <w:t xml:space="preserve">» </w:t>
      </w:r>
      <w:r w:rsidRPr="00A90695">
        <w:rPr>
          <w:sz w:val="20"/>
        </w:rPr>
        <w:t>(Tarihçe-i Hayat sh: 462)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17-</w:t>
      </w:r>
      <w:r w:rsidRPr="00A90695">
        <w:t xml:space="preserve"> «</w:t>
      </w:r>
      <w:r w:rsidRPr="00A90695">
        <w:rPr>
          <w:b/>
        </w:rPr>
        <w:t>Üstad Bediüzzaman’ın a’zamî ihlas, a’zamî sa</w:t>
      </w:r>
      <w:r w:rsidRPr="00A90695">
        <w:rPr>
          <w:b/>
        </w:rPr>
        <w:softHyphen/>
        <w:t>dakat ve a’zamî fedakârlık mânâsını ihtiva eden, göste</w:t>
      </w:r>
      <w:r w:rsidRPr="00A90695">
        <w:rPr>
          <w:b/>
        </w:rPr>
        <w:softHyphen/>
        <w:t>ren ve işaret eden mes</w:t>
      </w:r>
      <w:r w:rsidR="0035769F">
        <w:rPr>
          <w:b/>
        </w:rPr>
        <w:softHyphen/>
      </w:r>
      <w:r w:rsidRPr="00A90695">
        <w:rPr>
          <w:b/>
        </w:rPr>
        <w:t>leğini na</w:t>
      </w:r>
      <w:r w:rsidRPr="00A90695">
        <w:rPr>
          <w:b/>
        </w:rPr>
        <w:softHyphen/>
        <w:t>zara vermek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"mesle¤ini nazara vermek"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lâzım gel</w:t>
      </w:r>
      <w:r w:rsidRPr="00A90695">
        <w:rPr>
          <w:b/>
        </w:rPr>
        <w:softHyphen/>
        <w:t>mektedir.</w:t>
      </w:r>
      <w:r w:rsidRPr="00A90695">
        <w:t xml:space="preserve"> Tâ ki, hizmet-i Nuriyede b</w:t>
      </w:r>
      <w:r w:rsidRPr="00A90695">
        <w:t>u</w:t>
      </w:r>
      <w:r w:rsidRPr="00A90695">
        <w:t>lu</w:t>
      </w:r>
      <w:r w:rsidR="0035769F">
        <w:softHyphen/>
      </w:r>
      <w:r w:rsidRPr="00A90695">
        <w:t>nacak Kur’an Şâkirdleri kıyâmete kadar bu düsturlar müvacehesinde hareket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"düsturlar müvacehesinde hareket" </w:instrText>
      </w:r>
      <w:r w:rsidRPr="00A90695">
        <w:rPr>
          <w:vanish/>
        </w:rPr>
        <w:fldChar w:fldCharType="end"/>
      </w:r>
      <w:r w:rsidRPr="00A90695">
        <w:t xml:space="preserve"> etsin</w:t>
      </w:r>
      <w:r w:rsidRPr="00A90695">
        <w:softHyphen/>
        <w:t>ler. Muvaffakiyetin ve rıza-yı İlahiye nâiliye</w:t>
      </w:r>
      <w:r w:rsidRPr="00A90695">
        <w:softHyphen/>
        <w:t>tin, ancak bu su</w:t>
      </w:r>
      <w:r w:rsidR="0035769F">
        <w:softHyphen/>
      </w:r>
      <w:r w:rsidRPr="00A90695">
        <w:t>retle mü</w:t>
      </w:r>
      <w:r w:rsidRPr="00A90695">
        <w:t>m</w:t>
      </w:r>
      <w:r w:rsidRPr="00A90695">
        <w:t>kün olacağına kat’i kanaat getir</w:t>
      </w:r>
      <w:r w:rsidRPr="00A90695">
        <w:softHyphen/>
        <w:t xml:space="preserve">sinler.» </w:t>
      </w:r>
      <w:r w:rsidRPr="00A90695">
        <w:rPr>
          <w:sz w:val="20"/>
        </w:rPr>
        <w:t>(Hizmet Rehberi sh: 6)</w:t>
      </w:r>
    </w:p>
    <w:p w:rsidR="004448CC" w:rsidRDefault="008E0FBB" w:rsidP="004448CC">
      <w:pPr>
        <w:pStyle w:val="risaleChar"/>
        <w:widowControl w:val="0"/>
      </w:pPr>
      <w:r w:rsidRPr="00A90695">
        <w:rPr>
          <w:b/>
        </w:rPr>
        <w:t>18-</w:t>
      </w:r>
      <w:r w:rsidRPr="00A90695">
        <w:t xml:space="preserve"> «Çok dikkatle üzerinde durulması, tefekkür edilmesi ge</w:t>
      </w:r>
      <w:r w:rsidRPr="00A90695">
        <w:softHyphen/>
        <w:t>reken be</w:t>
      </w:r>
      <w:r w:rsidRPr="00A90695">
        <w:softHyphen/>
        <w:t>dihî bir hakikat vardır ki, o da şu</w:t>
      </w:r>
      <w:r w:rsidRPr="00A90695">
        <w:softHyphen/>
        <w:t>dur: Risalelerde, mektub</w:t>
      </w:r>
      <w:r w:rsidRPr="00A90695">
        <w:softHyphen/>
        <w:t>larda, lâhika</w:t>
      </w:r>
      <w:r w:rsidR="0035769F">
        <w:softHyphen/>
      </w:r>
      <w:r w:rsidRPr="00A90695">
        <w:t>larda defalarca ya</w:t>
      </w:r>
      <w:r w:rsidRPr="00A90695">
        <w:softHyphen/>
        <w:t xml:space="preserve">zıldığı gibi mübarek </w:t>
      </w:r>
      <w:r w:rsidRPr="00A90695">
        <w:rPr>
          <w:b/>
        </w:rPr>
        <w:t>Üstadımıza  müracaat edenler ve ziya</w:t>
      </w:r>
      <w:r w:rsidRPr="00A90695">
        <w:rPr>
          <w:b/>
        </w:rPr>
        <w:softHyphen/>
        <w:t>rete gelen bütün ziyaretç</w:t>
      </w:r>
      <w:r w:rsidRPr="00A90695">
        <w:rPr>
          <w:b/>
        </w:rPr>
        <w:t>i</w:t>
      </w:r>
      <w:r w:rsidRPr="00A90695">
        <w:rPr>
          <w:b/>
        </w:rPr>
        <w:t>ler hemen umumiyetle dâima gö</w:t>
      </w:r>
      <w:r w:rsidRPr="00A90695">
        <w:rPr>
          <w:b/>
        </w:rPr>
        <w:softHyphen/>
        <w:t>rüyor</w:t>
      </w:r>
      <w:r w:rsidR="0035769F">
        <w:rPr>
          <w:b/>
        </w:rPr>
        <w:softHyphen/>
      </w:r>
      <w:r w:rsidRPr="00A90695">
        <w:rPr>
          <w:b/>
        </w:rPr>
        <w:t>lardı ki</w:t>
      </w:r>
      <w:r w:rsidR="004448CC">
        <w:rPr>
          <w:b/>
        </w:rPr>
        <w:t>:</w:t>
      </w:r>
      <w:r w:rsidRPr="00A90695">
        <w:rPr>
          <w:b/>
        </w:rPr>
        <w:t xml:space="preserve"> Üstadımız on</w:t>
      </w:r>
      <w:r w:rsidRPr="00A90695">
        <w:rPr>
          <w:b/>
        </w:rPr>
        <w:softHyphen/>
        <w:t>ların nazarlarını Risale-i Nur’a tevcih edi</w:t>
      </w:r>
      <w:r w:rsidRPr="00A90695">
        <w:rPr>
          <w:b/>
        </w:rPr>
        <w:softHyphen/>
        <w:t>yordu.</w:t>
      </w:r>
      <w:r w:rsidRPr="00A90695">
        <w:t xml:space="preserve"> Acaba bunun sırr-ı hikmeti ne idi? Mütemadiyen ne için bu nok</w:t>
      </w:r>
      <w:r w:rsidR="0035769F">
        <w:softHyphen/>
      </w:r>
      <w:r w:rsidRPr="00A90695">
        <w:t>tada tah</w:t>
      </w:r>
      <w:r w:rsidRPr="00A90695">
        <w:softHyphen/>
        <w:t>şidat yap</w:t>
      </w:r>
      <w:r w:rsidRPr="00A90695">
        <w:t>ı</w:t>
      </w:r>
      <w:r w:rsidRPr="00A90695">
        <w:softHyphen/>
        <w:t xml:space="preserve">yordu? </w:t>
      </w:r>
    </w:p>
    <w:p w:rsidR="008E0FBB" w:rsidRPr="00A90695" w:rsidRDefault="008E0FBB" w:rsidP="004448CC">
      <w:pPr>
        <w:pStyle w:val="risaleChar"/>
        <w:widowControl w:val="0"/>
      </w:pPr>
      <w:r w:rsidRPr="00A90695">
        <w:t>Evet bu muazzam bir hakikattır. Ve Hazret-i  Bediüzzaman’a kâfil bir mu</w:t>
      </w:r>
      <w:r w:rsidRPr="00A90695">
        <w:softHyphen/>
        <w:t xml:space="preserve">azzam hakikatın ifadesidir ki, </w:t>
      </w:r>
      <w:r w:rsidRPr="00A90695">
        <w:rPr>
          <w:b/>
        </w:rPr>
        <w:t>dersi</w:t>
      </w:r>
      <w:r w:rsidRPr="00A90695">
        <w:rPr>
          <w:b/>
        </w:rPr>
        <w:softHyphen/>
        <w:t>mizi hakaik-i Kur’aniye ve envar-ı imaniye  hazi</w:t>
      </w:r>
      <w:r w:rsidRPr="00A90695">
        <w:rPr>
          <w:b/>
        </w:rPr>
        <w:softHyphen/>
        <w:t>nesi olan Risale-i Nur’dan aldı</w:t>
      </w:r>
      <w:r w:rsidRPr="00A90695">
        <w:rPr>
          <w:b/>
        </w:rPr>
        <w:softHyphen/>
        <w:t>ğımız gibi, birbi</w:t>
      </w:r>
      <w:r w:rsidRPr="00A90695">
        <w:rPr>
          <w:b/>
        </w:rPr>
        <w:softHyphen/>
        <w:t>rimizle manevî mün</w:t>
      </w:r>
      <w:r w:rsidRPr="00A90695">
        <w:rPr>
          <w:b/>
        </w:rPr>
        <w:t>a</w:t>
      </w:r>
      <w:r w:rsidRPr="00A90695">
        <w:rPr>
          <w:b/>
        </w:rPr>
        <w:t>sebet, alâka, uhuvvet ve muhabbet düstur</w:t>
      </w:r>
      <w:r w:rsidRPr="00A90695">
        <w:rPr>
          <w:b/>
        </w:rPr>
        <w:softHyphen/>
        <w:t>ları</w:t>
      </w:r>
      <w:r w:rsidRPr="00A90695">
        <w:rPr>
          <w:b/>
        </w:rPr>
        <w:softHyphen/>
        <w:t>mızı da hep o Risale-i Nurdan ders alacağız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"Risale-i Nurdan ders alaca¤›z"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. </w:t>
      </w:r>
    </w:p>
    <w:p w:rsidR="008E0FBB" w:rsidRPr="00A90695" w:rsidRDefault="008E0FBB" w:rsidP="00E45542">
      <w:pPr>
        <w:pStyle w:val="risaleChar"/>
        <w:widowControl w:val="0"/>
      </w:pPr>
      <w:r w:rsidRPr="00A90695">
        <w:t>Evet bu zamanda, bu dehşetli ve cihanşümûl hâ</w:t>
      </w:r>
      <w:r w:rsidRPr="00A90695">
        <w:softHyphen/>
        <w:t>dise</w:t>
      </w:r>
      <w:r w:rsidRPr="00A90695">
        <w:softHyphen/>
        <w:t>ler hen</w:t>
      </w:r>
      <w:r w:rsidRPr="00A90695">
        <w:softHyphen/>
        <w:t xml:space="preserve">gâmında Kur’an Şakirdleri cüz’i ve küllî, ferdî ve içtimaî bütün ders ve ikazlarını Risale-i Nurla tahsil </w:t>
      </w:r>
      <w:r w:rsidRPr="00A90695">
        <w:lastRenderedPageBreak/>
        <w:t>ede</w:t>
      </w:r>
      <w:r w:rsidRPr="00A90695">
        <w:softHyphen/>
        <w:t>ceklerdir. Çünkü, Kur’an’ın bu asra bakan vechesini ve Resul-i Ekrem Aleyhissalatü Vesselam’ın bu zaman</w:t>
      </w:r>
      <w:r w:rsidRPr="00A90695">
        <w:softHyphen/>
        <w:t>daki vezaif-i diniye tavrını küllî bir mânâ ile şimdi, bu suretle Risale-i Nur’la görmüş, a</w:t>
      </w:r>
      <w:r w:rsidRPr="00A90695">
        <w:t>n</w:t>
      </w:r>
      <w:r w:rsidRPr="00A90695">
        <w:t>lamış bu</w:t>
      </w:r>
      <w:r w:rsidRPr="00A90695">
        <w:softHyphen/>
        <w:t xml:space="preserve">lunuyoruz.» </w:t>
      </w:r>
      <w:r w:rsidRPr="00A90695">
        <w:rPr>
          <w:sz w:val="20"/>
        </w:rPr>
        <w:t>(Hizmet Rehberi sh: 7)</w:t>
      </w:r>
      <w:r w:rsidRPr="00A90695">
        <w:t xml:space="preserve">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19-</w:t>
      </w:r>
      <w:r w:rsidRPr="00A90695">
        <w:t xml:space="preserve"> «Risale-i Nur’daki hakaik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"Risele-i Nur’daki hakaik" </w:instrText>
      </w:r>
      <w:r w:rsidRPr="00A90695">
        <w:rPr>
          <w:vanish/>
        </w:rPr>
        <w:fldChar w:fldCharType="end"/>
      </w:r>
      <w:r w:rsidRPr="00A90695">
        <w:t>, nasılki doğrudan doğ</w:t>
      </w:r>
      <w:r w:rsidRPr="00A90695">
        <w:softHyphen/>
        <w:t>ruya feyz-i Kur’andan mülhem hakaik-i imaniyedir za</w:t>
      </w:r>
      <w:r w:rsidRPr="00A90695">
        <w:softHyphen/>
        <w:t>man ve zemine göre değişmez ebedî hakikatlardır. O kudsî hakaikın ders ve tâliminde, neşir ve ilânatında da hizmete taallûk eden irşad, ikaz, teşvik ve tergîbi ta</w:t>
      </w:r>
      <w:r w:rsidRPr="00A90695">
        <w:softHyphen/>
        <w:t>zam</w:t>
      </w:r>
      <w:r w:rsidRPr="00A90695">
        <w:softHyphen/>
        <w:t>mun eden şu g</w:t>
      </w:r>
      <w:r w:rsidRPr="00A90695">
        <w:t>e</w:t>
      </w:r>
      <w:r w:rsidRPr="00A90695">
        <w:softHyphen/>
        <w:t>lecek meseleler de her halde değiş</w:t>
      </w:r>
      <w:r w:rsidRPr="00A90695">
        <w:softHyphen/>
        <w:t xml:space="preserve">mez dersler ve </w:t>
      </w:r>
      <w:r w:rsidRPr="00A90695">
        <w:rPr>
          <w:b/>
        </w:rPr>
        <w:t>esasat</w:t>
      </w:r>
      <w:r w:rsidRPr="00A90695">
        <w:t>tır ki, Nur Talebe</w:t>
      </w:r>
      <w:r w:rsidRPr="00A90695">
        <w:softHyphen/>
        <w:t>leri hayatın ve hizmetin muhte</w:t>
      </w:r>
      <w:r w:rsidRPr="00A90695">
        <w:softHyphen/>
        <w:t>lif saha ve safhalarında onla</w:t>
      </w:r>
      <w:r w:rsidRPr="00A90695">
        <w:t>r</w:t>
      </w:r>
      <w:r w:rsidR="0035769F">
        <w:softHyphen/>
      </w:r>
      <w:r w:rsidRPr="00A90695">
        <w:t>dan isti</w:t>
      </w:r>
      <w:r w:rsidRPr="00A90695">
        <w:softHyphen/>
        <w:t xml:space="preserve">fade ederler, müşkilâtlarını  giderirler.» </w:t>
      </w:r>
      <w:r w:rsidRPr="00A90695">
        <w:rPr>
          <w:sz w:val="20"/>
        </w:rPr>
        <w:t>(Hizmet Rehberi sh: 9)</w:t>
      </w:r>
    </w:p>
    <w:p w:rsidR="008E0FBB" w:rsidRPr="00A90695" w:rsidRDefault="008E0FBB" w:rsidP="00E45542">
      <w:pPr>
        <w:pStyle w:val="metinst"/>
        <w:widowControl w:val="0"/>
      </w:pPr>
      <w:r w:rsidRPr="00A90695">
        <w:t>Daha bunlar gibi Risale-i Nurun ehemmiyetini ve hiz</w:t>
      </w:r>
      <w:r w:rsidRPr="00A90695">
        <w:softHyphen/>
        <w:t>met ha</w:t>
      </w:r>
      <w:r w:rsidRPr="00A90695">
        <w:softHyphen/>
        <w:t>yatında onu me’haz tutmak gerektiğini beyan eden ifadeler, sa</w:t>
      </w:r>
      <w:r w:rsidRPr="00A90695">
        <w:softHyphen/>
        <w:t>rihtir ve getirdiği hüküm esas teşkil eder.</w:t>
      </w:r>
    </w:p>
    <w:p w:rsidR="008E0FBB" w:rsidRDefault="008E0FBB" w:rsidP="00E45542">
      <w:pPr>
        <w:pStyle w:val="metinst"/>
        <w:widowControl w:val="0"/>
      </w:pPr>
      <w:r w:rsidRPr="00A90695">
        <w:t>Nurcular bu esasa bağlılıkları nisbetinde sağlam, sü</w:t>
      </w:r>
      <w:r w:rsidRPr="00A90695">
        <w:softHyphen/>
        <w:t>rekli ve me</w:t>
      </w:r>
      <w:r w:rsidRPr="00A90695">
        <w:t>ş</w:t>
      </w:r>
      <w:r w:rsidRPr="00A90695">
        <w:t>ru ittifakı sağlarlar.</w:t>
      </w:r>
    </w:p>
    <w:p w:rsidR="009C3AFB" w:rsidRPr="00A90695" w:rsidRDefault="009C3AFB" w:rsidP="00E45542">
      <w:pPr>
        <w:pStyle w:val="metinst"/>
        <w:widowControl w:val="0"/>
        <w:spacing w:before="360"/>
        <w:jc w:val="center"/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E45542">
      <w:pPr>
        <w:pStyle w:val="Balk1"/>
        <w:widowControl w:val="0"/>
      </w:pPr>
      <w:bookmarkStart w:id="139" w:name="_Toc62391666"/>
      <w:bookmarkStart w:id="140" w:name="_Toc62391966"/>
      <w:bookmarkStart w:id="141" w:name="_Toc74562882"/>
      <w:r w:rsidRPr="00A90695">
        <w:t>27</w:t>
      </w:r>
      <w:r w:rsidR="00AE5B47" w:rsidRPr="00A90695">
        <w:t xml:space="preserve">- </w:t>
      </w:r>
      <w:r w:rsidRPr="00A90695">
        <w:t>ŞAHSI DEĞİL, KİTABI ESAS ALMAK</w:t>
      </w:r>
      <w:bookmarkEnd w:id="139"/>
      <w:bookmarkEnd w:id="140"/>
      <w:bookmarkEnd w:id="141"/>
      <w:r w:rsidRPr="00A90695">
        <w:rPr>
          <w:vanish/>
        </w:rPr>
        <w:fldChar w:fldCharType="begin"/>
      </w:r>
      <w:r w:rsidRPr="00A90695">
        <w:rPr>
          <w:vanish/>
        </w:rPr>
        <w:instrText xml:space="preserve"> TC </w:instrText>
      </w:r>
      <w:r w:rsidRPr="00A90695">
        <w:instrText xml:space="preserve"> "27-ﬁAHSI DE⁄‹L, K‹TABI ESAS ALMAK" \l 1 </w:instrText>
      </w:r>
      <w:r w:rsidRPr="00A90695">
        <w:rPr>
          <w:vanish/>
        </w:rPr>
        <w:fldChar w:fldCharType="end"/>
      </w:r>
      <w:r w:rsidRPr="00A90695">
        <w:t xml:space="preserve">  </w:t>
      </w:r>
    </w:p>
    <w:p w:rsidR="008E0FBB" w:rsidRPr="00A90695" w:rsidRDefault="008E0FBB" w:rsidP="00E45542">
      <w:pPr>
        <w:pStyle w:val="metinst"/>
        <w:widowControl w:val="0"/>
      </w:pPr>
      <w:r w:rsidRPr="00A90695">
        <w:t>Şahıs merciiyetine bedel, tahkik mesleğinin lâzımı ola</w:t>
      </w:r>
      <w:r w:rsidRPr="00A90695">
        <w:softHyphen/>
        <w:t>rak hakaik-ı Kur’aniyeyi câmi’ olan Risale-i Nur Külliyatının esas alınması ve düsturlara t</w:t>
      </w:r>
      <w:r w:rsidRPr="00A90695">
        <w:t>e</w:t>
      </w:r>
      <w:r w:rsidR="0035769F">
        <w:softHyphen/>
      </w:r>
      <w:r w:rsidRPr="00A90695">
        <w:t>ba</w:t>
      </w:r>
      <w:r w:rsidRPr="00A90695">
        <w:softHyphen/>
        <w:t>iyet: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1-</w:t>
      </w:r>
      <w:r w:rsidRPr="00A90695">
        <w:t xml:space="preserve"> «Üstad Bediüzzaman’ın âzamî ihlâs, âzamî  sa</w:t>
      </w:r>
      <w:r w:rsidRPr="00A90695">
        <w:softHyphen/>
        <w:t>da</w:t>
      </w:r>
      <w:r w:rsidRPr="00A90695">
        <w:softHyphen/>
        <w:t>kat ve âzamî fed</w:t>
      </w:r>
      <w:r w:rsidRPr="00A90695">
        <w:t>a</w:t>
      </w:r>
      <w:r w:rsidRPr="00A90695">
        <w:softHyphen/>
        <w:t xml:space="preserve">kârlık mânasını ihtiva eden </w:t>
      </w:r>
      <w:r w:rsidR="004448CC">
        <w:t xml:space="preserve">gösteren ve işaret eden </w:t>
      </w:r>
      <w:r w:rsidRPr="00A90695">
        <w:t>mesle</w:t>
      </w:r>
      <w:r w:rsidRPr="00A90695">
        <w:softHyphen/>
        <w:t xml:space="preserve">ğini nazara vermek lâzım gelmektedir. Tâ ki, hizmet-i Nûriyede bulunacak Kur’an Şâkirdleri kıyâmete kadar bu </w:t>
      </w:r>
      <w:r w:rsidRPr="00A90695">
        <w:rPr>
          <w:b/>
        </w:rPr>
        <w:t>dü</w:t>
      </w:r>
      <w:r w:rsidRPr="00A90695">
        <w:rPr>
          <w:b/>
        </w:rPr>
        <w:t>s</w:t>
      </w:r>
      <w:r w:rsidRPr="00A90695">
        <w:rPr>
          <w:b/>
        </w:rPr>
        <w:softHyphen/>
        <w:t xml:space="preserve">turlar muvacehesinde </w:t>
      </w:r>
      <w:r w:rsidRPr="00A90695">
        <w:t>hare</w:t>
      </w:r>
      <w:r w:rsidRPr="00A90695">
        <w:softHyphen/>
        <w:t xml:space="preserve">ket etsinler.» </w:t>
      </w:r>
      <w:r w:rsidRPr="00A90695">
        <w:rPr>
          <w:sz w:val="20"/>
        </w:rPr>
        <w:t>(Hizmet Rehberi sh: 6)</w:t>
      </w:r>
      <w:r w:rsidRPr="00A90695">
        <w:t xml:space="preserve">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2-</w:t>
      </w:r>
      <w:r w:rsidRPr="00A90695">
        <w:t xml:space="preserve"> «Dersimizi Hakaik-ı Kur’âniye ve envar-ı îmâ</w:t>
      </w:r>
      <w:r w:rsidRPr="00A90695">
        <w:softHyphen/>
        <w:t>niye hazinesi olan Ri</w:t>
      </w:r>
      <w:r w:rsidRPr="00A90695">
        <w:softHyphen/>
        <w:t>sale-i Nur’dan aldığımız gibi, bir</w:t>
      </w:r>
      <w:r w:rsidRPr="00A90695">
        <w:softHyphen/>
        <w:t>birimizle mânevî münase</w:t>
      </w:r>
      <w:r w:rsidRPr="00A90695">
        <w:softHyphen/>
        <w:t>bet, alâka, uhu</w:t>
      </w:r>
      <w:r w:rsidRPr="00A90695">
        <w:t>v</w:t>
      </w:r>
      <w:r w:rsidRPr="00A90695">
        <w:softHyphen/>
        <w:t>vet ve mu</w:t>
      </w:r>
      <w:r w:rsidRPr="00A90695">
        <w:softHyphen/>
        <w:t xml:space="preserve">habbet </w:t>
      </w:r>
      <w:r w:rsidRPr="00A90695">
        <w:rPr>
          <w:b/>
        </w:rPr>
        <w:t>düstur</w:t>
      </w:r>
      <w:r w:rsidRPr="00A90695">
        <w:rPr>
          <w:b/>
        </w:rPr>
        <w:softHyphen/>
        <w:t>larımızı da hep o Risale-i Nur’dan ders alacağız.</w:t>
      </w:r>
    </w:p>
    <w:p w:rsidR="008E0FBB" w:rsidRPr="00A90695" w:rsidRDefault="008E0FBB" w:rsidP="00E45542">
      <w:pPr>
        <w:pStyle w:val="risaleChar"/>
        <w:widowControl w:val="0"/>
      </w:pPr>
      <w:r w:rsidRPr="00A90695">
        <w:t>Evet bu zamanda, bu dehşetli ve cihanşümûl hâ</w:t>
      </w:r>
      <w:r w:rsidRPr="00A90695">
        <w:softHyphen/>
        <w:t>dise</w:t>
      </w:r>
      <w:r w:rsidRPr="00A90695">
        <w:softHyphen/>
        <w:t>ler hen</w:t>
      </w:r>
      <w:r w:rsidRPr="00A90695">
        <w:softHyphen/>
        <w:t xml:space="preserve">gâmında Kur’an Şâkirdleri cüz’î ve küllî, ferdî ve içtimaî </w:t>
      </w:r>
      <w:r w:rsidRPr="00A90695">
        <w:rPr>
          <w:b/>
        </w:rPr>
        <w:t>bütün ders ve îkazla</w:t>
      </w:r>
      <w:r w:rsidR="0035769F">
        <w:rPr>
          <w:b/>
        </w:rPr>
        <w:softHyphen/>
      </w:r>
      <w:r w:rsidRPr="00A90695">
        <w:rPr>
          <w:b/>
        </w:rPr>
        <w:t>r</w:t>
      </w:r>
      <w:r w:rsidRPr="00A90695">
        <w:rPr>
          <w:b/>
        </w:rPr>
        <w:t>ı</w:t>
      </w:r>
      <w:r w:rsidRPr="00A90695">
        <w:rPr>
          <w:b/>
        </w:rPr>
        <w:t>nı Risale-i Nur’la tahsil ede</w:t>
      </w:r>
      <w:r w:rsidRPr="00A90695">
        <w:rPr>
          <w:b/>
        </w:rPr>
        <w:softHyphen/>
        <w:t xml:space="preserve">ceklerdir. </w:t>
      </w:r>
      <w:r w:rsidRPr="00A90695">
        <w:t>Çünki, Kur’an’ın bu asra bakan vechesini ve Resûl-i Ekrem Aleyhissalâtü Vesselâm’ın bu zamandaki vezaif-i dîniye tavrını küllî bir mâna ile şimdi, bu suretle Risale-i Nur’la görmüş, anla</w:t>
      </w:r>
      <w:r w:rsidRPr="00A90695">
        <w:softHyphen/>
        <w:t>mış bulu</w:t>
      </w:r>
      <w:r w:rsidRPr="00A90695">
        <w:softHyphen/>
        <w:t xml:space="preserve">nuyoruz.» </w:t>
      </w:r>
      <w:r w:rsidRPr="00A90695">
        <w:rPr>
          <w:sz w:val="20"/>
        </w:rPr>
        <w:t xml:space="preserve">(Hizmet Rehberi sh: 8)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3-</w:t>
      </w:r>
      <w:r w:rsidRPr="00A90695">
        <w:t xml:space="preserve"> «Risale-i Nur’daki hakaik, nasılki doğrudan doğ</w:t>
      </w:r>
      <w:r w:rsidRPr="00A90695">
        <w:softHyphen/>
        <w:t>ruya feyz-i Kur’an’dan mülhem hakaik-ı imâniyedir za</w:t>
      </w:r>
      <w:r w:rsidRPr="00A90695">
        <w:softHyphen/>
        <w:t>man ve zem</w:t>
      </w:r>
      <w:r w:rsidRPr="00A90695">
        <w:t>i</w:t>
      </w:r>
      <w:r w:rsidRPr="00A90695">
        <w:t>ne göre değişmez ebedî hakikatlardır. O kudsî hakaikın ders ve tâliminde, neşir ve ilânatında da hizmete taallûk eden irşad, îkaz, teşvik ve tergîbi ta</w:t>
      </w:r>
      <w:r w:rsidRPr="00A90695">
        <w:softHyphen/>
        <w:t>zam</w:t>
      </w:r>
      <w:r w:rsidRPr="00A90695">
        <w:softHyphen/>
        <w:t>mun eden şu ge</w:t>
      </w:r>
      <w:r w:rsidRPr="00A90695">
        <w:softHyphen/>
        <w:t>lecek mes’eleler de he</w:t>
      </w:r>
      <w:r w:rsidRPr="00A90695">
        <w:t>r</w:t>
      </w:r>
      <w:r w:rsidRPr="00A90695">
        <w:t>halde değiş</w:t>
      </w:r>
      <w:r w:rsidRPr="00A90695">
        <w:softHyphen/>
        <w:t xml:space="preserve">mez dersler ve esasattır ki, Nur Talebeleri </w:t>
      </w:r>
      <w:r w:rsidRPr="00A90695">
        <w:rPr>
          <w:b/>
        </w:rPr>
        <w:t>hayatın ve hizmetin muhtelif saha ve safhalarında o</w:t>
      </w:r>
      <w:r w:rsidRPr="00A90695">
        <w:rPr>
          <w:b/>
        </w:rPr>
        <w:t>n</w:t>
      </w:r>
      <w:r w:rsidR="0035769F">
        <w:rPr>
          <w:b/>
        </w:rPr>
        <w:softHyphen/>
      </w:r>
      <w:r w:rsidRPr="00A90695">
        <w:rPr>
          <w:b/>
        </w:rPr>
        <w:t>lar</w:t>
      </w:r>
      <w:r w:rsidRPr="00A90695">
        <w:rPr>
          <w:b/>
        </w:rPr>
        <w:softHyphen/>
        <w:t>dan istifade ederler,</w:t>
      </w:r>
      <w:r w:rsidRPr="00A90695">
        <w:t xml:space="preserve"> müşkilâtlarını giderirler.» </w:t>
      </w:r>
      <w:r w:rsidRPr="00A90695">
        <w:rPr>
          <w:sz w:val="20"/>
        </w:rPr>
        <w:t xml:space="preserve">(Hizmet Rehberi sh: 9) </w:t>
      </w:r>
    </w:p>
    <w:p w:rsidR="008E0FBB" w:rsidRPr="00A90695" w:rsidRDefault="008E0FBB" w:rsidP="00E45542">
      <w:pPr>
        <w:pStyle w:val="metinst"/>
        <w:widowControl w:val="0"/>
      </w:pPr>
      <w:r w:rsidRPr="00A90695">
        <w:t>Bediüzzaman Hazretleri diyor: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4-</w:t>
      </w:r>
      <w:r w:rsidRPr="00A90695">
        <w:t xml:space="preserve"> «Ben size nisbeten </w:t>
      </w:r>
      <w:r w:rsidRPr="00A90695">
        <w:rPr>
          <w:b/>
        </w:rPr>
        <w:t>kardeşim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"Ben size nispeten </w:instrText>
      </w:r>
      <w:r w:rsidRPr="00A90695">
        <w:rPr>
          <w:b/>
        </w:rPr>
        <w:instrText>kardeﬂim</w:instrText>
      </w:r>
      <w:r w:rsidRPr="00A90695">
        <w:instrText xml:space="preserve">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mürşidlik haddim değil.</w:t>
      </w:r>
      <w:r w:rsidRPr="00A90695">
        <w:t xml:space="preserve"> Üstad da de</w:t>
      </w:r>
      <w:r w:rsidR="0035769F">
        <w:softHyphen/>
      </w:r>
      <w:r w:rsidRPr="00A90695">
        <w:t>ği</w:t>
      </w:r>
      <w:r w:rsidRPr="00A90695">
        <w:softHyphen/>
        <w:t xml:space="preserve">lim, belki </w:t>
      </w:r>
      <w:r w:rsidRPr="00A90695">
        <w:rPr>
          <w:b/>
        </w:rPr>
        <w:t>ders arkada</w:t>
      </w:r>
      <w:r w:rsidRPr="00A90695">
        <w:rPr>
          <w:b/>
        </w:rPr>
        <w:softHyphen/>
        <w:t>şıyım.</w:t>
      </w:r>
      <w:r w:rsidRPr="00A90695">
        <w:t xml:space="preserve"> Ben sizin, kusuratıma karşı şefkatkârâne dua ve </w:t>
      </w:r>
      <w:r w:rsidRPr="00A90695">
        <w:lastRenderedPageBreak/>
        <w:t>himmetlerinize muhtacım. Benden himmet bekleme</w:t>
      </w:r>
      <w:r w:rsidRPr="00A90695">
        <w:softHyphen/>
        <w:t>niz değil, bana him</w:t>
      </w:r>
      <w:r w:rsidRPr="00A90695">
        <w:softHyphen/>
        <w:t>met etmenize isti</w:t>
      </w:r>
      <w:r w:rsidRPr="00A90695">
        <w:t>h</w:t>
      </w:r>
      <w:r w:rsidRPr="00A90695">
        <w:t>kakım var. Cenab-ı Hakkın ihsan ve keremiyle siz</w:t>
      </w:r>
      <w:r w:rsidRPr="00A90695">
        <w:softHyphen/>
        <w:t>lerle gayet kudsî ve gayet ehemmiyetli ve gayet kıymettar ve her ehl-i im</w:t>
      </w:r>
      <w:r w:rsidRPr="00A90695">
        <w:t>a</w:t>
      </w:r>
      <w:r w:rsidRPr="00A90695">
        <w:t>na men</w:t>
      </w:r>
      <w:r w:rsidRPr="00A90695">
        <w:softHyphen/>
        <w:t xml:space="preserve">faatli bir </w:t>
      </w:r>
      <w:r w:rsidRPr="00A90695">
        <w:rPr>
          <w:b/>
        </w:rPr>
        <w:t>hizmette taksimü’l-mesâi</w:t>
      </w:r>
      <w:r w:rsidRPr="00A90695">
        <w:t xml:space="preserve"> ka</w:t>
      </w:r>
      <w:r w:rsidRPr="00A90695">
        <w:softHyphen/>
        <w:t>idesiyle işti</w:t>
      </w:r>
      <w:r w:rsidRPr="00A90695">
        <w:softHyphen/>
        <w:t xml:space="preserve">rak etmişiz. </w:t>
      </w:r>
    </w:p>
    <w:p w:rsidR="008E0FBB" w:rsidRPr="00A90695" w:rsidRDefault="008E0FBB" w:rsidP="00E45542">
      <w:pPr>
        <w:pStyle w:val="risaleChar"/>
        <w:widowControl w:val="0"/>
      </w:pPr>
      <w:r w:rsidRPr="00A90695">
        <w:t>...</w:t>
      </w:r>
      <w:r w:rsidRPr="00A90695">
        <w:rPr>
          <w:b/>
        </w:rPr>
        <w:t>Risale-i Nur’un talimatı dairesinde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"Risale-i Nur’un talimat› dairesinde" </w:instrText>
      </w:r>
      <w:r w:rsidRPr="00A90695">
        <w:rPr>
          <w:vanish/>
        </w:rPr>
        <w:fldChar w:fldCharType="end"/>
      </w:r>
      <w:r w:rsidRPr="00A90695">
        <w:t xml:space="preserve"> ve biz</w:t>
      </w:r>
      <w:r w:rsidRPr="00A90695">
        <w:softHyphen/>
        <w:t>lere bahşet</w:t>
      </w:r>
      <w:r w:rsidRPr="00A90695">
        <w:softHyphen/>
        <w:t>tiği hizmet nok</w:t>
      </w:r>
      <w:r w:rsidRPr="00A90695">
        <w:softHyphen/>
        <w:t>tasında feyizli makamlara ka</w:t>
      </w:r>
      <w:r w:rsidRPr="00A90695">
        <w:softHyphen/>
        <w:t>naat etmeliyiz. Haddi</w:t>
      </w:r>
      <w:r w:rsidRPr="00A90695">
        <w:t>n</w:t>
      </w:r>
      <w:r w:rsidRPr="00A90695">
        <w:t>den fazla fevka</w:t>
      </w:r>
      <w:r w:rsidR="0035769F">
        <w:softHyphen/>
      </w:r>
      <w:r w:rsidRPr="00A90695">
        <w:t xml:space="preserve">lâde hüsn-ü zan ve müfritane </w:t>
      </w:r>
      <w:r w:rsidRPr="00A90695">
        <w:rPr>
          <w:b/>
        </w:rPr>
        <w:t>âlî makam vermek yerine,</w:t>
      </w:r>
      <w:r w:rsidRPr="00A90695">
        <w:t xml:space="preserve"> fevkalâde </w:t>
      </w:r>
      <w:r w:rsidRPr="00A90695">
        <w:rPr>
          <w:b/>
        </w:rPr>
        <w:t>sa</w:t>
      </w:r>
      <w:r w:rsidR="0035769F">
        <w:rPr>
          <w:b/>
        </w:rPr>
        <w:softHyphen/>
      </w:r>
      <w:r w:rsidRPr="00A90695">
        <w:rPr>
          <w:b/>
        </w:rPr>
        <w:t>dakat</w:t>
      </w:r>
      <w:r w:rsidRPr="00A90695">
        <w:t xml:space="preserve"> ve </w:t>
      </w:r>
      <w:r w:rsidRPr="00A90695">
        <w:rPr>
          <w:b/>
        </w:rPr>
        <w:t>sebat</w:t>
      </w:r>
      <w:r w:rsidRPr="00A90695">
        <w:t xml:space="preserve"> ve müfritane </w:t>
      </w:r>
      <w:r w:rsidRPr="00A90695">
        <w:rPr>
          <w:b/>
        </w:rPr>
        <w:t>irtibat</w:t>
      </w:r>
      <w:r w:rsidRPr="00A90695">
        <w:t xml:space="preserve"> ve </w:t>
      </w:r>
      <w:r w:rsidRPr="00A90695">
        <w:rPr>
          <w:b/>
        </w:rPr>
        <w:t>ihlâs</w:t>
      </w:r>
      <w:r w:rsidRPr="00A90695">
        <w:t xml:space="preserve"> lâzım</w:t>
      </w:r>
      <w:r w:rsidRPr="00A90695">
        <w:softHyphen/>
        <w:t>dır. Onda te</w:t>
      </w:r>
      <w:r w:rsidRPr="00A90695">
        <w:softHyphen/>
        <w:t xml:space="preserve">rakki etmeliyiz.» </w:t>
      </w:r>
      <w:r w:rsidRPr="00A90695">
        <w:rPr>
          <w:sz w:val="20"/>
        </w:rPr>
        <w:t>(Ka</w:t>
      </w:r>
      <w:r w:rsidRPr="00A90695">
        <w:rPr>
          <w:sz w:val="20"/>
        </w:rPr>
        <w:t>s</w:t>
      </w:r>
      <w:r w:rsidRPr="00A90695">
        <w:rPr>
          <w:sz w:val="20"/>
        </w:rPr>
        <w:t>tamonu Lâhikası sh: 89)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5-</w:t>
      </w:r>
      <w:r w:rsidRPr="00A90695">
        <w:t xml:space="preserve"> «</w:t>
      </w:r>
      <w:r w:rsidRPr="00A90695">
        <w:rPr>
          <w:b/>
        </w:rPr>
        <w:t>Bu asrın ehemmiyetli ve mânevî ve ilmî bir mür</w:t>
      </w:r>
      <w:r w:rsidRPr="00A90695">
        <w:rPr>
          <w:b/>
        </w:rPr>
        <w:softHyphen/>
        <w:t>şid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"ilmî bir mür</w:instrText>
      </w:r>
      <w:r w:rsidRPr="00A90695">
        <w:rPr>
          <w:b/>
        </w:rPr>
        <w:softHyphen/>
        <w:instrText xml:space="preserve">ﬂid"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i olan Risalet</w:t>
      </w:r>
      <w:r w:rsidR="004448CC">
        <w:rPr>
          <w:b/>
        </w:rPr>
        <w:t xml:space="preserve">-in </w:t>
      </w:r>
      <w:r w:rsidRPr="00A90695">
        <w:rPr>
          <w:b/>
        </w:rPr>
        <w:t>Nur’un</w:t>
      </w:r>
      <w:r w:rsidRPr="00A90695">
        <w:t xml:space="preserve"> heyet-i mecmuası...» </w:t>
      </w:r>
      <w:r w:rsidRPr="00A90695">
        <w:rPr>
          <w:sz w:val="20"/>
        </w:rPr>
        <w:t>(Kastamonu Lâhikası sh: 10)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6-</w:t>
      </w:r>
      <w:r w:rsidRPr="00A90695">
        <w:t xml:space="preserve"> «Bu durûs-u Kur’âniyenin dairesi içinde olan</w:t>
      </w:r>
      <w:r w:rsidRPr="00A90695">
        <w:softHyphen/>
        <w:t xml:space="preserve">lar, </w:t>
      </w:r>
      <w:r w:rsidRPr="00A90695">
        <w:rPr>
          <w:b/>
        </w:rPr>
        <w:t>allâme ve mü</w:t>
      </w:r>
      <w:r w:rsidR="007A62E0">
        <w:rPr>
          <w:b/>
        </w:rPr>
        <w:t>ç</w:t>
      </w:r>
      <w:r w:rsidRPr="00A90695">
        <w:rPr>
          <w:b/>
        </w:rPr>
        <w:t>tehidler de olsalar,</w:t>
      </w:r>
      <w:r w:rsidRPr="00A90695">
        <w:t xml:space="preserve"> vazifeleri, ulûm</w:t>
      </w:r>
      <w:r w:rsidRPr="00A90695">
        <w:noBreakHyphen/>
        <w:t>u ima</w:t>
      </w:r>
      <w:r w:rsidRPr="00A90695">
        <w:softHyphen/>
        <w:t>niye cihe</w:t>
      </w:r>
      <w:r w:rsidRPr="00A90695">
        <w:softHyphen/>
        <w:t xml:space="preserve">tinde, </w:t>
      </w:r>
      <w:r w:rsidRPr="00A90695">
        <w:rPr>
          <w:b/>
        </w:rPr>
        <w:t>yalnız ya</w:t>
      </w:r>
      <w:r w:rsidRPr="00A90695">
        <w:rPr>
          <w:b/>
        </w:rPr>
        <w:softHyphen/>
        <w:t>zılan şu Sözlerin şerhleri ve izahlarıdır veya tanzimle</w:t>
      </w:r>
      <w:r w:rsidRPr="00A90695">
        <w:rPr>
          <w:b/>
        </w:rPr>
        <w:softHyphen/>
        <w:t>ridir</w:t>
      </w:r>
      <w:r w:rsidRPr="00A90695">
        <w:t>. Çünkü, çok emârelerle an</w:t>
      </w:r>
      <w:r w:rsidRPr="00A90695">
        <w:softHyphen/>
        <w:t>lamışız ki, bu ulûm-u imaniyedeki fetvâ vazifesiyle tavzif edilmişiz. Eğer biri, da</w:t>
      </w:r>
      <w:r w:rsidRPr="00A90695">
        <w:softHyphen/>
        <w:t>iremiz içinde nefsin enâniyet-i ilmi</w:t>
      </w:r>
      <w:r w:rsidRPr="00A90695">
        <w:softHyphen/>
        <w:t>yeden a</w:t>
      </w:r>
      <w:r w:rsidRPr="00A90695">
        <w:t>l</w:t>
      </w:r>
      <w:r w:rsidR="0035769F">
        <w:softHyphen/>
      </w:r>
      <w:r w:rsidRPr="00A90695">
        <w:t>dığı bir hisle, şerh ve izah haricinde birşey yazsa, soğuk bir mu</w:t>
      </w:r>
      <w:r w:rsidRPr="00A90695">
        <w:softHyphen/>
        <w:t>araza veya nâkıs bir tak</w:t>
      </w:r>
      <w:r w:rsidRPr="00A90695">
        <w:softHyphen/>
        <w:t>litçilik hükmüne ge</w:t>
      </w:r>
      <w:r w:rsidRPr="00A90695">
        <w:softHyphen/>
        <w:t>çer. Çünkü, çok delillerle ve emârelerle tahak</w:t>
      </w:r>
      <w:r w:rsidRPr="00A90695">
        <w:softHyphen/>
        <w:t xml:space="preserve">kuk etmiş ki, </w:t>
      </w:r>
      <w:r w:rsidR="004448CC">
        <w:rPr>
          <w:b/>
        </w:rPr>
        <w:t>Risale-i Nur eczaları Kur’ân</w:t>
      </w:r>
      <w:r w:rsidRPr="00A90695">
        <w:rPr>
          <w:b/>
        </w:rPr>
        <w:t>ın tereşşuhâtı</w:t>
      </w:r>
      <w:r w:rsidRPr="00A90695">
        <w:rPr>
          <w:b/>
        </w:rPr>
        <w:softHyphen/>
        <w:t>dır</w:t>
      </w:r>
      <w:r w:rsidR="000A48B2" w:rsidRPr="00A90695">
        <w:rPr>
          <w:b/>
        </w:rPr>
        <w:t>;</w:t>
      </w:r>
      <w:r w:rsidRPr="00A90695">
        <w:t xml:space="preserve"> bi</w:t>
      </w:r>
      <w:r w:rsidRPr="00A90695">
        <w:t>z</w:t>
      </w:r>
      <w:r w:rsidRPr="00A90695">
        <w:t>ler, tak</w:t>
      </w:r>
      <w:r w:rsidRPr="00A90695">
        <w:softHyphen/>
        <w:t>simü’l-a’mâl kaidesi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"tak</w:instrText>
      </w:r>
      <w:r w:rsidRPr="00A90695">
        <w:softHyphen/>
        <w:instrText xml:space="preserve">simü’l-a’mâl kaidesi" </w:instrText>
      </w:r>
      <w:r w:rsidRPr="00A90695">
        <w:rPr>
          <w:vanish/>
        </w:rPr>
        <w:fldChar w:fldCharType="end"/>
      </w:r>
      <w:r w:rsidRPr="00A90695">
        <w:t>yle, herbirimiz bir vazife de</w:t>
      </w:r>
      <w:r w:rsidRPr="00A90695">
        <w:softHyphen/>
        <w:t>ruhte edip o âb-ı hayat tereşşuhâtını muhtaç olanlara yetiştiri</w:t>
      </w:r>
      <w:r w:rsidRPr="00A90695">
        <w:softHyphen/>
        <w:t>yoruz</w:t>
      </w:r>
      <w:r w:rsidR="004448CC">
        <w:t>!..</w:t>
      </w:r>
      <w:r w:rsidRPr="00A90695">
        <w:t xml:space="preserve">» </w:t>
      </w:r>
      <w:r w:rsidRPr="00A90695">
        <w:rPr>
          <w:sz w:val="20"/>
        </w:rPr>
        <w:t>(Mektubat sh: 426)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7-</w:t>
      </w:r>
      <w:r w:rsidRPr="00A90695">
        <w:t xml:space="preserve"> «Yazılan Sözler tasavvur değil, tasdiktir. Teslim değil, imandır. Ma</w:t>
      </w:r>
      <w:r w:rsidRPr="00A90695">
        <w:softHyphen/>
        <w:t>rifet değil, şehadettir, şuhud</w:t>
      </w:r>
      <w:r w:rsidRPr="00A90695">
        <w:softHyphen/>
        <w:t xml:space="preserve">dur. </w:t>
      </w:r>
      <w:r w:rsidRPr="00A90695">
        <w:rPr>
          <w:b/>
        </w:rPr>
        <w:t>Takli</w:t>
      </w:r>
      <w:r w:rsidR="007A62E0">
        <w:rPr>
          <w:b/>
        </w:rPr>
        <w:t>d</w:t>
      </w:r>
      <w:r w:rsidRPr="00A90695">
        <w:rPr>
          <w:b/>
        </w:rPr>
        <w:t xml:space="preserve"> değil,</w:t>
      </w:r>
      <w:r w:rsidRPr="00A90695">
        <w:t xml:space="preserve"> </w:t>
      </w:r>
      <w:r w:rsidRPr="00A90695">
        <w:rPr>
          <w:b/>
        </w:rPr>
        <w:t>tah</w:t>
      </w:r>
      <w:r w:rsidRPr="00A90695">
        <w:rPr>
          <w:b/>
        </w:rPr>
        <w:softHyphen/>
        <w:t>kik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"Taklit de¤il,</w:instrText>
      </w:r>
      <w:r w:rsidRPr="00A90695">
        <w:instrText xml:space="preserve"> </w:instrText>
      </w:r>
      <w:r w:rsidRPr="00A90695">
        <w:rPr>
          <w:b/>
        </w:rPr>
        <w:instrText>tah</w:instrText>
      </w:r>
      <w:r w:rsidRPr="00A90695">
        <w:rPr>
          <w:b/>
        </w:rPr>
        <w:softHyphen/>
        <w:instrText xml:space="preserve">kik" </w:instrText>
      </w:r>
      <w:r w:rsidRPr="00A90695">
        <w:rPr>
          <w:vanish/>
        </w:rPr>
        <w:fldChar w:fldCharType="end"/>
      </w:r>
      <w:r w:rsidRPr="00A90695">
        <w:rPr>
          <w:b/>
        </w:rPr>
        <w:t>tir.</w:t>
      </w:r>
      <w:r w:rsidRPr="00A90695">
        <w:t xml:space="preserve"> İltizam değil, iz’andır. Tasavvuf değil, hakikattir. Dâvâ de</w:t>
      </w:r>
      <w:r w:rsidRPr="00A90695">
        <w:softHyphen/>
        <w:t>ğil, dâvâ içinde b</w:t>
      </w:r>
      <w:r w:rsidR="007A62E0">
        <w:t>ü</w:t>
      </w:r>
      <w:r w:rsidRPr="00A90695">
        <w:t>r</w:t>
      </w:r>
      <w:r w:rsidRPr="00A90695">
        <w:softHyphen/>
        <w:t>han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"dâvâ içinde bur</w:instrText>
      </w:r>
      <w:r w:rsidRPr="00A90695">
        <w:softHyphen/>
        <w:instrText xml:space="preserve">han" </w:instrText>
      </w:r>
      <w:r w:rsidRPr="00A90695">
        <w:rPr>
          <w:vanish/>
        </w:rPr>
        <w:fldChar w:fldCharType="end"/>
      </w:r>
      <w:r w:rsidRPr="00A90695">
        <w:t xml:space="preserve">dır.» </w:t>
      </w:r>
      <w:r w:rsidRPr="00A90695">
        <w:rPr>
          <w:sz w:val="20"/>
        </w:rPr>
        <w:t>(Mektubat sh: 376)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8-</w:t>
      </w:r>
      <w:r w:rsidRPr="00A90695">
        <w:t xml:space="preserve"> «Hem Kur'an-ı Hakîm lisanıyla</w:t>
      </w:r>
    </w:p>
    <w:p w:rsidR="008E0FBB" w:rsidRPr="00A90695" w:rsidRDefault="008E0FBB" w:rsidP="00B90CC6">
      <w:pPr>
        <w:pStyle w:val="risaleChar"/>
        <w:widowControl w:val="0"/>
        <w:spacing w:before="0"/>
      </w:pPr>
      <w:r w:rsidRPr="00A90695">
        <w:rPr>
          <w:rFonts w:ascii="Nur Fontu" w:hAnsi="Nur Fontu"/>
          <w:sz w:val="56"/>
        </w:rPr>
        <w:t>«–:­hÅU«S«B«&lt;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«Ÿ«4«!</w:t>
      </w:r>
      <w:r w:rsidRPr="00A90695">
        <w:t xml:space="preserve">  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«–:­hÅ"«G«B«&lt;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«Ÿ«4«!</w:t>
      </w:r>
      <w:r w:rsidRPr="00A90695">
        <w:t xml:space="preserve">  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«–x­V¬T²Q«#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«Ÿ«4«!</w:t>
      </w:r>
      <w:r w:rsidRPr="00A90695">
        <w:t xml:space="preserve">  gibi kudsî havaleler ile aklı is</w:t>
      </w:r>
      <w:r w:rsidRPr="00A90695">
        <w:softHyphen/>
        <w:t>tişhad edi</w:t>
      </w:r>
      <w:r w:rsidRPr="00A90695">
        <w:softHyphen/>
        <w:t>yor ve ikaz ediyor ve akla havale ed</w:t>
      </w:r>
      <w:r w:rsidRPr="00A90695">
        <w:t>i</w:t>
      </w:r>
      <w:r w:rsidRPr="00A90695">
        <w:t xml:space="preserve">yor, </w:t>
      </w:r>
      <w:r w:rsidRPr="007A62E0">
        <w:rPr>
          <w:b/>
        </w:rPr>
        <w:t>t</w:t>
      </w:r>
      <w:r w:rsidRPr="00A90695">
        <w:rPr>
          <w:b/>
        </w:rPr>
        <w:t>ah</w:t>
      </w:r>
      <w:r w:rsidRPr="00A90695">
        <w:rPr>
          <w:b/>
        </w:rPr>
        <w:softHyphen/>
        <w:t>kike sevk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</w:instrText>
      </w:r>
      <w:r w:rsidRPr="00A90695">
        <w:rPr>
          <w:b/>
        </w:rPr>
        <w:instrText>ah</w:instrText>
      </w:r>
      <w:r w:rsidRPr="00A90695">
        <w:rPr>
          <w:b/>
        </w:rPr>
        <w:softHyphen/>
        <w:instrText>kike sevk</w:instrText>
      </w:r>
      <w:r w:rsidRPr="00A90695">
        <w:instrText xml:space="preserve">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edi</w:t>
      </w:r>
      <w:r w:rsidRPr="00A90695">
        <w:rPr>
          <w:b/>
        </w:rPr>
        <w:softHyphen/>
        <w:t>yor.</w:t>
      </w:r>
      <w:r w:rsidRPr="00A90695">
        <w:t xml:space="preserve"> Onun</w:t>
      </w:r>
      <w:r w:rsidR="007A62E0">
        <w:t xml:space="preserve"> ile</w:t>
      </w:r>
      <w:r w:rsidRPr="00A90695">
        <w:t>, ehl-i ilim ve ashab-ı akla, din namına makam veriyor, ehem</w:t>
      </w:r>
      <w:r w:rsidRPr="00A90695">
        <w:softHyphen/>
        <w:t>miyet veriyor. Katolik mezhebi gibi aklı azletmiyor, ehl-i te</w:t>
      </w:r>
      <w:r w:rsidRPr="00A90695">
        <w:softHyphen/>
        <w:t>fekkürü sus</w:t>
      </w:r>
      <w:r w:rsidRPr="00A90695">
        <w:softHyphen/>
        <w:t>turmu</w:t>
      </w:r>
      <w:r w:rsidRPr="00A90695">
        <w:softHyphen/>
        <w:t xml:space="preserve">yor, </w:t>
      </w:r>
      <w:r w:rsidRPr="00A90695">
        <w:rPr>
          <w:b/>
        </w:rPr>
        <w:t>körü kör</w:t>
      </w:r>
      <w:r w:rsidRPr="00A90695">
        <w:rPr>
          <w:b/>
        </w:rPr>
        <w:t>ü</w:t>
      </w:r>
      <w:r w:rsidRPr="00A90695">
        <w:rPr>
          <w:b/>
        </w:rPr>
        <w:t>ne takli</w:t>
      </w:r>
      <w:r w:rsidR="007A62E0">
        <w:rPr>
          <w:b/>
        </w:rPr>
        <w:t>d</w:t>
      </w:r>
      <w:r w:rsidRPr="00A90695">
        <w:rPr>
          <w:b/>
        </w:rPr>
        <w:t xml:space="preserve"> istemiyor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"taklit istemiyor" </w:instrText>
      </w:r>
      <w:r w:rsidRPr="00A90695">
        <w:rPr>
          <w:vanish/>
        </w:rPr>
        <w:fldChar w:fldCharType="end"/>
      </w:r>
      <w:r w:rsidRPr="00A90695">
        <w:rPr>
          <w:b/>
        </w:rPr>
        <w:t>.</w:t>
      </w:r>
      <w:r w:rsidRPr="00A90695">
        <w:t xml:space="preserve">» </w:t>
      </w:r>
      <w:r w:rsidRPr="00A90695">
        <w:rPr>
          <w:sz w:val="20"/>
        </w:rPr>
        <w:t>(Mektubat sh: 436)</w:t>
      </w:r>
    </w:p>
    <w:p w:rsidR="008E0FBB" w:rsidRPr="00A90695" w:rsidRDefault="008E0FBB" w:rsidP="00B90CC6">
      <w:pPr>
        <w:pStyle w:val="risaleChar"/>
        <w:widowControl w:val="0"/>
        <w:spacing w:before="240"/>
        <w:rPr>
          <w:sz w:val="52"/>
        </w:rPr>
      </w:pPr>
      <w:r w:rsidRPr="00A90695">
        <w:rPr>
          <w:b/>
        </w:rPr>
        <w:t>9-</w:t>
      </w:r>
      <w:r w:rsidR="000A48B2" w:rsidRPr="00A90695">
        <w:rPr>
          <w:b/>
        </w:rPr>
        <w:t xml:space="preserve"> </w:t>
      </w:r>
      <w:r w:rsidRPr="00A90695">
        <w:t>«</w:t>
      </w:r>
      <w:r w:rsidRPr="00A90695">
        <w:rPr>
          <w:rFonts w:ascii="Nur Fontu" w:hAnsi="Nur Fontu"/>
          <w:sz w:val="56"/>
        </w:rPr>
        <w:t>²</w:t>
      </w:r>
      <w:r w:rsidRPr="00A90695">
        <w:rPr>
          <w:rFonts w:ascii="Nur Fontu" w:hAnsi="Nur Fontu"/>
          <w:sz w:val="52"/>
        </w:rPr>
        <w:t>a«W±¬W­#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2"/>
        </w:rPr>
        <w:t>­h²[«F²7!</w:t>
      </w:r>
      <w:r w:rsidRPr="00A90695">
        <w:rPr>
          <w:rFonts w:ascii="Nur Fontu" w:hAnsi="Nur Fontu"/>
          <w:sz w:val="16"/>
          <w:szCs w:val="16"/>
        </w:rPr>
        <w:t>ö</w:t>
      </w:r>
      <w:r w:rsidRPr="00A90695">
        <w:rPr>
          <w:rFonts w:ascii="Nur Fontu" w:hAnsi="Nur Fontu"/>
          <w:sz w:val="52"/>
        </w:rPr>
        <w:t>@«Z¬"</w:t>
      </w:r>
      <w:r w:rsidR="000A48B2" w:rsidRPr="00A90695">
        <w:rPr>
          <w:rFonts w:ascii="Nur Fontu" w:hAnsi="Nur Fontu"/>
          <w:sz w:val="16"/>
          <w:szCs w:val="16"/>
        </w:rPr>
        <w:t xml:space="preserve"> </w:t>
      </w:r>
      <w:r w:rsidRPr="00A90695">
        <w:rPr>
          <w:rFonts w:ascii="Nur Fontu" w:hAnsi="Nur Fontu"/>
          <w:sz w:val="52"/>
        </w:rPr>
        <w:t>@«Z[¬9@«Q«8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2"/>
        </w:rPr>
        <w:t>²s±¬T«&amp;</w:t>
      </w:r>
      <w:r w:rsidRPr="00A90695">
        <w:rPr>
          <w:rFonts w:ascii="Nur Fontu" w:hAnsi="Nur Fontu"/>
          <w:sz w:val="20"/>
        </w:rPr>
        <w:t>ö</w:t>
      </w:r>
      <w:r w:rsidRPr="00A90695">
        <w:rPr>
          <w:rFonts w:ascii="Nur Fontu" w:hAnsi="Nur Fontu"/>
          <w:sz w:val="52"/>
        </w:rPr>
        <w:t>«:</w:t>
      </w:r>
      <w:r w:rsidRPr="00A90695">
        <w:rPr>
          <w:rFonts w:ascii="Nur Fontu" w:hAnsi="Nur Fontu"/>
          <w:sz w:val="20"/>
        </w:rPr>
        <w:t>ö</w:t>
      </w:r>
      <w:r w:rsidRPr="00A90695">
        <w:rPr>
          <w:rFonts w:ascii="Nur Fontu" w:hAnsi="Nur Fontu"/>
          <w:sz w:val="52"/>
        </w:rPr>
        <w:t>@«ZÅ.!«x«'</w:t>
      </w:r>
      <w:r w:rsidRPr="00A90695">
        <w:rPr>
          <w:rFonts w:ascii="Nur Fontu" w:hAnsi="Nur Fontu"/>
          <w:sz w:val="20"/>
        </w:rPr>
        <w:t>ö</w:t>
      </w:r>
      <w:r w:rsidRPr="00A90695">
        <w:rPr>
          <w:rFonts w:ascii="Nur Fontu" w:hAnsi="Nur Fontu"/>
          <w:sz w:val="52"/>
        </w:rPr>
        <w:t>²p«W²%@«4</w:t>
      </w:r>
      <w:r w:rsidRPr="00A90695">
        <w:rPr>
          <w:rFonts w:ascii="Nur Fontu" w:hAnsi="Nur Fontu"/>
          <w:sz w:val="20"/>
        </w:rPr>
        <w:t>ö</w:t>
      </w:r>
      <w:r w:rsidRPr="00A90695">
        <w:rPr>
          <w:rFonts w:ascii="Nur Fontu" w:hAnsi="Nur Fontu"/>
          <w:sz w:val="52"/>
        </w:rPr>
        <w:t>¬*xÇX7!</w:t>
      </w:r>
      <w:r w:rsidRPr="00A90695">
        <w:rPr>
          <w:rFonts w:ascii="Nur Fontu" w:hAnsi="Nur Fontu"/>
          <w:sz w:val="20"/>
        </w:rPr>
        <w:t>ö</w:t>
      </w:r>
      <w:r w:rsidRPr="00A90695">
        <w:rPr>
          <w:rFonts w:ascii="Nur Fontu" w:hAnsi="Nur Fontu"/>
          <w:sz w:val="52"/>
        </w:rPr>
        <w:t>­¿:­h­&amp;</w:t>
      </w:r>
      <w:r w:rsidRPr="00A90695">
        <w:rPr>
          <w:rFonts w:ascii="Nur Fontu" w:hAnsi="Nur Fontu"/>
          <w:sz w:val="20"/>
        </w:rPr>
        <w:t>ö</w:t>
      </w:r>
      <w:r w:rsidRPr="00A90695">
        <w:rPr>
          <w:rFonts w:ascii="Nur Fontu" w:hAnsi="Nur Fontu"/>
          <w:sz w:val="52"/>
        </w:rPr>
        <w:t>«t²V¬#</w:t>
      </w:r>
      <w:r w:rsidRPr="00A90695">
        <w:rPr>
          <w:rFonts w:ascii="Nur Fontu" w:hAnsi="Nur Fontu"/>
          <w:sz w:val="16"/>
          <w:szCs w:val="16"/>
        </w:rPr>
        <w:t>ö</w:t>
      </w:r>
      <w:r w:rsidRPr="00A90695">
        <w:rPr>
          <w:rFonts w:ascii="Nur Fontu" w:hAnsi="Nur Fontu"/>
          <w:sz w:val="52"/>
        </w:rPr>
        <w:t>«:</w:t>
      </w:r>
    </w:p>
    <w:p w:rsidR="008E0FBB" w:rsidRPr="00A90695" w:rsidRDefault="008E0FBB" w:rsidP="00B90CC6">
      <w:pPr>
        <w:pStyle w:val="risaleChar"/>
        <w:widowControl w:val="0"/>
        <w:spacing w:before="0"/>
      </w:pPr>
      <w:r w:rsidRPr="00A90695">
        <w:t xml:space="preserve"> Yani, “İşte, Risale-i Nur’un sözleri, </w:t>
      </w:r>
      <w:r w:rsidR="000A48B2" w:rsidRPr="00A90695">
        <w:t>harfleri</w:t>
      </w:r>
      <w:r w:rsidRPr="00A90695">
        <w:t xml:space="preserve"> ki, onlara işaret</w:t>
      </w:r>
      <w:r w:rsidRPr="00A90695">
        <w:softHyphen/>
        <w:t>ler eyl</w:t>
      </w:r>
      <w:r w:rsidRPr="00A90695">
        <w:t>e</w:t>
      </w:r>
      <w:r w:rsidRPr="00A90695">
        <w:softHyphen/>
        <w:t xml:space="preserve">dik. </w:t>
      </w:r>
      <w:r w:rsidRPr="00A90695">
        <w:rPr>
          <w:b/>
        </w:rPr>
        <w:t>Sen onla</w:t>
      </w:r>
      <w:r w:rsidRPr="00A90695">
        <w:rPr>
          <w:b/>
        </w:rPr>
        <w:softHyphen/>
        <w:t>rın hassalarını topla ve mâ</w:t>
      </w:r>
      <w:r w:rsidRPr="00A90695">
        <w:rPr>
          <w:b/>
        </w:rPr>
        <w:softHyphen/>
        <w:t>nâlarını tah</w:t>
      </w:r>
      <w:r w:rsidRPr="00A90695">
        <w:rPr>
          <w:b/>
        </w:rPr>
        <w:softHyphen/>
        <w:t>kik eyle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"tah</w:instrText>
      </w:r>
      <w:r w:rsidRPr="00A90695">
        <w:rPr>
          <w:b/>
        </w:rPr>
        <w:softHyphen/>
        <w:instrText xml:space="preserve">kik eyle" </w:instrText>
      </w:r>
      <w:r w:rsidRPr="00A90695">
        <w:rPr>
          <w:vanish/>
        </w:rPr>
        <w:fldChar w:fldCharType="end"/>
      </w:r>
      <w:r w:rsidRPr="00A90695">
        <w:rPr>
          <w:b/>
        </w:rPr>
        <w:t>.</w:t>
      </w:r>
      <w:r w:rsidRPr="00A90695">
        <w:t xml:space="preserve"> Bütün ha</w:t>
      </w:r>
      <w:r w:rsidRPr="00A90695">
        <w:softHyphen/>
        <w:t>yır ve saadet onlarla tamam olur” der. “</w:t>
      </w:r>
      <w:r w:rsidR="000A48B2" w:rsidRPr="00A90695">
        <w:t>Harflerin</w:t>
      </w:r>
      <w:r w:rsidRPr="00A90695">
        <w:t xml:space="preserve"> </w:t>
      </w:r>
      <w:r w:rsidRPr="00A90695">
        <w:rPr>
          <w:b/>
        </w:rPr>
        <w:t>mânâlarını tahkik 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"tahkik et" </w:instrText>
      </w:r>
      <w:r w:rsidRPr="00A90695">
        <w:rPr>
          <w:vanish/>
        </w:rPr>
        <w:fldChar w:fldCharType="end"/>
      </w:r>
      <w:r w:rsidRPr="00A90695">
        <w:t>” karinesiyle mânâyı ifade etmeyen hecaî harfler mu</w:t>
      </w:r>
      <w:r w:rsidRPr="00A90695">
        <w:softHyphen/>
        <w:t>rad olmayıp, belki keli</w:t>
      </w:r>
      <w:r w:rsidRPr="00A90695">
        <w:softHyphen/>
        <w:t>me</w:t>
      </w:r>
      <w:r w:rsidRPr="00A90695">
        <w:softHyphen/>
        <w:t>ler mânâsınd</w:t>
      </w:r>
      <w:r w:rsidRPr="00A90695">
        <w:t>a</w:t>
      </w:r>
      <w:r w:rsidRPr="00A90695">
        <w:t>ki</w:t>
      </w:r>
      <w:r w:rsidRPr="00A90695">
        <w:rPr>
          <w:b/>
        </w:rPr>
        <w:t xml:space="preserve"> “Sözler” na</w:t>
      </w:r>
      <w:r w:rsidRPr="00A90695">
        <w:rPr>
          <w:b/>
        </w:rPr>
        <w:softHyphen/>
        <w:t>mıyla risale</w:t>
      </w:r>
      <w:r w:rsidRPr="00A90695">
        <w:rPr>
          <w:b/>
        </w:rPr>
        <w:softHyphen/>
        <w:t>ler muraddır.</w:t>
      </w:r>
      <w:r w:rsidRPr="00A90695">
        <w:t xml:space="preserve">» </w:t>
      </w:r>
      <w:r w:rsidRPr="00A90695">
        <w:rPr>
          <w:sz w:val="20"/>
        </w:rPr>
        <w:t>(Şualar sh: 298)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10- </w:t>
      </w:r>
      <w:r w:rsidRPr="00A90695">
        <w:t>«Vakta ki mazi derelerinde hükümferma olan garaz ve husumet ve meylü’t-tefevvuku tevlid eden hissi</w:t>
      </w:r>
      <w:r w:rsidRPr="00A90695">
        <w:softHyphen/>
        <w:t>yat ve müyûlât ve kuvvet idi. O zama</w:t>
      </w:r>
      <w:r w:rsidRPr="00A90695">
        <w:softHyphen/>
        <w:t>nın ehlini irşad için iknaiyat-i hitabiye kâfi idi. Zira hissiyatı okş</w:t>
      </w:r>
      <w:r w:rsidRPr="00A90695">
        <w:t>a</w:t>
      </w:r>
      <w:r w:rsidR="0035769F">
        <w:softHyphen/>
      </w:r>
      <w:r w:rsidRPr="00A90695">
        <w:t>yan ve müyû</w:t>
      </w:r>
      <w:r w:rsidRPr="00A90695">
        <w:softHyphen/>
        <w:t>lâta tesir ettiren, müddeâyı müzey</w:t>
      </w:r>
      <w:r w:rsidRPr="00A90695">
        <w:softHyphen/>
        <w:t>yene ve şâşa</w:t>
      </w:r>
      <w:r w:rsidRPr="00A90695">
        <w:softHyphen/>
        <w:t>alandırmak veyahut hâile veya kuvve-i belâgatle hayale me’nus kıl</w:t>
      </w:r>
      <w:r w:rsidRPr="00A90695">
        <w:softHyphen/>
        <w:t>mak, b</w:t>
      </w:r>
      <w:r w:rsidR="007A62E0">
        <w:t>ü</w:t>
      </w:r>
      <w:r w:rsidRPr="00A90695">
        <w:t>rhanın y</w:t>
      </w:r>
      <w:r w:rsidRPr="00A90695">
        <w:t>e</w:t>
      </w:r>
      <w:r w:rsidR="0035769F">
        <w:softHyphen/>
      </w:r>
      <w:r w:rsidRPr="00A90695">
        <w:t>rini tu</w:t>
      </w:r>
      <w:r w:rsidRPr="00A90695">
        <w:softHyphen/>
        <w:t>tardı. Fakat bizi on</w:t>
      </w:r>
      <w:r w:rsidRPr="00A90695">
        <w:softHyphen/>
        <w:t>lara kıyas et</w:t>
      </w:r>
      <w:r w:rsidRPr="00A90695">
        <w:softHyphen/>
        <w:t>mek, hareket-i ric’iye ile o zamanın köşele</w:t>
      </w:r>
      <w:r w:rsidRPr="00A90695">
        <w:softHyphen/>
        <w:t>rine sokmak demektir. Herbir zama</w:t>
      </w:r>
      <w:r w:rsidRPr="00A90695">
        <w:softHyphen/>
        <w:t xml:space="preserve">nın bir hükmü var. </w:t>
      </w:r>
      <w:r w:rsidRPr="00A90695">
        <w:rPr>
          <w:b/>
        </w:rPr>
        <w:t>Biz delil i</w:t>
      </w:r>
      <w:r w:rsidRPr="00A90695">
        <w:rPr>
          <w:b/>
        </w:rPr>
        <w:t>s</w:t>
      </w:r>
      <w:r w:rsidR="0035769F">
        <w:rPr>
          <w:b/>
        </w:rPr>
        <w:softHyphen/>
      </w:r>
      <w:r w:rsidRPr="00A90695">
        <w:rPr>
          <w:b/>
        </w:rPr>
        <w:t>teriz tasvir-i müd</w:t>
      </w:r>
      <w:r w:rsidRPr="00A90695">
        <w:rPr>
          <w:b/>
        </w:rPr>
        <w:softHyphen/>
        <w:t>deâ ile aldanma</w:t>
      </w:r>
      <w:r w:rsidRPr="00A90695">
        <w:rPr>
          <w:b/>
        </w:rPr>
        <w:softHyphen/>
        <w:t>yız.</w:t>
      </w:r>
      <w:r w:rsidRPr="00A90695">
        <w:t xml:space="preserve"> </w:t>
      </w:r>
    </w:p>
    <w:p w:rsidR="008E0FBB" w:rsidRPr="00A90695" w:rsidRDefault="008E0FBB" w:rsidP="00E45542">
      <w:pPr>
        <w:pStyle w:val="risaleChar"/>
        <w:widowControl w:val="0"/>
      </w:pPr>
      <w:r w:rsidRPr="00A90695">
        <w:t>...</w:t>
      </w:r>
      <w:r w:rsidRPr="00A90695">
        <w:rPr>
          <w:b/>
        </w:rPr>
        <w:t>Biz ehl-i haliz, namzed-i istikbaliz.</w:t>
      </w:r>
      <w:r w:rsidRPr="00A90695">
        <w:t xml:space="preserve"> Tasvir ve tez</w:t>
      </w:r>
      <w:r w:rsidRPr="00A90695">
        <w:softHyphen/>
        <w:t>yin-i müddeâ, zih</w:t>
      </w:r>
      <w:r w:rsidRPr="00A90695">
        <w:softHyphen/>
        <w:t xml:space="preserve">nimizi işbâ’ etmiyor. </w:t>
      </w:r>
      <w:r w:rsidRPr="00A90695">
        <w:rPr>
          <w:b/>
        </w:rPr>
        <w:t>B</w:t>
      </w:r>
      <w:r w:rsidR="007A62E0">
        <w:rPr>
          <w:b/>
        </w:rPr>
        <w:t>ü</w:t>
      </w:r>
      <w:r w:rsidRPr="00A90695">
        <w:rPr>
          <w:b/>
        </w:rPr>
        <w:t>rhan is</w:t>
      </w:r>
      <w:r w:rsidRPr="00A90695">
        <w:rPr>
          <w:b/>
        </w:rPr>
        <w:softHyphen/>
        <w:t>teriz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"Burhan is</w:instrText>
      </w:r>
      <w:r w:rsidRPr="00A90695">
        <w:rPr>
          <w:b/>
        </w:rPr>
        <w:softHyphen/>
        <w:instrText xml:space="preserve">teriz" </w:instrText>
      </w:r>
      <w:r w:rsidRPr="00A90695">
        <w:rPr>
          <w:vanish/>
        </w:rPr>
        <w:fldChar w:fldCharType="end"/>
      </w:r>
      <w:r w:rsidRPr="00A90695">
        <w:rPr>
          <w:b/>
        </w:rPr>
        <w:t>.</w:t>
      </w:r>
      <w:r w:rsidRPr="00A90695">
        <w:t xml:space="preserve">» </w:t>
      </w:r>
      <w:r w:rsidRPr="00A90695">
        <w:rPr>
          <w:sz w:val="20"/>
        </w:rPr>
        <w:t>(Muhakemat sh: 36)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lastRenderedPageBreak/>
        <w:t>11-</w:t>
      </w:r>
      <w:r w:rsidRPr="00A90695">
        <w:t xml:space="preserve"> «Ben vaizleri dinledim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"vaizleri dinledim" </w:instrText>
      </w:r>
      <w:r w:rsidRPr="00A90695">
        <w:rPr>
          <w:vanish/>
        </w:rPr>
        <w:fldChar w:fldCharType="end"/>
      </w:r>
      <w:r w:rsidRPr="00A90695">
        <w:t xml:space="preserve"> nasihatleri bana tesir et</w:t>
      </w:r>
      <w:r w:rsidRPr="00A90695">
        <w:softHyphen/>
        <w:t>medi. D</w:t>
      </w:r>
      <w:r w:rsidRPr="00A90695">
        <w:t>ü</w:t>
      </w:r>
      <w:r w:rsidRPr="00A90695">
        <w:t>şündüm. Ka</w:t>
      </w:r>
      <w:r w:rsidRPr="00A90695">
        <w:softHyphen/>
        <w:t>sâvet-i kalbimden başka üç sebeb buldum:</w:t>
      </w:r>
    </w:p>
    <w:p w:rsidR="008E0FBB" w:rsidRPr="00A90695" w:rsidRDefault="008E0FBB" w:rsidP="00E45542">
      <w:pPr>
        <w:pStyle w:val="risaleChar"/>
        <w:widowControl w:val="0"/>
      </w:pPr>
      <w:r w:rsidRPr="00A90695">
        <w:t>Birincisi: Zaman-ı hâzırayı zaman-ı sâli</w:t>
      </w:r>
      <w:r w:rsidRPr="00A90695">
        <w:softHyphen/>
        <w:t>feye kı</w:t>
      </w:r>
      <w:r w:rsidRPr="00A90695">
        <w:softHyphen/>
        <w:t>yas ederek yalnız tas</w:t>
      </w:r>
      <w:r w:rsidR="0035769F">
        <w:softHyphen/>
      </w:r>
      <w:r w:rsidRPr="00A90695">
        <w:t>vir-i müddeâyı parlak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"tasvir-i müddeây› parlak" </w:instrText>
      </w:r>
      <w:r w:rsidRPr="00A90695">
        <w:rPr>
          <w:vanish/>
        </w:rPr>
        <w:fldChar w:fldCharType="end"/>
      </w:r>
      <w:r w:rsidRPr="00A90695">
        <w:t xml:space="preserve"> ve mübalâ</w:t>
      </w:r>
      <w:r w:rsidRPr="00A90695">
        <w:softHyphen/>
        <w:t>ğalı gös</w:t>
      </w:r>
      <w:r w:rsidRPr="00A90695">
        <w:softHyphen/>
        <w:t xml:space="preserve">teriyorlar. </w:t>
      </w:r>
      <w:r w:rsidRPr="00A90695">
        <w:rPr>
          <w:b/>
        </w:rPr>
        <w:t>T</w:t>
      </w:r>
      <w:r w:rsidRPr="00A90695">
        <w:rPr>
          <w:b/>
        </w:rPr>
        <w:t>e</w:t>
      </w:r>
      <w:r w:rsidRPr="00A90695">
        <w:rPr>
          <w:b/>
        </w:rPr>
        <w:t>sir ettirmek için isbat</w:t>
      </w:r>
      <w:r w:rsidRPr="00A90695">
        <w:rPr>
          <w:b/>
        </w:rPr>
        <w:noBreakHyphen/>
        <w:t>ı müd</w:t>
      </w:r>
      <w:r w:rsidRPr="00A90695">
        <w:rPr>
          <w:b/>
        </w:rPr>
        <w:softHyphen/>
        <w:t>deâ ve müte</w:t>
      </w:r>
      <w:r w:rsidRPr="00A90695">
        <w:rPr>
          <w:b/>
        </w:rPr>
        <w:softHyphen/>
        <w:t>harrî-i hakikati iknâ lâzım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"iknâ lâz›m"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iken,</w:t>
      </w:r>
      <w:r w:rsidRPr="00A90695">
        <w:t xml:space="preserve"> ihmal ediyo</w:t>
      </w:r>
      <w:r w:rsidRPr="00A90695">
        <w:t>r</w:t>
      </w:r>
      <w:r w:rsidR="0035769F">
        <w:softHyphen/>
      </w:r>
      <w:r w:rsidRPr="00A90695">
        <w:t>lar.</w:t>
      </w:r>
    </w:p>
    <w:p w:rsidR="008E0FBB" w:rsidRPr="00A90695" w:rsidRDefault="008E0FBB" w:rsidP="00E45542">
      <w:pPr>
        <w:pStyle w:val="risaleChar"/>
        <w:widowControl w:val="0"/>
      </w:pPr>
      <w:r w:rsidRPr="00A90695">
        <w:t>İkincisi: Birşeyi tergib veya terhib et</w:t>
      </w:r>
      <w:r w:rsidRPr="00A90695">
        <w:softHyphen/>
        <w:t>mekle ondan daha mühim şeyi ten</w:t>
      </w:r>
      <w:r w:rsidRPr="00A90695">
        <w:softHyphen/>
        <w:t>zil edeceklerinden, muvazene-i şeriat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"muvazene-i ﬂeriat" </w:instrText>
      </w:r>
      <w:r w:rsidRPr="00A90695">
        <w:rPr>
          <w:vanish/>
        </w:rPr>
        <w:fldChar w:fldCharType="end"/>
      </w:r>
      <w:r w:rsidRPr="00A90695">
        <w:t>ı muhafaza e</w:t>
      </w:r>
      <w:r w:rsidRPr="00A90695">
        <w:t>t</w:t>
      </w:r>
      <w:r w:rsidRPr="00A90695">
        <w:t>miyorlar.</w:t>
      </w:r>
    </w:p>
    <w:p w:rsidR="008E0FBB" w:rsidRPr="00A90695" w:rsidRDefault="008E0FBB" w:rsidP="00E45542">
      <w:pPr>
        <w:pStyle w:val="risaleChar"/>
        <w:widowControl w:val="0"/>
      </w:pPr>
      <w:r w:rsidRPr="00A90695">
        <w:t>Üçüncüsü: Belâgatın muktezası olan, hale mu</w:t>
      </w:r>
      <w:r w:rsidRPr="00A90695">
        <w:softHyphen/>
        <w:t>tabık, yani ilcaat-ı za</w:t>
      </w:r>
      <w:r w:rsidR="0035769F">
        <w:softHyphen/>
      </w:r>
      <w:r w:rsidRPr="00A90695">
        <w:t>ma</w:t>
      </w:r>
      <w:r w:rsidRPr="00A90695">
        <w:softHyphen/>
        <w:t xml:space="preserve">na muvafık, yani teşhis-i illete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"teﬂhis-i illete " </w:instrText>
      </w:r>
      <w:r w:rsidRPr="00A90695">
        <w:rPr>
          <w:vanish/>
        </w:rPr>
        <w:fldChar w:fldCharType="end"/>
      </w:r>
      <w:r w:rsidRPr="00A90695">
        <w:t>mü</w:t>
      </w:r>
      <w:r w:rsidRPr="00A90695">
        <w:softHyphen/>
        <w:t>nasi</w:t>
      </w:r>
      <w:r w:rsidR="007A62E0">
        <w:t>b</w:t>
      </w:r>
      <w:r w:rsidRPr="00A90695">
        <w:t xml:space="preserve"> söz söyle</w:t>
      </w:r>
      <w:r w:rsidRPr="00A90695">
        <w:softHyphen/>
        <w:t xml:space="preserve">mezler. </w:t>
      </w:r>
      <w:r w:rsidRPr="00A90695">
        <w:rPr>
          <w:b/>
        </w:rPr>
        <w:t>Güya insa</w:t>
      </w:r>
      <w:r w:rsidRPr="00A90695">
        <w:rPr>
          <w:b/>
        </w:rPr>
        <w:t>n</w:t>
      </w:r>
      <w:r w:rsidR="0035769F">
        <w:rPr>
          <w:b/>
        </w:rPr>
        <w:softHyphen/>
      </w:r>
      <w:r w:rsidRPr="00A90695">
        <w:rPr>
          <w:b/>
        </w:rPr>
        <w:t>ları eski zaman köşe</w:t>
      </w:r>
      <w:r w:rsidRPr="00A90695">
        <w:rPr>
          <w:b/>
        </w:rPr>
        <w:softHyphen/>
        <w:t>lerine çe</w:t>
      </w:r>
      <w:r w:rsidRPr="00A90695">
        <w:rPr>
          <w:b/>
        </w:rPr>
        <w:softHyphen/>
        <w:t>kiyorlar, sonra konuşuyorlar.»</w:t>
      </w:r>
      <w:r w:rsidRPr="00A90695">
        <w:t xml:space="preserve"> </w:t>
      </w:r>
      <w:r w:rsidRPr="00A90695">
        <w:rPr>
          <w:sz w:val="20"/>
        </w:rPr>
        <w:t>(Divan-ı Harbi Örfî sh: 80)</w:t>
      </w:r>
    </w:p>
    <w:p w:rsidR="00B90CC6" w:rsidRDefault="00B90CC6" w:rsidP="00E45542">
      <w:pPr>
        <w:pStyle w:val="risaleChar"/>
        <w:widowControl w:val="0"/>
        <w:rPr>
          <w:b/>
        </w:rPr>
      </w:pPr>
    </w:p>
    <w:p w:rsidR="008E0FBB" w:rsidRPr="00A90695" w:rsidRDefault="008E0FBB" w:rsidP="00FB3F93">
      <w:pPr>
        <w:pStyle w:val="risaleChar"/>
        <w:widowControl w:val="0"/>
        <w:spacing w:before="120"/>
      </w:pPr>
      <w:r w:rsidRPr="00A90695">
        <w:rPr>
          <w:b/>
        </w:rPr>
        <w:t>12-</w:t>
      </w:r>
      <w:r w:rsidRPr="00A90695">
        <w:t xml:space="preserve"> «Evet, bu asrın dehşetine karşı taklidî olan iti</w:t>
      </w:r>
      <w:r w:rsidRPr="00A90695">
        <w:softHyphen/>
        <w:t>ka</w:t>
      </w:r>
      <w:r w:rsidRPr="00A90695">
        <w:softHyphen/>
        <w:t xml:space="preserve">dın istinad </w:t>
      </w:r>
      <w:r w:rsidR="007A62E0">
        <w:t>kal’aları</w:t>
      </w:r>
      <w:r w:rsidRPr="00A90695">
        <w:t xml:space="preserve"> sarsılmış ve uzaklaşmış ve perde</w:t>
      </w:r>
      <w:r w:rsidRPr="00A90695">
        <w:softHyphen/>
        <w:t>lenmiş olduğundan</w:t>
      </w:r>
      <w:r w:rsidR="007A62E0">
        <w:t>;</w:t>
      </w:r>
      <w:r w:rsidRPr="00A90695">
        <w:t xml:space="preserve"> her mü’min, tek ba</w:t>
      </w:r>
      <w:r w:rsidRPr="00A90695">
        <w:softHyphen/>
        <w:t>şı</w:t>
      </w:r>
      <w:r w:rsidRPr="00A90695">
        <w:t>y</w:t>
      </w:r>
      <w:r w:rsidRPr="00A90695">
        <w:t>la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"her mü’min, tek baﬂ›yla" </w:instrText>
      </w:r>
      <w:r w:rsidRPr="00A90695">
        <w:rPr>
          <w:vanish/>
        </w:rPr>
        <w:fldChar w:fldCharType="end"/>
      </w:r>
      <w:r w:rsidRPr="00A90695">
        <w:t xml:space="preserve"> dalâletin cemaatle hücumuna mukavemet et</w:t>
      </w:r>
      <w:r w:rsidRPr="00A90695">
        <w:softHyphen/>
        <w:t>tirecek gayet kuv</w:t>
      </w:r>
      <w:r w:rsidRPr="00A90695">
        <w:softHyphen/>
        <w:t>vetli bir iman-ı tahkikî lâzımdır ki dayanabilsin. Risale-i Nur, bu vazifeyi en deh</w:t>
      </w:r>
      <w:r w:rsidRPr="00A90695">
        <w:softHyphen/>
        <w:t>şetli bir zama</w:t>
      </w:r>
      <w:r w:rsidRPr="00A90695">
        <w:t>n</w:t>
      </w:r>
      <w:r w:rsidRPr="00A90695">
        <w:t xml:space="preserve">da ve en </w:t>
      </w:r>
      <w:r w:rsidR="007A62E0">
        <w:t>lü</w:t>
      </w:r>
      <w:r w:rsidR="007A62E0">
        <w:softHyphen/>
        <w:t>zumlu</w:t>
      </w:r>
      <w:r w:rsidRPr="00A90695">
        <w:t xml:space="preserve"> nazik bir va</w:t>
      </w:r>
      <w:r w:rsidRPr="00A90695">
        <w:softHyphen/>
        <w:t>kitte, herkesin anlaya</w:t>
      </w:r>
      <w:r w:rsidR="0035769F">
        <w:softHyphen/>
      </w:r>
      <w:r w:rsidRPr="00A90695">
        <w:t>cağı bir tar</w:t>
      </w:r>
      <w:r w:rsidRPr="00A90695">
        <w:t>z</w:t>
      </w:r>
      <w:r w:rsidRPr="00A90695">
        <w:t>da, ha</w:t>
      </w:r>
      <w:r w:rsidRPr="00A90695">
        <w:softHyphen/>
        <w:t>kaik-i Kur’âniye ve imaniyenin en derin ve en gizlile</w:t>
      </w:r>
      <w:r w:rsidRPr="00A90695">
        <w:softHyphen/>
        <w:t>rini gayet kuvvetli b</w:t>
      </w:r>
      <w:r w:rsidR="007A62E0">
        <w:t>ü</w:t>
      </w:r>
      <w:r w:rsidRPr="00A90695">
        <w:t>r</w:t>
      </w:r>
      <w:r w:rsidRPr="00A90695">
        <w:softHyphen/>
        <w:t>hanlarla isbat ederek</w:t>
      </w:r>
      <w:r w:rsidR="007A62E0">
        <w:t>;</w:t>
      </w:r>
      <w:r w:rsidRPr="00A90695">
        <w:t xml:space="preserve"> </w:t>
      </w:r>
      <w:r w:rsidRPr="00A90695">
        <w:rPr>
          <w:b/>
        </w:rPr>
        <w:t>o iman-ı tahkikîyi taşıyan hâlis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"iman-› tahkikîyi taﬂ›yan hâlis"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s</w:t>
      </w:r>
      <w:r w:rsidRPr="00A90695">
        <w:rPr>
          <w:b/>
        </w:rPr>
        <w:t>â</w:t>
      </w:r>
      <w:r w:rsidRPr="00A90695">
        <w:rPr>
          <w:b/>
        </w:rPr>
        <w:softHyphen/>
        <w:t>dık şakird</w:t>
      </w:r>
      <w:r w:rsidRPr="00A90695">
        <w:rPr>
          <w:b/>
        </w:rPr>
        <w:softHyphen/>
        <w:t>leri dahi,</w:t>
      </w:r>
      <w:r w:rsidRPr="00A90695">
        <w:t xml:space="preserve"> bulundukları kasaba, karye ve şehir</w:t>
      </w:r>
      <w:r w:rsidRPr="00A90695">
        <w:softHyphen/>
        <w:t xml:space="preserve">lerde, </w:t>
      </w:r>
      <w:r w:rsidR="007A62E0">
        <w:t>–</w:t>
      </w:r>
      <w:r w:rsidRPr="00A90695">
        <w:t>hizmet-i imaniye itibarıyla</w:t>
      </w:r>
      <w:r w:rsidR="007A62E0">
        <w:t>–</w:t>
      </w:r>
      <w:r w:rsidRPr="00A90695">
        <w:t xml:space="preserve"> </w:t>
      </w:r>
      <w:r w:rsidRPr="00A90695">
        <w:rPr>
          <w:b/>
        </w:rPr>
        <w:t>âdetâ birer gizli kutup</w:t>
      </w:r>
      <w:r w:rsidRPr="00A90695">
        <w:t xml:space="preserve"> gibi, mü’</w:t>
      </w:r>
      <w:r w:rsidRPr="00A90695">
        <w:softHyphen/>
        <w:t>minlerin mânevî birer nokta-i istinadı olarak, bi</w:t>
      </w:r>
      <w:r w:rsidRPr="00A90695">
        <w:softHyphen/>
        <w:t>linme</w:t>
      </w:r>
      <w:r w:rsidRPr="00A90695">
        <w:softHyphen/>
        <w:t>dikleri ve gö</w:t>
      </w:r>
      <w:r w:rsidRPr="00A90695">
        <w:softHyphen/>
        <w:t>rünmedikleri ve görüşülmedik</w:t>
      </w:r>
      <w:r w:rsidRPr="00A90695">
        <w:softHyphen/>
        <w:t>leri halde, ku</w:t>
      </w:r>
      <w:r w:rsidRPr="00A90695">
        <w:t>v</w:t>
      </w:r>
      <w:r w:rsidRPr="00A90695">
        <w:t>ve</w:t>
      </w:r>
      <w:r w:rsidRPr="00A90695">
        <w:noBreakHyphen/>
        <w:t>i mâneviye-i itikad</w:t>
      </w:r>
      <w:r w:rsidRPr="00A90695">
        <w:softHyphen/>
        <w:t>ları cesur birer zâbit gibi, kuvve-i mâneviyeyi ehl-i imanın kalble</w:t>
      </w:r>
      <w:r w:rsidRPr="00A90695">
        <w:softHyphen/>
        <w:t>rine verip mü’</w:t>
      </w:r>
      <w:r w:rsidRPr="00A90695">
        <w:softHyphen/>
        <w:t>min</w:t>
      </w:r>
      <w:r w:rsidRPr="00A90695">
        <w:softHyphen/>
        <w:t xml:space="preserve">lere mânen mukavemet ve cesaret veriyorlar.» </w:t>
      </w:r>
      <w:r w:rsidRPr="00A90695">
        <w:rPr>
          <w:sz w:val="20"/>
        </w:rPr>
        <w:t>(Mektubat sh: 466)</w:t>
      </w:r>
    </w:p>
    <w:p w:rsidR="008E0FBB" w:rsidRPr="00A90695" w:rsidRDefault="008E0FBB" w:rsidP="00FB3F93">
      <w:pPr>
        <w:pStyle w:val="risaleChar"/>
        <w:widowControl w:val="0"/>
        <w:spacing w:before="120"/>
      </w:pPr>
      <w:r w:rsidRPr="00A90695">
        <w:rPr>
          <w:b/>
        </w:rPr>
        <w:t>13-</w:t>
      </w:r>
      <w:r w:rsidRPr="00A90695">
        <w:t xml:space="preserve"> «Acaba bu yirmi sene zarfında imân-ı tahkik</w:t>
      </w:r>
      <w:r w:rsidRPr="00A90695">
        <w:softHyphen/>
        <w:t>îyi pek kuv</w:t>
      </w:r>
      <w:r w:rsidRPr="00A90695">
        <w:softHyphen/>
        <w:t>vetli bir su</w:t>
      </w:r>
      <w:r w:rsidRPr="00A90695">
        <w:softHyphen/>
        <w:t xml:space="preserve">rette bu vatanda neşreden </w:t>
      </w:r>
      <w:r w:rsidRPr="00A90695">
        <w:rPr>
          <w:b/>
        </w:rPr>
        <w:t>Risale-i Nur olmasaydı</w:t>
      </w:r>
      <w:r w:rsidR="007A62E0">
        <w:rPr>
          <w:b/>
        </w:rPr>
        <w:t>;</w:t>
      </w:r>
      <w:r w:rsidRPr="00A90695">
        <w:t xml:space="preserve"> bu dehşetli asırda, acib inkı</w:t>
      </w:r>
      <w:r w:rsidRPr="00A90695">
        <w:softHyphen/>
        <w:t>lâ</w:t>
      </w:r>
      <w:r w:rsidR="007A62E0">
        <w:t>b</w:t>
      </w:r>
      <w:r w:rsidRPr="00A90695">
        <w:t xml:space="preserve"> ve infi</w:t>
      </w:r>
      <w:r w:rsidRPr="00A90695">
        <w:softHyphen/>
        <w:t>lâ</w:t>
      </w:r>
      <w:r w:rsidR="007A62E0">
        <w:t>klarda bu mübarek vatan, Kur’ân</w:t>
      </w:r>
      <w:r w:rsidRPr="00A90695">
        <w:t>ını ve imanını deh</w:t>
      </w:r>
      <w:r w:rsidRPr="00A90695">
        <w:softHyphen/>
        <w:t>şetli sadme</w:t>
      </w:r>
      <w:r w:rsidRPr="00A90695">
        <w:softHyphen/>
        <w:t>lerden tam muhafaza edebi</w:t>
      </w:r>
      <w:r w:rsidRPr="00A90695">
        <w:softHyphen/>
        <w:t xml:space="preserve">lir miydi?» </w:t>
      </w:r>
      <w:r w:rsidRPr="00A90695">
        <w:rPr>
          <w:sz w:val="20"/>
        </w:rPr>
        <w:t>(Mektubat sh: 482)</w:t>
      </w:r>
    </w:p>
    <w:p w:rsidR="008E0FBB" w:rsidRPr="00A90695" w:rsidRDefault="008E0FBB" w:rsidP="00FB3F93">
      <w:pPr>
        <w:pStyle w:val="risaleChar"/>
        <w:widowControl w:val="0"/>
        <w:spacing w:before="120"/>
      </w:pPr>
      <w:r w:rsidRPr="00A90695">
        <w:rPr>
          <w:b/>
        </w:rPr>
        <w:t xml:space="preserve">14- </w:t>
      </w:r>
      <w:r w:rsidRPr="00A90695">
        <w:t>«Evet, komünist perdesi altında anarşistliğin</w:t>
      </w:r>
      <w:r w:rsidR="007A62E0">
        <w:t>,</w:t>
      </w:r>
      <w:r w:rsidRPr="00A90695">
        <w:t xml:space="preserve"> emniyet-i umumiyeyi bozmaya dehşetli çalışmasına karşı, </w:t>
      </w:r>
      <w:r w:rsidR="007A62E0">
        <w:rPr>
          <w:b/>
        </w:rPr>
        <w:t>Risale-i Nur ve şakirdleri</w:t>
      </w:r>
      <w:r w:rsidRPr="00A90695">
        <w:rPr>
          <w:b/>
        </w:rPr>
        <w:t xml:space="preserve"> iman-ı tahkikî kuvvetiyle bu vatanın her tara</w:t>
      </w:r>
      <w:r w:rsidRPr="00A90695">
        <w:rPr>
          <w:b/>
        </w:rPr>
        <w:softHyphen/>
        <w:t>fında o müt</w:t>
      </w:r>
      <w:r w:rsidR="0035769F">
        <w:rPr>
          <w:b/>
        </w:rPr>
        <w:softHyphen/>
      </w:r>
      <w:r w:rsidRPr="00A90695">
        <w:rPr>
          <w:b/>
        </w:rPr>
        <w:t>hiş ifsadı durdur</w:t>
      </w:r>
      <w:r w:rsidRPr="00A90695">
        <w:rPr>
          <w:b/>
        </w:rPr>
        <w:t>u</w:t>
      </w:r>
      <w:r w:rsidRPr="00A90695">
        <w:rPr>
          <w:b/>
        </w:rPr>
        <w:softHyphen/>
        <w:t>yor ve kı</w:t>
      </w:r>
      <w:r w:rsidRPr="00A90695">
        <w:rPr>
          <w:b/>
        </w:rPr>
        <w:softHyphen/>
        <w:t>rıyor</w:t>
      </w:r>
      <w:r w:rsidRPr="00A90695">
        <w:t xml:space="preserve">» </w:t>
      </w:r>
      <w:r w:rsidRPr="00A90695">
        <w:rPr>
          <w:sz w:val="20"/>
        </w:rPr>
        <w:t>(Lem’alar sh: 261)</w:t>
      </w:r>
    </w:p>
    <w:p w:rsidR="008E0FBB" w:rsidRPr="00A90695" w:rsidRDefault="008E0FBB" w:rsidP="00FB3F93">
      <w:pPr>
        <w:pStyle w:val="risaleChar"/>
        <w:widowControl w:val="0"/>
        <w:spacing w:before="120"/>
      </w:pPr>
      <w:r w:rsidRPr="00A90695">
        <w:rPr>
          <w:b/>
        </w:rPr>
        <w:t>15-</w:t>
      </w:r>
      <w:r w:rsidRPr="00A90695">
        <w:t xml:space="preserve"> «Madem, bin seneden beri iman ve Kur’ân aley</w:t>
      </w:r>
      <w:r w:rsidRPr="00A90695">
        <w:softHyphen/>
        <w:t>hinde te</w:t>
      </w:r>
      <w:r w:rsidRPr="00A90695">
        <w:softHyphen/>
        <w:t xml:space="preserve">raküm eden Avrupa </w:t>
      </w:r>
      <w:r w:rsidR="007A62E0">
        <w:t>feylesoflarının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"Avrupa filozoflar›n›n" </w:instrText>
      </w:r>
      <w:r w:rsidRPr="00A90695">
        <w:rPr>
          <w:vanish/>
        </w:rPr>
        <w:fldChar w:fldCharType="end"/>
      </w:r>
      <w:r w:rsidRPr="00A90695">
        <w:t xml:space="preserve"> itiraz</w:t>
      </w:r>
      <w:r w:rsidRPr="00A90695">
        <w:softHyphen/>
        <w:t>ları ve şüpheleri yol b</w:t>
      </w:r>
      <w:r w:rsidRPr="00A90695">
        <w:t>u</w:t>
      </w:r>
      <w:r w:rsidRPr="00A90695">
        <w:t>lup ehl-i imana hücum edi</w:t>
      </w:r>
      <w:r w:rsidRPr="00A90695">
        <w:softHyphen/>
        <w:t>yor. Ve bir sa</w:t>
      </w:r>
      <w:r w:rsidRPr="00A90695">
        <w:softHyphen/>
        <w:t>adet-i ebediyenin ve bir hayat-ı bâkiyenin ve bir Cennet-i daimenin anahtarı, medarı, esası olan er</w:t>
      </w:r>
      <w:r w:rsidRPr="00A90695">
        <w:softHyphen/>
        <w:t xml:space="preserve">kân-ı imaniyeyi sarsmak istiyorlar. Elbette </w:t>
      </w:r>
      <w:r w:rsidRPr="00A90695">
        <w:rPr>
          <w:b/>
        </w:rPr>
        <w:t>herşeyden evvel imanımızı takli</w:t>
      </w:r>
      <w:r w:rsidR="00FB3F93">
        <w:rPr>
          <w:b/>
        </w:rPr>
        <w:t>dd</w:t>
      </w:r>
      <w:r w:rsidRPr="00A90695">
        <w:rPr>
          <w:b/>
        </w:rPr>
        <w:t xml:space="preserve">en tahkike çevirip </w:t>
      </w:r>
      <w:r w:rsidRPr="00A90695">
        <w:t>kuv</w:t>
      </w:r>
      <w:r w:rsidRPr="00A90695">
        <w:softHyphen/>
        <w:t>vetlen</w:t>
      </w:r>
      <w:r w:rsidRPr="00A90695">
        <w:softHyphen/>
        <w:t xml:space="preserve">dirmeliyiz.» </w:t>
      </w:r>
      <w:r w:rsidRPr="00A90695">
        <w:rPr>
          <w:sz w:val="20"/>
        </w:rPr>
        <w:t>(Şualar sh: 166)</w:t>
      </w:r>
    </w:p>
    <w:p w:rsidR="008E0FBB" w:rsidRPr="00A90695" w:rsidRDefault="008E0FBB" w:rsidP="00FB3F93">
      <w:pPr>
        <w:pStyle w:val="risaleChar"/>
        <w:widowControl w:val="0"/>
        <w:spacing w:before="120"/>
      </w:pPr>
      <w:r w:rsidRPr="00A90695">
        <w:rPr>
          <w:b/>
        </w:rPr>
        <w:t>16-</w:t>
      </w:r>
      <w:r w:rsidRPr="00A90695">
        <w:t xml:space="preserve"> «Hem âyat-ı Kur’âniye başlarında ve âhirle</w:t>
      </w:r>
      <w:r w:rsidRPr="00A90695">
        <w:softHyphen/>
        <w:t>rinde beşeri aklına ha</w:t>
      </w:r>
      <w:r w:rsidRPr="00A90695">
        <w:softHyphen/>
        <w:t>vale eder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"akl›na havale eder" </w:instrText>
      </w:r>
      <w:r w:rsidRPr="00A90695">
        <w:rPr>
          <w:vanish/>
        </w:rPr>
        <w:fldChar w:fldCharType="end"/>
      </w:r>
      <w:r w:rsidRPr="00A90695">
        <w:t>, “Aklına bak” der. “Fikrine, kal</w:t>
      </w:r>
      <w:r w:rsidRPr="00A90695">
        <w:softHyphen/>
        <w:t xml:space="preserve">bine müracaat et, meşveret et, </w:t>
      </w:r>
      <w:r w:rsidRPr="00A90695">
        <w:t>o</w:t>
      </w:r>
      <w:r w:rsidRPr="00A90695">
        <w:t>nunla gö</w:t>
      </w:r>
      <w:r w:rsidRPr="00A90695">
        <w:softHyphen/>
        <w:t>rüş ki</w:t>
      </w:r>
      <w:r w:rsidR="00FB3F93">
        <w:t>,</w:t>
      </w:r>
      <w:r w:rsidRPr="00A90695">
        <w:t xml:space="preserve"> bu hakikati bilesin” diyor.</w:t>
      </w:r>
    </w:p>
    <w:p w:rsidR="008E0FBB" w:rsidRPr="00A90695" w:rsidRDefault="008E0FBB" w:rsidP="00FB3F93">
      <w:pPr>
        <w:pStyle w:val="risaleChar"/>
        <w:widowControl w:val="0"/>
        <w:spacing w:before="120"/>
      </w:pPr>
      <w:r w:rsidRPr="00A90695">
        <w:t>Meselâ, bakınız, o âyetlerin başında ve âhirlerinde diyor ki: “Neden bakmıyorsunuz? İbret almıyorsunuz? Bakınız ki, hakikati bilesiniz.” “B</w:t>
      </w:r>
      <w:r w:rsidRPr="00A90695">
        <w:t>i</w:t>
      </w:r>
      <w:r w:rsidRPr="00A90695">
        <w:t>li</w:t>
      </w:r>
      <w:r w:rsidRPr="00A90695">
        <w:softHyphen/>
        <w:t>niz” ve “Bil” haki</w:t>
      </w:r>
      <w:r w:rsidRPr="00A90695">
        <w:softHyphen/>
        <w:t>katine dikkat et. “Acaba neden beşer bilemiyorlar, cehl-i mürek</w:t>
      </w:r>
      <w:r w:rsidRPr="00A90695">
        <w:softHyphen/>
        <w:t>kebe düşüyorlar? Neden taakkul etmiyor</w:t>
      </w:r>
      <w:r w:rsidRPr="00A90695">
        <w:softHyphen/>
        <w:t>lar, di</w:t>
      </w:r>
      <w:r w:rsidRPr="00A90695">
        <w:softHyphen/>
        <w:t>va</w:t>
      </w:r>
      <w:r w:rsidRPr="00A90695">
        <w:softHyphen/>
        <w:t>neliğe d</w:t>
      </w:r>
      <w:r w:rsidRPr="00A90695">
        <w:t>ü</w:t>
      </w:r>
      <w:r w:rsidR="0035769F">
        <w:softHyphen/>
      </w:r>
      <w:r w:rsidRPr="00A90695">
        <w:t>şerler? Neden bakmıyorlar, hakkı görmeye kör olmuş</w:t>
      </w:r>
      <w:r w:rsidRPr="00A90695">
        <w:softHyphen/>
        <w:t>lar? Neden insan sergüzeşt-i hayatında, hâdi</w:t>
      </w:r>
      <w:r w:rsidRPr="00A90695">
        <w:softHyphen/>
        <w:t>sat-ı âlemden tahattur ve tefekkür etmiyor ki, istikamet yo</w:t>
      </w:r>
      <w:r w:rsidRPr="00A90695">
        <w:softHyphen/>
        <w:t>lunu bulsun? Neden te</w:t>
      </w:r>
      <w:r w:rsidRPr="00A90695">
        <w:softHyphen/>
        <w:t>fekkür ve tedebbür ve aklen muha</w:t>
      </w:r>
      <w:r w:rsidRPr="00A90695">
        <w:softHyphen/>
        <w:t>keme etmi</w:t>
      </w:r>
      <w:r w:rsidRPr="00A90695">
        <w:softHyphen/>
        <w:t>yorlar, dalâlete düşü</w:t>
      </w:r>
      <w:r w:rsidRPr="00A90695">
        <w:softHyphen/>
        <w:t>yorlar? Ey insan</w:t>
      </w:r>
      <w:r w:rsidRPr="00A90695">
        <w:softHyphen/>
        <w:t>lar, ibret alınız! Geçmiş kurunlardan ibret alıp gelecek mânevî belâlardan kurtulm</w:t>
      </w:r>
      <w:r w:rsidRPr="00A90695">
        <w:t>a</w:t>
      </w:r>
      <w:r w:rsidRPr="00A90695">
        <w:t>ya çalışınız” mânâsında gelen âyet</w:t>
      </w:r>
      <w:r w:rsidRPr="00A90695">
        <w:softHyphen/>
      </w:r>
      <w:r w:rsidRPr="00A90695">
        <w:lastRenderedPageBreak/>
        <w:t>lerin bu cümle</w:t>
      </w:r>
      <w:r w:rsidRPr="00A90695">
        <w:softHyphen/>
        <w:t xml:space="preserve">lerine kıyasen, </w:t>
      </w:r>
      <w:r w:rsidR="00FB3F93">
        <w:rPr>
          <w:b/>
        </w:rPr>
        <w:t>çok âyetlerde</w:t>
      </w:r>
      <w:r w:rsidRPr="00A90695">
        <w:rPr>
          <w:b/>
        </w:rPr>
        <w:t xml:space="preserve"> beşeri aklına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"âyetlerde, beﬂeri, akl›na" </w:instrText>
      </w:r>
      <w:r w:rsidRPr="00A90695">
        <w:rPr>
          <w:vanish/>
        </w:rPr>
        <w:fldChar w:fldCharType="end"/>
      </w:r>
      <w:r w:rsidRPr="00A90695">
        <w:rPr>
          <w:b/>
        </w:rPr>
        <w:t>, fikriyle meşverete havale ediyor.</w:t>
      </w:r>
    </w:p>
    <w:p w:rsidR="008E0FBB" w:rsidRPr="00A90695" w:rsidRDefault="008E0FBB" w:rsidP="00FB3F93">
      <w:pPr>
        <w:pStyle w:val="risaleChar"/>
        <w:widowControl w:val="0"/>
        <w:spacing w:before="120"/>
      </w:pPr>
      <w:r w:rsidRPr="00A90695">
        <w:t>Ey bu Câmi-i Emevîdeki kardeşlerim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"Câmi-i Emevîdeki kardeﬂlerim" </w:instrText>
      </w:r>
      <w:r w:rsidRPr="00A90695">
        <w:rPr>
          <w:vanish/>
        </w:rPr>
        <w:fldChar w:fldCharType="end"/>
      </w:r>
      <w:r w:rsidRPr="00A90695">
        <w:t xml:space="preserve"> gibi âlem</w:t>
      </w:r>
      <w:r w:rsidRPr="00A90695">
        <w:noBreakHyphen/>
        <w:t>i İslâmın cami-i keb</w:t>
      </w:r>
      <w:r w:rsidRPr="00A90695">
        <w:t>i</w:t>
      </w:r>
      <w:r w:rsidRPr="00A90695">
        <w:softHyphen/>
        <w:t>rinde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"âlem</w:instrText>
      </w:r>
      <w:r w:rsidRPr="00A90695">
        <w:noBreakHyphen/>
        <w:instrText xml:space="preserve">i ‹slâm›n cami-i kebirinde" </w:instrText>
      </w:r>
      <w:r w:rsidRPr="00A90695">
        <w:rPr>
          <w:vanish/>
        </w:rPr>
        <w:fldChar w:fldCharType="end"/>
      </w:r>
      <w:r w:rsidRPr="00A90695">
        <w:t xml:space="preserve"> olan kardeşlerim! Siz de ibret alı</w:t>
      </w:r>
      <w:r w:rsidRPr="00A90695">
        <w:softHyphen/>
        <w:t>nız. Bu kırk beş senedeki bu deh</w:t>
      </w:r>
      <w:r w:rsidR="0035769F">
        <w:softHyphen/>
      </w:r>
      <w:r w:rsidRPr="00A90695">
        <w:t>şetli hadisattan ibret alı</w:t>
      </w:r>
      <w:r w:rsidRPr="00A90695">
        <w:softHyphen/>
        <w:t xml:space="preserve">nız. Tam aklınızı başınıza alınız, </w:t>
      </w:r>
      <w:r w:rsidRPr="00A90695">
        <w:rPr>
          <w:b/>
        </w:rPr>
        <w:t>ey mütefekkir ve akıl sahibi ve kendini müne</w:t>
      </w:r>
      <w:r w:rsidRPr="00A90695">
        <w:rPr>
          <w:b/>
        </w:rPr>
        <w:t>v</w:t>
      </w:r>
      <w:r w:rsidRPr="00A90695">
        <w:rPr>
          <w:b/>
        </w:rPr>
        <w:t>ver telâkki eden</w:t>
      </w:r>
      <w:r w:rsidRPr="00A90695">
        <w:rPr>
          <w:b/>
        </w:rPr>
        <w:softHyphen/>
        <w:t>ler!</w:t>
      </w:r>
    </w:p>
    <w:p w:rsidR="008E0FBB" w:rsidRPr="00A90695" w:rsidRDefault="008E0FBB" w:rsidP="00FB3F93">
      <w:pPr>
        <w:pStyle w:val="risaleChar"/>
        <w:widowControl w:val="0"/>
        <w:spacing w:before="120"/>
      </w:pPr>
      <w:r w:rsidRPr="00A90695">
        <w:t>Hâsıl-ı kelâm: Biz Kur’ân şakirdleri olan Müslümanlar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"Kur’ân ﬂakirdleri olan Müslümanlar" </w:instrText>
      </w:r>
      <w:r w:rsidRPr="00A90695">
        <w:rPr>
          <w:vanish/>
        </w:rPr>
        <w:fldChar w:fldCharType="end"/>
      </w:r>
      <w:r w:rsidRPr="00A90695">
        <w:t xml:space="preserve">, </w:t>
      </w:r>
      <w:r w:rsidRPr="00A90695">
        <w:rPr>
          <w:b/>
        </w:rPr>
        <w:t>b</w:t>
      </w:r>
      <w:r w:rsidR="00FB3F93">
        <w:rPr>
          <w:b/>
        </w:rPr>
        <w:t>ü</w:t>
      </w:r>
      <w:r w:rsidRPr="00A90695">
        <w:rPr>
          <w:b/>
        </w:rPr>
        <w:t>rhana tâbi oluyoruz, akıl ve fi</w:t>
      </w:r>
      <w:r w:rsidRPr="00A90695">
        <w:rPr>
          <w:b/>
        </w:rPr>
        <w:softHyphen/>
        <w:t>kir ve kalbimizle</w:t>
      </w:r>
      <w:r w:rsidRPr="00A90695">
        <w:t xml:space="preserve"> ha</w:t>
      </w:r>
      <w:r w:rsidRPr="00A90695">
        <w:softHyphen/>
        <w:t>kaik-i imaniyeye giriyoruz. Başka dinlerin bazı efradları gibi ruhbanları takli</w:t>
      </w:r>
      <w:r w:rsidR="00FB3F93">
        <w:t>d</w:t>
      </w:r>
      <w:r w:rsidRPr="00A90695">
        <w:t xml:space="preserve"> için b</w:t>
      </w:r>
      <w:r w:rsidR="00FB3F93">
        <w:t>ü</w:t>
      </w:r>
      <w:r w:rsidRPr="00A90695">
        <w:t>rhanı bırakmıyo</w:t>
      </w:r>
      <w:r w:rsidR="0035769F">
        <w:softHyphen/>
      </w:r>
      <w:r w:rsidRPr="00A90695">
        <w:t xml:space="preserve">ruz. Onun için </w:t>
      </w:r>
      <w:r w:rsidRPr="00A90695">
        <w:rPr>
          <w:b/>
        </w:rPr>
        <w:t>akıl ve ilim ve fen hükmettiği istikbalde, elbette b</w:t>
      </w:r>
      <w:r w:rsidR="00FB3F93">
        <w:rPr>
          <w:b/>
        </w:rPr>
        <w:t>ü</w:t>
      </w:r>
      <w:r w:rsidRPr="00A90695">
        <w:rPr>
          <w:b/>
        </w:rPr>
        <w:t>r</w:t>
      </w:r>
      <w:r w:rsidR="0035769F">
        <w:rPr>
          <w:b/>
        </w:rPr>
        <w:softHyphen/>
      </w:r>
      <w:r w:rsidRPr="00A90695">
        <w:rPr>
          <w:b/>
        </w:rPr>
        <w:t>han-ı ak</w:t>
      </w:r>
      <w:r w:rsidRPr="00A90695">
        <w:rPr>
          <w:b/>
        </w:rPr>
        <w:softHyphen/>
        <w:t>l</w:t>
      </w:r>
      <w:r w:rsidRPr="00A90695">
        <w:rPr>
          <w:b/>
        </w:rPr>
        <w:softHyphen/>
        <w:t>îye istina</w:t>
      </w:r>
      <w:r w:rsidR="00FB3F93">
        <w:rPr>
          <w:b/>
        </w:rPr>
        <w:t>d</w:t>
      </w:r>
      <w:r w:rsidRPr="00A90695">
        <w:rPr>
          <w:b/>
        </w:rPr>
        <w:t xml:space="preserve"> ede</w:t>
      </w:r>
      <w:r w:rsidR="00FB3F93">
        <w:rPr>
          <w:b/>
        </w:rPr>
        <w:t>n ve bütün hükümlerini akla tesb</w:t>
      </w:r>
      <w:r w:rsidRPr="00A90695">
        <w:rPr>
          <w:b/>
        </w:rPr>
        <w:t>it et</w:t>
      </w:r>
      <w:r w:rsidRPr="00A90695">
        <w:rPr>
          <w:b/>
        </w:rPr>
        <w:softHyphen/>
        <w:t>tiren Kur’ân hük</w:t>
      </w:r>
      <w:r w:rsidRPr="00A90695">
        <w:rPr>
          <w:b/>
        </w:rPr>
        <w:softHyphen/>
        <w:t>me</w:t>
      </w:r>
      <w:r w:rsidRPr="00A90695">
        <w:rPr>
          <w:b/>
        </w:rPr>
        <w:softHyphen/>
        <w:t>decek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"Kur’ân hükme</w:instrText>
      </w:r>
      <w:r w:rsidRPr="00A90695">
        <w:rPr>
          <w:b/>
        </w:rPr>
        <w:softHyphen/>
        <w:instrText xml:space="preserve">decek" </w:instrText>
      </w:r>
      <w:r w:rsidRPr="00A90695">
        <w:rPr>
          <w:vanish/>
        </w:rPr>
        <w:fldChar w:fldCharType="end"/>
      </w:r>
      <w:r w:rsidRPr="00A90695">
        <w:rPr>
          <w:b/>
        </w:rPr>
        <w:t>.</w:t>
      </w:r>
      <w:r w:rsidRPr="00A90695">
        <w:t xml:space="preserve">» </w:t>
      </w:r>
      <w:r w:rsidRPr="00A90695">
        <w:rPr>
          <w:sz w:val="20"/>
        </w:rPr>
        <w:t>(Hutbe-i Şâmiye sh: 26)</w:t>
      </w:r>
    </w:p>
    <w:p w:rsidR="008E0FBB" w:rsidRPr="00A90695" w:rsidRDefault="008E0FBB" w:rsidP="00FB3F93">
      <w:pPr>
        <w:pStyle w:val="risaleChar"/>
        <w:widowControl w:val="0"/>
        <w:spacing w:before="120"/>
      </w:pPr>
      <w:r w:rsidRPr="00A90695">
        <w:rPr>
          <w:b/>
        </w:rPr>
        <w:t>17-</w:t>
      </w:r>
      <w:r w:rsidRPr="00A90695">
        <w:t xml:space="preserve"> «Mânevî bir elektrik olan Resâili’n-Nur dahi ga</w:t>
      </w:r>
      <w:r w:rsidRPr="00A90695">
        <w:softHyphen/>
        <w:t>yet yüksek ve de</w:t>
      </w:r>
      <w:r w:rsidR="0035769F">
        <w:softHyphen/>
      </w:r>
      <w:r w:rsidRPr="00A90695">
        <w:t>rin bir ilim olduğu halde, külfet</w:t>
      </w:r>
      <w:r w:rsidRPr="00A90695">
        <w:noBreakHyphen/>
        <w:t>i tah</w:t>
      </w:r>
      <w:r w:rsidRPr="00A90695">
        <w:softHyphen/>
        <w:t>sile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"külfet</w:instrText>
      </w:r>
      <w:r w:rsidRPr="00A90695">
        <w:noBreakHyphen/>
        <w:instrText>i tah</w:instrText>
      </w:r>
      <w:r w:rsidRPr="00A90695">
        <w:softHyphen/>
        <w:instrText xml:space="preserve">sile" </w:instrText>
      </w:r>
      <w:r w:rsidRPr="00A90695">
        <w:rPr>
          <w:vanish/>
        </w:rPr>
        <w:fldChar w:fldCharType="end"/>
      </w:r>
      <w:r w:rsidRPr="00A90695">
        <w:t xml:space="preserve"> ve derse ç</w:t>
      </w:r>
      <w:r w:rsidRPr="00A90695">
        <w:t>a</w:t>
      </w:r>
      <w:r w:rsidRPr="00A90695">
        <w:t xml:space="preserve">lışmaya ve </w:t>
      </w:r>
      <w:r w:rsidRPr="00A90695">
        <w:rPr>
          <w:b/>
        </w:rPr>
        <w:t>başka üstadlardan ta</w:t>
      </w:r>
      <w:r w:rsidRPr="00A90695">
        <w:rPr>
          <w:b/>
        </w:rPr>
        <w:softHyphen/>
        <w:t>al</w:t>
      </w:r>
      <w:r w:rsidRPr="00A90695">
        <w:rPr>
          <w:b/>
        </w:rPr>
        <w:softHyphen/>
        <w:t>lüm edil</w:t>
      </w:r>
      <w:r w:rsidRPr="00A90695">
        <w:rPr>
          <w:b/>
        </w:rPr>
        <w:softHyphen/>
        <w:t>meye ve müderrisînin ağ</w:t>
      </w:r>
      <w:r w:rsidRPr="00A90695">
        <w:rPr>
          <w:b/>
        </w:rPr>
        <w:softHyphen/>
        <w:t>zından ikti</w:t>
      </w:r>
      <w:r w:rsidRPr="00A90695">
        <w:rPr>
          <w:b/>
        </w:rPr>
        <w:softHyphen/>
        <w:t>bas o</w:t>
      </w:r>
      <w:r w:rsidRPr="00A90695">
        <w:rPr>
          <w:b/>
        </w:rPr>
        <w:t>l</w:t>
      </w:r>
      <w:r w:rsidR="0035769F">
        <w:rPr>
          <w:b/>
        </w:rPr>
        <w:softHyphen/>
      </w:r>
      <w:r w:rsidRPr="00A90695">
        <w:rPr>
          <w:b/>
        </w:rPr>
        <w:t>ma</w:t>
      </w:r>
      <w:r w:rsidRPr="00A90695">
        <w:rPr>
          <w:b/>
        </w:rPr>
        <w:softHyphen/>
        <w:t>ya muhtaç olmadan, herkes derece</w:t>
      </w:r>
      <w:r w:rsidRPr="00A90695">
        <w:rPr>
          <w:b/>
        </w:rPr>
        <w:softHyphen/>
        <w:t>sine göre o ulûm</w:t>
      </w:r>
      <w:r w:rsidRPr="00A90695">
        <w:rPr>
          <w:b/>
        </w:rPr>
        <w:noBreakHyphen/>
        <w:t>u âliyeyi, me</w:t>
      </w:r>
      <w:r w:rsidRPr="00A90695">
        <w:rPr>
          <w:b/>
        </w:rPr>
        <w:softHyphen/>
        <w:t>şak</w:t>
      </w:r>
      <w:r w:rsidRPr="00A90695">
        <w:rPr>
          <w:b/>
        </w:rPr>
        <w:softHyphen/>
        <w:t>kat ateşine lüzum kal</w:t>
      </w:r>
      <w:r w:rsidRPr="00A90695">
        <w:rPr>
          <w:b/>
        </w:rPr>
        <w:softHyphen/>
        <w:t>madan anlayabilir, kendi ken</w:t>
      </w:r>
      <w:r w:rsidRPr="00A90695">
        <w:rPr>
          <w:b/>
        </w:rPr>
        <w:softHyphen/>
        <w:t>dine istifade eder, muhak</w:t>
      </w:r>
      <w:r w:rsidRPr="00A90695">
        <w:rPr>
          <w:b/>
        </w:rPr>
        <w:softHyphen/>
        <w:t>kik bir âlim olabilir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"muhak</w:instrText>
      </w:r>
      <w:r w:rsidRPr="00A90695">
        <w:rPr>
          <w:b/>
        </w:rPr>
        <w:softHyphen/>
        <w:instrText xml:space="preserve">kik bir âlim olabilir" </w:instrText>
      </w:r>
      <w:r w:rsidRPr="00A90695">
        <w:rPr>
          <w:vanish/>
        </w:rPr>
        <w:fldChar w:fldCharType="end"/>
      </w:r>
      <w:r w:rsidRPr="00A90695">
        <w:rPr>
          <w:b/>
        </w:rPr>
        <w:t>.»</w:t>
      </w:r>
      <w:r w:rsidRPr="00A90695">
        <w:t xml:space="preserve"> </w:t>
      </w:r>
      <w:r w:rsidRPr="00A90695">
        <w:rPr>
          <w:sz w:val="20"/>
        </w:rPr>
        <w:t>(Şualar sh: 690)</w:t>
      </w:r>
    </w:p>
    <w:p w:rsidR="008E0FBB" w:rsidRPr="00A90695" w:rsidRDefault="008E0FBB" w:rsidP="00FB3F93">
      <w:pPr>
        <w:pStyle w:val="risaleChar"/>
        <w:widowControl w:val="0"/>
        <w:spacing w:before="120"/>
      </w:pPr>
      <w:r w:rsidRPr="00A90695">
        <w:rPr>
          <w:b/>
        </w:rPr>
        <w:t>18-</w:t>
      </w:r>
      <w:r w:rsidRPr="00A90695">
        <w:t xml:space="preserve"> «Hiçbir müfsid ben müfsidim demez. Daima su</w:t>
      </w:r>
      <w:r w:rsidRPr="00A90695">
        <w:softHyphen/>
        <w:t>ret-i hak</w:t>
      </w:r>
      <w:r w:rsidRPr="00A90695">
        <w:softHyphen/>
        <w:t>tan gör</w:t>
      </w:r>
      <w:r w:rsidRPr="00A90695">
        <w:t>ü</w:t>
      </w:r>
      <w:r w:rsidRPr="00A90695">
        <w:softHyphen/>
        <w:t xml:space="preserve">nür. Yahut bâtılı hak görür. Evet, kimse demez ayranım ekşidir. Fakat </w:t>
      </w:r>
      <w:r w:rsidRPr="00A90695">
        <w:rPr>
          <w:b/>
        </w:rPr>
        <w:t>siz mihenge vurmadan al</w:t>
      </w:r>
      <w:r w:rsidRPr="00A90695">
        <w:rPr>
          <w:b/>
        </w:rPr>
        <w:softHyphen/>
        <w:t xml:space="preserve">mayınız. </w:t>
      </w:r>
      <w:r w:rsidRPr="00A90695">
        <w:t>Zira çok si</w:t>
      </w:r>
      <w:r w:rsidRPr="00A90695">
        <w:softHyphen/>
        <w:t>lik söz ticarette ge</w:t>
      </w:r>
      <w:r w:rsidRPr="00A90695">
        <w:softHyphen/>
        <w:t xml:space="preserve">ziyor. Hattâ </w:t>
      </w:r>
      <w:r w:rsidRPr="00A90695">
        <w:rPr>
          <w:b/>
        </w:rPr>
        <w:t>benim sözümü de, ben söyledi</w:t>
      </w:r>
      <w:r w:rsidRPr="00A90695">
        <w:rPr>
          <w:b/>
        </w:rPr>
        <w:softHyphen/>
        <w:t>ğim için</w:t>
      </w:r>
      <w:r w:rsidRPr="00A90695">
        <w:t xml:space="preserve"> </w:t>
      </w:r>
      <w:r w:rsidRPr="00A90695">
        <w:rPr>
          <w:b/>
        </w:rPr>
        <w:t>hüsn-ü zan edip tama</w:t>
      </w:r>
      <w:r w:rsidRPr="00A90695">
        <w:rPr>
          <w:b/>
        </w:rPr>
        <w:softHyphen/>
        <w:t>mını ka</w:t>
      </w:r>
      <w:r w:rsidR="0035769F">
        <w:rPr>
          <w:b/>
        </w:rPr>
        <w:softHyphen/>
      </w:r>
      <w:r w:rsidRPr="00A90695">
        <w:rPr>
          <w:b/>
        </w:rPr>
        <w:t>bul etmeyi</w:t>
      </w:r>
      <w:r w:rsidRPr="00A90695">
        <w:rPr>
          <w:b/>
        </w:rPr>
        <w:softHyphen/>
        <w:t>niz.</w:t>
      </w:r>
      <w:r w:rsidRPr="00A90695">
        <w:t xml:space="preserve"> Belki ben de müfsidim. Veya bil</w:t>
      </w:r>
      <w:r w:rsidRPr="00A90695">
        <w:softHyphen/>
        <w:t>mediğim halde if</w:t>
      </w:r>
      <w:r w:rsidRPr="00A90695">
        <w:softHyphen/>
        <w:t>sad edi</w:t>
      </w:r>
      <w:r w:rsidR="0035769F">
        <w:softHyphen/>
      </w:r>
      <w:r w:rsidRPr="00A90695">
        <w:t>yorum. Öyleyse, her söylenen sö</w:t>
      </w:r>
      <w:r w:rsidRPr="00A90695">
        <w:softHyphen/>
        <w:t>zün kalbe gir</w:t>
      </w:r>
      <w:r w:rsidRPr="00A90695">
        <w:softHyphen/>
        <w:t>mesine yol vermeyiniz. İşte, size söyle</w:t>
      </w:r>
      <w:r w:rsidRPr="00A90695">
        <w:softHyphen/>
        <w:t>diğim sözler ha</w:t>
      </w:r>
      <w:r w:rsidRPr="00A90695">
        <w:softHyphen/>
        <w:t xml:space="preserve">yalin elinde kalsın, </w:t>
      </w:r>
      <w:r w:rsidRPr="00A90695">
        <w:rPr>
          <w:b/>
        </w:rPr>
        <w:t xml:space="preserve">mihenge vurunuz. </w:t>
      </w:r>
      <w:r w:rsidRPr="00A90695">
        <w:t>Eğer a</w:t>
      </w:r>
      <w:r w:rsidRPr="00A90695">
        <w:t>l</w:t>
      </w:r>
      <w:r w:rsidR="0035769F">
        <w:softHyphen/>
      </w:r>
      <w:r w:rsidRPr="00A90695">
        <w:t>tın çık</w:t>
      </w:r>
      <w:r w:rsidRPr="00A90695">
        <w:softHyphen/>
        <w:t>tıysa kalbde saklayınız. Bakır çıktıysa, çok gıybeti üs</w:t>
      </w:r>
      <w:r w:rsidRPr="00A90695">
        <w:softHyphen/>
        <w:t>tüne ve bed</w:t>
      </w:r>
      <w:r w:rsidRPr="00A90695">
        <w:softHyphen/>
        <w:t>duayı ar</w:t>
      </w:r>
      <w:r w:rsidRPr="00A90695">
        <w:softHyphen/>
        <w:t>kasına takınız, bana reddediniz, gön</w:t>
      </w:r>
      <w:r w:rsidRPr="00A90695">
        <w:softHyphen/>
        <w:t>deri</w:t>
      </w:r>
      <w:r w:rsidRPr="00A90695">
        <w:softHyphen/>
        <w:t xml:space="preserve">niz.» </w:t>
      </w:r>
      <w:r w:rsidRPr="00A90695">
        <w:rPr>
          <w:sz w:val="20"/>
        </w:rPr>
        <w:t>(Münazarat sh: 14)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19-</w:t>
      </w:r>
      <w:r w:rsidRPr="00A90695">
        <w:t xml:space="preserve"> «</w:t>
      </w:r>
      <w:r w:rsidRPr="00A90695">
        <w:rPr>
          <w:b/>
        </w:rPr>
        <w:t xml:space="preserve">Hattâ Said de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"Hattâ Said de"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–el’iyâzü billâh– Risale-i Nur’un aleyhine dönse, </w:t>
      </w:r>
      <w:r w:rsidRPr="00A90695">
        <w:t>bizim sadakatimiz ve al</w:t>
      </w:r>
      <w:r w:rsidR="00FB3F93">
        <w:t>â</w:t>
      </w:r>
      <w:r w:rsidR="00FB3F93">
        <w:softHyphen/>
        <w:t>kımızı inşaallah sars</w:t>
      </w:r>
      <w:r w:rsidR="00FB3F93">
        <w:softHyphen/>
        <w:t>mayacak</w:t>
      </w:r>
      <w:r w:rsidRPr="00A90695">
        <w:t xml:space="preserve">» </w:t>
      </w:r>
      <w:r w:rsidRPr="00A90695">
        <w:rPr>
          <w:sz w:val="20"/>
        </w:rPr>
        <w:t>(Emirdağ Lâhik</w:t>
      </w:r>
      <w:r w:rsidRPr="00A90695">
        <w:rPr>
          <w:sz w:val="20"/>
        </w:rPr>
        <w:t>a</w:t>
      </w:r>
      <w:r w:rsidRPr="00A90695">
        <w:rPr>
          <w:sz w:val="20"/>
        </w:rPr>
        <w:t>sı-I sh: 125)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20-</w:t>
      </w:r>
      <w:r w:rsidRPr="00A90695">
        <w:t xml:space="preserve"> «S– Bir büyük adama ve bir veliye ve bir şeyhe ve bir </w:t>
      </w:r>
      <w:r w:rsidRPr="00A90695">
        <w:rPr>
          <w:b/>
        </w:rPr>
        <w:t>bü</w:t>
      </w:r>
      <w:r w:rsidRPr="00A90695">
        <w:rPr>
          <w:b/>
        </w:rPr>
        <w:softHyphen/>
        <w:t>yük âlime karşı nasıl hür olaca</w:t>
      </w:r>
      <w:r w:rsidRPr="00A90695">
        <w:rPr>
          <w:b/>
        </w:rPr>
        <w:softHyphen/>
        <w:t xml:space="preserve">ğız? </w:t>
      </w:r>
      <w:r w:rsidRPr="00A90695">
        <w:t>Onlar mezi</w:t>
      </w:r>
      <w:r w:rsidRPr="00A90695">
        <w:softHyphen/>
        <w:t>yetleri için bize tahakküm etmek hak</w:t>
      </w:r>
      <w:r w:rsidRPr="00A90695">
        <w:softHyphen/>
        <w:t>larıdır. Biz onların faziletlerinin esir</w:t>
      </w:r>
      <w:r w:rsidRPr="00A90695">
        <w:t>i</w:t>
      </w:r>
      <w:r w:rsidRPr="00A90695">
        <w:t>yiz.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 xml:space="preserve">C – Velâyetin, şeyhliğin, </w:t>
      </w:r>
      <w:r w:rsidRPr="00A90695">
        <w:rPr>
          <w:b/>
        </w:rPr>
        <w:t>büyüklüğün şe’ni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"büyüklü¤ün ﬂe’ni"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te</w:t>
      </w:r>
      <w:r w:rsidRPr="00A90695">
        <w:rPr>
          <w:b/>
        </w:rPr>
        <w:softHyphen/>
        <w:t>vazu ve mahviyettir, te</w:t>
      </w:r>
      <w:r w:rsidRPr="00A90695">
        <w:rPr>
          <w:b/>
        </w:rPr>
        <w:softHyphen/>
        <w:t>kebbür ve tahakküm de</w:t>
      </w:r>
      <w:r w:rsidRPr="00A90695">
        <w:rPr>
          <w:b/>
        </w:rPr>
        <w:softHyphen/>
        <w:t>ğildir.</w:t>
      </w:r>
      <w:r w:rsidRPr="00A90695">
        <w:t xml:space="preserve"> Demek, tekeb</w:t>
      </w:r>
      <w:r w:rsidRPr="00A90695">
        <w:softHyphen/>
        <w:t>bür eden sabiyy-i müteşeyyihtir. Siz de büyük tanı</w:t>
      </w:r>
      <w:r w:rsidRPr="00A90695">
        <w:softHyphen/>
        <w:t xml:space="preserve">mayınız.» </w:t>
      </w:r>
      <w:r w:rsidRPr="00A90695">
        <w:rPr>
          <w:sz w:val="20"/>
        </w:rPr>
        <w:t>(Münazarat sh: 23)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21-</w:t>
      </w:r>
      <w:r w:rsidRPr="00A90695">
        <w:t xml:space="preserve"> «İlm-i mantıkta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"‹lm-i mant›kta" </w:instrText>
      </w:r>
      <w:r w:rsidRPr="00A90695">
        <w:rPr>
          <w:vanish/>
        </w:rPr>
        <w:fldChar w:fldCharType="end"/>
      </w:r>
      <w:r w:rsidRPr="00A90695">
        <w:t xml:space="preserve"> “kaziye-i makbule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"kaziye-i makbule" </w:instrText>
      </w:r>
      <w:r w:rsidRPr="00A90695">
        <w:rPr>
          <w:vanish/>
        </w:rPr>
        <w:fldChar w:fldCharType="end"/>
      </w:r>
      <w:r w:rsidRPr="00A90695">
        <w:t>” tâbir et</w:t>
      </w:r>
      <w:r w:rsidRPr="00A90695">
        <w:softHyphen/>
        <w:t>tik</w:t>
      </w:r>
      <w:r w:rsidRPr="00A90695">
        <w:softHyphen/>
        <w:t xml:space="preserve">leri, yani </w:t>
      </w:r>
      <w:r w:rsidRPr="00A90695">
        <w:rPr>
          <w:b/>
        </w:rPr>
        <w:t>büyük zatla</w:t>
      </w:r>
      <w:r w:rsidRPr="00A90695">
        <w:rPr>
          <w:b/>
        </w:rPr>
        <w:softHyphen/>
        <w:t>rın delilsiz sözlerini ka</w:t>
      </w:r>
      <w:r w:rsidRPr="00A90695">
        <w:rPr>
          <w:b/>
        </w:rPr>
        <w:softHyphen/>
        <w:t>bul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"delilsiz sözlerini ka</w:instrText>
      </w:r>
      <w:r w:rsidRPr="00A90695">
        <w:rPr>
          <w:b/>
        </w:rPr>
        <w:softHyphen/>
        <w:instrText xml:space="preserve">bul"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etmektir </w:t>
      </w:r>
      <w:r w:rsidRPr="00A90695">
        <w:t>mantıkça y</w:t>
      </w:r>
      <w:r w:rsidRPr="00A90695">
        <w:t>a</w:t>
      </w:r>
      <w:r w:rsidRPr="00A90695">
        <w:t>kîn ve kat’iyyeti ifade etmi</w:t>
      </w:r>
      <w:r w:rsidRPr="00A90695">
        <w:softHyphen/>
        <w:t>yor, belki zann-ı gali</w:t>
      </w:r>
      <w:r w:rsidR="00FB3F93">
        <w:t>b</w:t>
      </w:r>
      <w:r w:rsidRPr="00A90695">
        <w:t>le kanaat verir. İlm-i mantıkda b</w:t>
      </w:r>
      <w:r w:rsidR="00FB3F93">
        <w:t>ü</w:t>
      </w:r>
      <w:r w:rsidRPr="00A90695">
        <w:t>r</w:t>
      </w:r>
      <w:r w:rsidRPr="00A90695">
        <w:softHyphen/>
        <w:t>han-ı yakînî, hüsn-ü zanna ve makbul şahıs</w:t>
      </w:r>
      <w:r w:rsidRPr="00A90695">
        <w:softHyphen/>
        <w:t>lara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"makbul ﬂah›s</w:instrText>
      </w:r>
      <w:r w:rsidRPr="00A90695">
        <w:softHyphen/>
        <w:instrText xml:space="preserve">lara" </w:instrText>
      </w:r>
      <w:r w:rsidRPr="00A90695">
        <w:rPr>
          <w:vanish/>
        </w:rPr>
        <w:fldChar w:fldCharType="end"/>
      </w:r>
      <w:r w:rsidRPr="00A90695">
        <w:t xml:space="preserve"> bakmı</w:t>
      </w:r>
      <w:r w:rsidRPr="00A90695">
        <w:softHyphen/>
        <w:t>yor, cerh edilmez de</w:t>
      </w:r>
      <w:r w:rsidRPr="00A90695">
        <w:softHyphen/>
        <w:t>lile ba</w:t>
      </w:r>
      <w:r w:rsidRPr="00A90695">
        <w:softHyphen/>
        <w:t>kar ki, bütün Risale-i Nur hüc</w:t>
      </w:r>
      <w:r w:rsidRPr="00A90695">
        <w:softHyphen/>
        <w:t>cetleri, bu b</w:t>
      </w:r>
      <w:r w:rsidR="00FB3F93">
        <w:t>ü</w:t>
      </w:r>
      <w:r w:rsidRPr="00A90695">
        <w:t>rhan-ı yakinî kısmındandır.</w:t>
      </w:r>
    </w:p>
    <w:p w:rsidR="008E0FBB" w:rsidRPr="00A90695" w:rsidRDefault="008E0FBB" w:rsidP="00E45542">
      <w:pPr>
        <w:pStyle w:val="risaleChar"/>
        <w:widowControl w:val="0"/>
      </w:pPr>
      <w:r w:rsidRPr="00A90695">
        <w:t>Çünkü, ehl-i velâyetin amel ve ibadet ve sülûk ve ri</w:t>
      </w:r>
      <w:r w:rsidRPr="00A90695">
        <w:softHyphen/>
        <w:t>yazetle gördüğü ha</w:t>
      </w:r>
      <w:r w:rsidRPr="00A90695">
        <w:softHyphen/>
        <w:t>kikatler ve perdeler arkasında mü</w:t>
      </w:r>
      <w:r w:rsidRPr="00A90695">
        <w:softHyphen/>
        <w:t>şa</w:t>
      </w:r>
      <w:r w:rsidRPr="00A90695">
        <w:softHyphen/>
        <w:t>hede ettikleri ha</w:t>
      </w:r>
      <w:r w:rsidRPr="00A90695">
        <w:softHyphen/>
        <w:t>kaik-i imaniye, a</w:t>
      </w:r>
      <w:r w:rsidRPr="00A90695">
        <w:t>y</w:t>
      </w:r>
      <w:r w:rsidR="0035769F">
        <w:softHyphen/>
      </w:r>
      <w:r w:rsidRPr="00A90695">
        <w:t xml:space="preserve">nen onlar gibi, </w:t>
      </w:r>
      <w:r w:rsidRPr="00A90695">
        <w:rPr>
          <w:b/>
        </w:rPr>
        <w:t>Risale-i Nur, ibadet yerinde, ilim içinde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"Risale-i Nur, ibadet yerinde, ilim içinde"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haki</w:t>
      </w:r>
      <w:r w:rsidRPr="00A90695">
        <w:rPr>
          <w:b/>
        </w:rPr>
        <w:softHyphen/>
        <w:t>kate bir yol aç</w:t>
      </w:r>
      <w:r w:rsidRPr="00A90695">
        <w:rPr>
          <w:b/>
        </w:rPr>
        <w:softHyphen/>
        <w:t>mış</w:t>
      </w:r>
      <w:r w:rsidR="00790724" w:rsidRPr="00A90695">
        <w:rPr>
          <w:b/>
        </w:rPr>
        <w:t>;</w:t>
      </w:r>
      <w:r w:rsidRPr="00A90695">
        <w:rPr>
          <w:b/>
        </w:rPr>
        <w:t xml:space="preserve"> sülûk ve evrad yerinde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"sülûk ve evrad yerinde" </w:instrText>
      </w:r>
      <w:r w:rsidRPr="00A90695">
        <w:rPr>
          <w:vanish/>
        </w:rPr>
        <w:fldChar w:fldCharType="end"/>
      </w:r>
      <w:r w:rsidRPr="00A90695">
        <w:rPr>
          <w:b/>
        </w:rPr>
        <w:t>, man</w:t>
      </w:r>
      <w:r w:rsidRPr="00A90695">
        <w:rPr>
          <w:b/>
        </w:rPr>
        <w:softHyphen/>
        <w:t xml:space="preserve">tıkî </w:t>
      </w:r>
      <w:r w:rsidR="0026433B">
        <w:rPr>
          <w:b/>
        </w:rPr>
        <w:t>bürhan</w:t>
      </w:r>
      <w:r w:rsidRPr="00A90695">
        <w:rPr>
          <w:b/>
        </w:rPr>
        <w:t>larla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"man</w:instrText>
      </w:r>
      <w:r w:rsidRPr="00A90695">
        <w:rPr>
          <w:b/>
        </w:rPr>
        <w:softHyphen/>
        <w:instrText xml:space="preserve">t›kî burhanlarla"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ilmî hüccet</w:t>
      </w:r>
      <w:r w:rsidRPr="00A90695">
        <w:rPr>
          <w:b/>
        </w:rPr>
        <w:softHyphen/>
        <w:t>ler içinde hakika</w:t>
      </w:r>
      <w:r w:rsidRPr="00A90695">
        <w:rPr>
          <w:b/>
        </w:rPr>
        <w:softHyphen/>
        <w:t>tü’l-hakaike yol açmış ve ilm-i tasavvuf ve ta</w:t>
      </w:r>
      <w:r w:rsidRPr="00A90695">
        <w:rPr>
          <w:b/>
        </w:rPr>
        <w:softHyphen/>
        <w:t>rikat yerinde, doğ</w:t>
      </w:r>
      <w:r w:rsidRPr="00A90695">
        <w:rPr>
          <w:b/>
        </w:rPr>
        <w:softHyphen/>
        <w:t>rudan doğruya ilm-i kelâm içinde ve ilm-i akîde ve usûlü din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"ilm-i kelâm içinde ve ilm-i akîde ve usûlü din"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içinde bir velâyet-i kübrâ yo</w:t>
      </w:r>
      <w:r w:rsidRPr="00A90695">
        <w:rPr>
          <w:b/>
        </w:rPr>
        <w:softHyphen/>
        <w:t>lunu açmış ki,</w:t>
      </w:r>
      <w:r w:rsidRPr="00A90695">
        <w:t xml:space="preserve"> bu asrın hakikat ve tari</w:t>
      </w:r>
      <w:r w:rsidR="0035769F">
        <w:softHyphen/>
      </w:r>
      <w:r w:rsidRPr="00A90695">
        <w:t>kat cereyanlarına galebe çalan felsefî dalâlet</w:t>
      </w:r>
      <w:r w:rsidRPr="00A90695">
        <w:softHyphen/>
        <w:t>lere galebe ediyor, meyda</w:t>
      </w:r>
      <w:r w:rsidRPr="00A90695">
        <w:t>n</w:t>
      </w:r>
      <w:r w:rsidRPr="00A90695">
        <w:t>da</w:t>
      </w:r>
      <w:r w:rsidRPr="00A90695">
        <w:softHyphen/>
        <w:t xml:space="preserve">dır.» </w:t>
      </w:r>
      <w:r w:rsidRPr="00A90695">
        <w:rPr>
          <w:sz w:val="20"/>
        </w:rPr>
        <w:t>(Emirdağ Lâhi</w:t>
      </w:r>
      <w:r w:rsidRPr="00A90695">
        <w:rPr>
          <w:sz w:val="20"/>
        </w:rPr>
        <w:softHyphen/>
        <w:t>kası-I sh: 91)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lastRenderedPageBreak/>
        <w:t>22-</w:t>
      </w:r>
      <w:r w:rsidRPr="00A90695">
        <w:t xml:space="preserve"> «Risale-i Nur’un şahs-ı mânevîsi ve o şahs-ı mâ</w:t>
      </w:r>
      <w:r w:rsidRPr="00A90695">
        <w:softHyphen/>
        <w:t xml:space="preserve">nevîyi temsil eden </w:t>
      </w:r>
      <w:r w:rsidRPr="00A90695">
        <w:rPr>
          <w:b/>
        </w:rPr>
        <w:t>has şakirdlerinin şahs-ı mâ</w:t>
      </w:r>
      <w:r w:rsidRPr="00A90695">
        <w:rPr>
          <w:b/>
        </w:rPr>
        <w:softHyphen/>
        <w:t>nevîsi “Ferid” ma</w:t>
      </w:r>
      <w:r w:rsidRPr="00A90695">
        <w:rPr>
          <w:b/>
        </w:rPr>
        <w:softHyphen/>
        <w:t>kamına</w:t>
      </w:r>
      <w:r w:rsidRPr="00A90695">
        <w:t xml:space="preserve"> mazhar oldukları için, değil hususî bir memleketin kutbu, belki ekseriyet-i mut</w:t>
      </w:r>
      <w:r w:rsidRPr="00A90695">
        <w:softHyphen/>
        <w:t>lakayla H</w:t>
      </w:r>
      <w:r w:rsidRPr="00A90695">
        <w:t>i</w:t>
      </w:r>
      <w:r w:rsidRPr="00A90695">
        <w:softHyphen/>
        <w:t>caz’da bulunan kutb-u âza</w:t>
      </w:r>
      <w:r w:rsidRPr="00A90695">
        <w:softHyphen/>
        <w:t>mın tasarru</w:t>
      </w:r>
      <w:r w:rsidRPr="00A90695">
        <w:softHyphen/>
        <w:t>fundan hariç olduğunu ve onun hükmü altına gir</w:t>
      </w:r>
      <w:r w:rsidRPr="00A90695">
        <w:softHyphen/>
        <w:t xml:space="preserve">meye mecbur değil.» </w:t>
      </w:r>
      <w:r w:rsidRPr="00A90695">
        <w:rPr>
          <w:sz w:val="20"/>
        </w:rPr>
        <w:t>(Kastamonu Lâhikası sh: 196)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23-</w:t>
      </w:r>
      <w:r w:rsidRPr="00A90695">
        <w:t xml:space="preserve"> «İstibdad-ı hissiyatın seyyielerindendir ki: Mesalik ve me</w:t>
      </w:r>
      <w:r w:rsidRPr="00A90695">
        <w:softHyphen/>
        <w:t>zahibi ikame edecek, galiben taassub veya tadlil-i gayr veya safsata idi. Halbuki üçü de nazar-ı şe</w:t>
      </w:r>
      <w:r w:rsidRPr="00A90695">
        <w:softHyphen/>
        <w:t>ri</w:t>
      </w:r>
      <w:r w:rsidRPr="00A90695">
        <w:softHyphen/>
        <w:t>atta mezmum ve uhuvvet-i İslâmiyeye ve nisbet-i hem</w:t>
      </w:r>
      <w:r w:rsidRPr="00A90695">
        <w:softHyphen/>
        <w:t>cinsiyeye ve teâvün-ü fıtrîye münafidir. Hattâ o de</w:t>
      </w:r>
      <w:r w:rsidRPr="00A90695">
        <w:softHyphen/>
        <w:t>rece oluyor, bunlardan biri taassub ve safsatasını terk ederek nâsın icmâ ve tevatürü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"nâs›n icmâ ve tevatürü" </w:instrText>
      </w:r>
      <w:r w:rsidRPr="00A90695">
        <w:rPr>
          <w:vanish/>
        </w:rPr>
        <w:fldChar w:fldCharType="end"/>
      </w:r>
      <w:r w:rsidRPr="00A90695">
        <w:t>nü tasdik ettiği gibi, bir</w:t>
      </w:r>
      <w:r w:rsidRPr="00A90695">
        <w:softHyphen/>
        <w:t>den mezheb ve mesleğini tebdil etmeye muztar kalıyor. Ha</w:t>
      </w:r>
      <w:r w:rsidRPr="00A90695">
        <w:t>l</w:t>
      </w:r>
      <w:r w:rsidR="0035769F">
        <w:softHyphen/>
      </w:r>
      <w:r w:rsidRPr="00A90695">
        <w:t xml:space="preserve">buki, </w:t>
      </w:r>
      <w:r w:rsidRPr="00FB3F93">
        <w:rPr>
          <w:b/>
        </w:rPr>
        <w:t>taassub</w:t>
      </w:r>
      <w:r w:rsidRPr="00A90695">
        <w:rPr>
          <w:b/>
        </w:rPr>
        <w:t xml:space="preserve"> ye</w:t>
      </w:r>
      <w:r w:rsidRPr="00A90695">
        <w:rPr>
          <w:b/>
        </w:rPr>
        <w:softHyphen/>
        <w:t>rinde hak ve safsata yerinde bürhan ve tadlil-i gayr ye</w:t>
      </w:r>
      <w:r w:rsidRPr="00A90695">
        <w:rPr>
          <w:b/>
        </w:rPr>
        <w:softHyphen/>
        <w:t>rinde tevfik ve tatbik ve isti</w:t>
      </w:r>
      <w:r w:rsidRPr="00A90695">
        <w:rPr>
          <w:b/>
        </w:rPr>
        <w:softHyphen/>
        <w:t>şare ederse, dünya birleşse, hak olan mezheb ve mesleğini bir parça tebdil edemez. Nasıl ki, zaman-ı sa</w:t>
      </w:r>
      <w:r w:rsidRPr="00A90695">
        <w:rPr>
          <w:b/>
        </w:rPr>
        <w:t>â</w:t>
      </w:r>
      <w:r w:rsidR="0035769F">
        <w:rPr>
          <w:b/>
        </w:rPr>
        <w:softHyphen/>
      </w:r>
      <w:r w:rsidRPr="00A90695">
        <w:rPr>
          <w:b/>
        </w:rPr>
        <w:t>dette ve Selef</w:t>
      </w:r>
      <w:r w:rsidRPr="00A90695">
        <w:rPr>
          <w:b/>
        </w:rPr>
        <w:noBreakHyphen/>
        <w:t>i Salihîn za</w:t>
      </w:r>
      <w:r w:rsidRPr="00A90695">
        <w:rPr>
          <w:b/>
        </w:rPr>
        <w:softHyphen/>
        <w:t>man</w:t>
      </w:r>
      <w:r w:rsidRPr="00A90695">
        <w:rPr>
          <w:b/>
        </w:rPr>
        <w:softHyphen/>
        <w:t>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"Selef</w:instrText>
      </w:r>
      <w:r w:rsidRPr="00A90695">
        <w:rPr>
          <w:b/>
        </w:rPr>
        <w:noBreakHyphen/>
        <w:instrText>i Salihîn za</w:instrText>
      </w:r>
      <w:r w:rsidRPr="00A90695">
        <w:rPr>
          <w:b/>
        </w:rPr>
        <w:softHyphen/>
        <w:instrText>man</w:instrText>
      </w:r>
      <w:r w:rsidRPr="00A90695">
        <w:rPr>
          <w:b/>
        </w:rPr>
        <w:softHyphen/>
        <w:instrText xml:space="preserve">lar›" </w:instrText>
      </w:r>
      <w:r w:rsidRPr="00A90695">
        <w:rPr>
          <w:vanish/>
        </w:rPr>
        <w:fldChar w:fldCharType="end"/>
      </w:r>
      <w:r w:rsidRPr="00A90695">
        <w:rPr>
          <w:b/>
        </w:rPr>
        <w:t>nda hükümfermâ hak ve bürhan ve akıl ve meş</w:t>
      </w:r>
      <w:r w:rsidRPr="00A90695">
        <w:rPr>
          <w:b/>
        </w:rPr>
        <w:softHyphen/>
        <w:t>veret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"hak ve burhan ve ak›l ve meﬂ</w:instrText>
      </w:r>
      <w:r w:rsidRPr="00A90695">
        <w:rPr>
          <w:b/>
        </w:rPr>
        <w:softHyphen/>
        <w:instrText xml:space="preserve">veret" </w:instrText>
      </w:r>
      <w:r w:rsidRPr="00A90695">
        <w:rPr>
          <w:vanish/>
        </w:rPr>
        <w:fldChar w:fldCharType="end"/>
      </w:r>
      <w:r w:rsidRPr="00A90695">
        <w:t xml:space="preserve"> olduklarından, şükûk ve şübehatın hükümleri ol</w:t>
      </w:r>
      <w:r w:rsidRPr="00A90695">
        <w:softHyphen/>
        <w:t>mazdı.</w:t>
      </w:r>
    </w:p>
    <w:p w:rsidR="008E0FBB" w:rsidRPr="00A90695" w:rsidRDefault="008E0FBB" w:rsidP="00E45542">
      <w:pPr>
        <w:pStyle w:val="risaleChar"/>
        <w:widowControl w:val="0"/>
      </w:pPr>
      <w:r w:rsidRPr="00A90695">
        <w:t>Kezalik görüyoruz ki: Fennin himmetiyle, zaman-ı halde fil</w:t>
      </w:r>
      <w:r w:rsidRPr="00A90695">
        <w:softHyphen/>
        <w:t xml:space="preserve">cümle, inşaallah </w:t>
      </w:r>
      <w:r w:rsidRPr="00A90695">
        <w:rPr>
          <w:b/>
        </w:rPr>
        <w:t>istikbalde bitamamihî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"istikbalde bitamamihî"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hüküm</w:t>
      </w:r>
      <w:r w:rsidRPr="00A90695">
        <w:rPr>
          <w:b/>
        </w:rPr>
        <w:softHyphen/>
        <w:t>fermâ,</w:t>
      </w:r>
      <w:r w:rsidRPr="00A90695">
        <w:t xml:space="preserve"> kuv</w:t>
      </w:r>
      <w:r w:rsidRPr="00A90695">
        <w:softHyphen/>
        <w:t xml:space="preserve">vete bedel </w:t>
      </w:r>
      <w:r w:rsidRPr="00A90695">
        <w:rPr>
          <w:b/>
        </w:rPr>
        <w:t>hak</w:t>
      </w:r>
      <w:r w:rsidRPr="00A90695">
        <w:t xml:space="preserve"> ve safsa</w:t>
      </w:r>
      <w:r w:rsidRPr="00A90695">
        <w:softHyphen/>
        <w:t xml:space="preserve">taya bedel </w:t>
      </w:r>
      <w:r w:rsidRPr="00A90695">
        <w:rPr>
          <w:b/>
        </w:rPr>
        <w:t>bürhan</w:t>
      </w:r>
      <w:r w:rsidRPr="00A90695">
        <w:t xml:space="preserve"> ve tab’a bedel </w:t>
      </w:r>
      <w:r w:rsidRPr="00A90695">
        <w:rPr>
          <w:b/>
        </w:rPr>
        <w:t>akıl</w:t>
      </w:r>
      <w:r w:rsidRPr="00A90695">
        <w:t xml:space="preserve"> ve he</w:t>
      </w:r>
      <w:r w:rsidRPr="00A90695">
        <w:softHyphen/>
        <w:t xml:space="preserve">vâya bedel </w:t>
      </w:r>
      <w:r w:rsidRPr="00A90695">
        <w:rPr>
          <w:b/>
        </w:rPr>
        <w:t>hüdâ</w:t>
      </w:r>
      <w:r w:rsidRPr="00A90695">
        <w:t xml:space="preserve"> ve ta</w:t>
      </w:r>
      <w:r w:rsidRPr="00A90695">
        <w:softHyphen/>
        <w:t>as</w:t>
      </w:r>
      <w:r w:rsidRPr="00A90695">
        <w:softHyphen/>
        <w:t xml:space="preserve">suba bedel </w:t>
      </w:r>
      <w:r w:rsidRPr="00A90695">
        <w:rPr>
          <w:b/>
        </w:rPr>
        <w:t>metanet</w:t>
      </w:r>
      <w:r w:rsidRPr="00A90695">
        <w:t xml:space="preserve"> ve garaza bedel </w:t>
      </w:r>
      <w:r w:rsidRPr="00A90695">
        <w:rPr>
          <w:b/>
        </w:rPr>
        <w:t>ha</w:t>
      </w:r>
      <w:r w:rsidRPr="00A90695">
        <w:rPr>
          <w:b/>
        </w:rPr>
        <w:softHyphen/>
        <w:t>miyet</w:t>
      </w:r>
      <w:r w:rsidRPr="00A90695">
        <w:t xml:space="preserve"> ve mü</w:t>
      </w:r>
      <w:r w:rsidRPr="00A90695">
        <w:softHyphen/>
        <w:t>yûlât-ı nefsani</w:t>
      </w:r>
      <w:r w:rsidRPr="00A90695">
        <w:softHyphen/>
        <w:t xml:space="preserve">yeye bedel </w:t>
      </w:r>
      <w:r w:rsidRPr="00A90695">
        <w:rPr>
          <w:b/>
        </w:rPr>
        <w:t>temayülât-ı ukul</w:t>
      </w:r>
      <w:r w:rsidRPr="00A90695">
        <w:t xml:space="preserve"> ve his</w:t>
      </w:r>
      <w:r w:rsidRPr="00A90695">
        <w:softHyphen/>
        <w:t>si</w:t>
      </w:r>
      <w:r w:rsidRPr="00A90695">
        <w:softHyphen/>
        <w:t xml:space="preserve">yata bedel </w:t>
      </w:r>
      <w:r w:rsidRPr="00A90695">
        <w:rPr>
          <w:b/>
        </w:rPr>
        <w:t>efkâr</w:t>
      </w:r>
      <w:r w:rsidRPr="00A90695">
        <w:t xml:space="preserve"> ola</w:t>
      </w:r>
      <w:r w:rsidRPr="00A90695">
        <w:softHyphen/>
        <w:t>caklardır. Karn-ı ev</w:t>
      </w:r>
      <w:r w:rsidR="0035769F">
        <w:softHyphen/>
      </w:r>
      <w:r w:rsidRPr="00A90695">
        <w:t>vel ve sanî ve sâlis’te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"karn-› evvel ve sanî ve saliste" </w:instrText>
      </w:r>
      <w:r w:rsidRPr="00A90695">
        <w:rPr>
          <w:vanish/>
        </w:rPr>
        <w:fldChar w:fldCharType="end"/>
      </w:r>
      <w:r w:rsidRPr="00A90695">
        <w:t>ki gibi ve beşinci karn’a kadar filcümle olduğu gibi. Be</w:t>
      </w:r>
      <w:r w:rsidRPr="00A90695">
        <w:softHyphen/>
        <w:t>şinci ası</w:t>
      </w:r>
      <w:r w:rsidRPr="00A90695">
        <w:t>r</w:t>
      </w:r>
      <w:r w:rsidRPr="00A90695">
        <w:t>dan şim</w:t>
      </w:r>
      <w:r w:rsidRPr="00A90695">
        <w:softHyphen/>
        <w:t>diye kadar kuvvet hakkı mağlub eylemişti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"kuvvet hakk› ma¤</w:instrText>
      </w:r>
      <w:r w:rsidRPr="00A90695">
        <w:softHyphen/>
        <w:instrText xml:space="preserve">lup eylemiﬂti" </w:instrText>
      </w:r>
      <w:r w:rsidRPr="00A90695">
        <w:rPr>
          <w:vanish/>
        </w:rPr>
        <w:fldChar w:fldCharType="end"/>
      </w:r>
      <w:r w:rsidRPr="00A90695">
        <w:t xml:space="preserve">. </w:t>
      </w:r>
    </w:p>
    <w:p w:rsidR="008E0FBB" w:rsidRPr="00A90695" w:rsidRDefault="008E0FBB" w:rsidP="00E45542">
      <w:pPr>
        <w:pStyle w:val="risaleChar"/>
        <w:widowControl w:val="0"/>
      </w:pPr>
      <w:r w:rsidRPr="00A90695">
        <w:t>Saltanat-ı efkârın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"Saltanat-› efkâr›n" </w:instrText>
      </w:r>
      <w:r w:rsidRPr="00A90695">
        <w:rPr>
          <w:vanish/>
        </w:rPr>
        <w:fldChar w:fldCharType="end"/>
      </w:r>
      <w:r w:rsidRPr="00A90695">
        <w:t xml:space="preserve"> icrâ-yı hasenesindendir ki: Hakaik-i İslâmiyetin gü</w:t>
      </w:r>
      <w:r w:rsidRPr="00A90695">
        <w:softHyphen/>
        <w:t>neşi, evham ve hayalât bulutla</w:t>
      </w:r>
      <w:r w:rsidRPr="00A90695">
        <w:softHyphen/>
        <w:t>rından kur</w:t>
      </w:r>
      <w:r w:rsidRPr="00A90695">
        <w:softHyphen/>
        <w:t>tulmuş, her yeri tenvire başl</w:t>
      </w:r>
      <w:r w:rsidRPr="00A90695">
        <w:t>a</w:t>
      </w:r>
      <w:r w:rsidR="0035769F">
        <w:softHyphen/>
      </w:r>
      <w:r w:rsidRPr="00A90695">
        <w:t>mış</w:t>
      </w:r>
      <w:r w:rsidRPr="00A90695">
        <w:softHyphen/>
        <w:t xml:space="preserve">tır. </w:t>
      </w:r>
      <w:r w:rsidRPr="00A90695">
        <w:rPr>
          <w:b/>
        </w:rPr>
        <w:t>Hattâ dinsizlik batak</w:t>
      </w:r>
      <w:r w:rsidRPr="00A90695">
        <w:rPr>
          <w:b/>
        </w:rPr>
        <w:softHyphen/>
        <w:t>lığında taaf</w:t>
      </w:r>
      <w:r w:rsidRPr="00A90695">
        <w:rPr>
          <w:b/>
        </w:rPr>
        <w:softHyphen/>
        <w:t>fün eden adamlar dahi o ziya ile istifadeye başlamıştır</w:t>
      </w:r>
      <w:r w:rsidRPr="00A90695">
        <w:rPr>
          <w:b/>
        </w:rPr>
        <w:softHyphen/>
        <w:t xml:space="preserve">lar.  </w:t>
      </w:r>
      <w:r w:rsidRPr="00A90695">
        <w:t xml:space="preserve">                        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>Hem de meşveret-i efkârın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"meﬂveret-i efkâr›n" </w:instrText>
      </w:r>
      <w:r w:rsidRPr="00A90695">
        <w:rPr>
          <w:vanish/>
        </w:rPr>
        <w:fldChar w:fldCharType="end"/>
      </w:r>
      <w:r w:rsidRPr="00A90695">
        <w:t xml:space="preserve"> mehasinindendir ki: Makasıd ve mesalik, </w:t>
      </w:r>
      <w:r w:rsidRPr="00A90695">
        <w:rPr>
          <w:b/>
        </w:rPr>
        <w:t>b</w:t>
      </w:r>
      <w:r w:rsidR="00FB3F93">
        <w:rPr>
          <w:b/>
        </w:rPr>
        <w:t>ü</w:t>
      </w:r>
      <w:r w:rsidRPr="00A90695">
        <w:rPr>
          <w:b/>
        </w:rPr>
        <w:t>r</w:t>
      </w:r>
      <w:r w:rsidRPr="00A90695">
        <w:rPr>
          <w:b/>
        </w:rPr>
        <w:softHyphen/>
        <w:t>han-ı kàtı’ üzerine teessüs</w:t>
      </w:r>
      <w:r w:rsidRPr="00A90695">
        <w:t xml:space="preserve"> her kemale mü</w:t>
      </w:r>
      <w:r w:rsidRPr="00A90695">
        <w:softHyphen/>
        <w:t xml:space="preserve">midd olan </w:t>
      </w:r>
      <w:r w:rsidRPr="00A90695">
        <w:rPr>
          <w:b/>
        </w:rPr>
        <w:t>hakk-ı s</w:t>
      </w:r>
      <w:r w:rsidRPr="00A90695">
        <w:rPr>
          <w:b/>
        </w:rPr>
        <w:t>a</w:t>
      </w:r>
      <w:r w:rsidR="0035769F">
        <w:rPr>
          <w:b/>
        </w:rPr>
        <w:softHyphen/>
      </w:r>
      <w:r w:rsidRPr="00A90695">
        <w:rPr>
          <w:b/>
        </w:rPr>
        <w:t>bitle hakaikı rabteyleme</w:t>
      </w:r>
      <w:r w:rsidRPr="00A90695">
        <w:rPr>
          <w:b/>
        </w:rPr>
        <w:softHyphen/>
        <w:t>sidir.</w:t>
      </w:r>
      <w:r w:rsidRPr="00A90695">
        <w:t xml:space="preserve"> Bunun neticesi: Batıl, hak suretini giy</w:t>
      </w:r>
      <w:r w:rsidR="0035769F">
        <w:softHyphen/>
      </w:r>
      <w:r w:rsidRPr="00A90695">
        <w:t>mekle e</w:t>
      </w:r>
      <w:r w:rsidRPr="00A90695">
        <w:t>f</w:t>
      </w:r>
      <w:r w:rsidRPr="00A90695">
        <w:softHyphen/>
        <w:t xml:space="preserve">kârı aldatmaz.» </w:t>
      </w:r>
      <w:r w:rsidRPr="00A90695">
        <w:rPr>
          <w:sz w:val="20"/>
        </w:rPr>
        <w:t xml:space="preserve">(Muhakemat sh:37)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24-</w:t>
      </w:r>
      <w:r w:rsidRPr="00A90695">
        <w:t xml:space="preserve"> «</w:t>
      </w:r>
      <w:r w:rsidRPr="00A90695">
        <w:rPr>
          <w:b/>
        </w:rPr>
        <w:t>Kur’ânın zincirini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"Kur’ân’›n zincirini"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muhkem tut. Onun sözüne kulak ver. Baş</w:t>
      </w:r>
      <w:r w:rsidRPr="00A90695">
        <w:rPr>
          <w:b/>
        </w:rPr>
        <w:softHyphen/>
        <w:t>kaları seni aldat</w:t>
      </w:r>
      <w:r w:rsidRPr="00A90695">
        <w:rPr>
          <w:b/>
        </w:rPr>
        <w:softHyphen/>
        <w:t>masın. Şu zamanın gafil sarhoşları içinde seni, terk-i şeaire ve medeniyet-i dün</w:t>
      </w:r>
      <w:r w:rsidRPr="00A90695">
        <w:rPr>
          <w:b/>
        </w:rPr>
        <w:softHyphen/>
        <w:t>yaya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"terk-i ﬂeaire ve medeniyet-i dün</w:instrText>
      </w:r>
      <w:r w:rsidRPr="00A90695">
        <w:rPr>
          <w:b/>
        </w:rPr>
        <w:softHyphen/>
        <w:instrText xml:space="preserve">yaya"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davet edenlere de ki: “Hey ser</w:t>
      </w:r>
      <w:r w:rsidR="0035769F">
        <w:rPr>
          <w:b/>
        </w:rPr>
        <w:softHyphen/>
      </w:r>
      <w:r w:rsidRPr="00A90695">
        <w:rPr>
          <w:b/>
        </w:rPr>
        <w:t>sem gafil</w:t>
      </w:r>
      <w:r w:rsidRPr="00A90695">
        <w:rPr>
          <w:b/>
        </w:rPr>
        <w:softHyphen/>
        <w:t>ler! Benim halim sizi dinlemeye müsait değil.</w:t>
      </w:r>
      <w:r w:rsidRPr="00A90695">
        <w:t xml:space="preserve">» </w:t>
      </w:r>
      <w:r w:rsidRPr="00A90695">
        <w:rPr>
          <w:sz w:val="20"/>
        </w:rPr>
        <w:t>(Nurun İlk Ka</w:t>
      </w:r>
      <w:r w:rsidR="0035769F">
        <w:rPr>
          <w:sz w:val="20"/>
        </w:rPr>
        <w:softHyphen/>
      </w:r>
      <w:r w:rsidRPr="00A90695">
        <w:rPr>
          <w:sz w:val="20"/>
        </w:rPr>
        <w:t>p</w:t>
      </w:r>
      <w:r w:rsidRPr="00A90695">
        <w:rPr>
          <w:sz w:val="20"/>
        </w:rPr>
        <w:t>ı</w:t>
      </w:r>
      <w:r w:rsidRPr="00A90695">
        <w:rPr>
          <w:sz w:val="20"/>
        </w:rPr>
        <w:t>sı sh: 143)</w:t>
      </w:r>
    </w:p>
    <w:p w:rsidR="008E0FBB" w:rsidRDefault="008E0FBB" w:rsidP="00E45542">
      <w:pPr>
        <w:pStyle w:val="metinst"/>
        <w:widowControl w:val="0"/>
      </w:pPr>
      <w:r w:rsidRPr="00A90695">
        <w:t>Daha bunun gibi tesbiti mümkün beyanlardan a</w:t>
      </w:r>
      <w:r w:rsidRPr="00A90695">
        <w:softHyphen/>
        <w:t>çıkça görü</w:t>
      </w:r>
      <w:r w:rsidRPr="00A90695">
        <w:softHyphen/>
        <w:t>lür ki: Risale-i Nur mesleğinde taklit değil tahkik esastır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"taklit de¤il tahkik esast›r" </w:instrText>
      </w:r>
      <w:r w:rsidRPr="00A90695">
        <w:rPr>
          <w:vanish/>
        </w:rPr>
        <w:fldChar w:fldCharType="end"/>
      </w:r>
      <w:r w:rsidRPr="00A90695">
        <w:t xml:space="preserve"> ve akıl</w:t>
      </w:r>
      <w:r w:rsidRPr="00A90695">
        <w:softHyphen/>
        <w:t>ları ta’lim, kalbleri irşad ve ten</w:t>
      </w:r>
      <w:r w:rsidRPr="00A90695">
        <w:softHyphen/>
        <w:t>vir eden hakaik-i Kur’aniye asıl mürşid ve merc</w:t>
      </w:r>
      <w:r w:rsidRPr="00A90695">
        <w:t>i</w:t>
      </w:r>
      <w:r w:rsidRPr="00A90695">
        <w:t>dir.</w:t>
      </w:r>
    </w:p>
    <w:p w:rsidR="00EF520B" w:rsidRDefault="00B90CC6" w:rsidP="00EF520B">
      <w:pPr>
        <w:pStyle w:val="metinst"/>
        <w:widowControl w:val="0"/>
        <w:spacing w:before="24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90CC6">
        <w:rPr>
          <w:rFonts w:ascii="Times New Roman" w:hAnsi="Times New Roman" w:cs="Times New Roman"/>
          <w:sz w:val="24"/>
          <w:szCs w:val="24"/>
        </w:rPr>
        <w:t>---------------</w:t>
      </w:r>
      <w:r w:rsidRPr="00B90CC6">
        <w:rPr>
          <w:rFonts w:ascii="Times New Roman" w:hAnsi="Times New Roman" w:cs="Times New Roman"/>
          <w:sz w:val="24"/>
          <w:szCs w:val="24"/>
        </w:rPr>
        <w:sym w:font="Monotype Sorts" w:char="F06D"/>
      </w:r>
      <w:r w:rsidRPr="00B90CC6">
        <w:rPr>
          <w:rFonts w:ascii="Times New Roman" w:hAnsi="Times New Roman" w:cs="Times New Roman"/>
          <w:sz w:val="24"/>
          <w:szCs w:val="24"/>
        </w:rPr>
        <w:sym w:font="Monotype Sorts" w:char="F06D"/>
      </w:r>
      <w:r w:rsidRPr="00B90CC6">
        <w:rPr>
          <w:rFonts w:ascii="Times New Roman" w:hAnsi="Times New Roman" w:cs="Times New Roman"/>
          <w:sz w:val="24"/>
          <w:szCs w:val="24"/>
        </w:rPr>
        <w:sym w:font="Monotype Sorts" w:char="F06D"/>
      </w:r>
      <w:r w:rsidRPr="00B90CC6">
        <w:rPr>
          <w:rFonts w:ascii="Times New Roman" w:hAnsi="Times New Roman" w:cs="Times New Roman"/>
          <w:sz w:val="24"/>
          <w:szCs w:val="24"/>
        </w:rPr>
        <w:t>---------------</w:t>
      </w:r>
      <w:bookmarkStart w:id="142" w:name="_Toc62391667"/>
      <w:bookmarkStart w:id="143" w:name="_Toc62391967"/>
      <w:bookmarkStart w:id="144" w:name="_Toc74562883"/>
    </w:p>
    <w:p w:rsidR="008E0FBB" w:rsidRPr="00A90695" w:rsidRDefault="008E0FBB" w:rsidP="00EF520B">
      <w:pPr>
        <w:pStyle w:val="metinst"/>
        <w:widowControl w:val="0"/>
        <w:spacing w:before="240"/>
        <w:ind w:firstLine="0"/>
        <w:jc w:val="center"/>
      </w:pPr>
      <w:r w:rsidRPr="00A90695">
        <w:t>28</w:t>
      </w:r>
      <w:r w:rsidR="001B0795" w:rsidRPr="00A90695">
        <w:t xml:space="preserve">- </w:t>
      </w:r>
      <w:r w:rsidRPr="00A90695">
        <w:t>ÂL-İ BEYT’E MUHABBET ESASI</w:t>
      </w:r>
      <w:bookmarkEnd w:id="142"/>
      <w:bookmarkEnd w:id="143"/>
      <w:bookmarkEnd w:id="144"/>
      <w:r w:rsidRPr="00A90695">
        <w:fldChar w:fldCharType="begin"/>
      </w:r>
      <w:r w:rsidRPr="00A90695">
        <w:instrText xml:space="preserve"> TC  "28-ÂL-‹ BEYT’E MUHABBET ESASI" \l 1 </w:instrText>
      </w:r>
      <w:r w:rsidRPr="00A90695">
        <w:fldChar w:fldCharType="end"/>
      </w:r>
    </w:p>
    <w:p w:rsidR="008E0FBB" w:rsidRPr="00A90695" w:rsidRDefault="008E0FBB" w:rsidP="0026433B">
      <w:pPr>
        <w:pStyle w:val="risaleChar"/>
        <w:widowControl w:val="0"/>
      </w:pPr>
      <w:r w:rsidRPr="00A90695">
        <w:rPr>
          <w:b/>
        </w:rPr>
        <w:t xml:space="preserve">1- </w:t>
      </w:r>
      <w:r w:rsidRPr="00A90695">
        <w:t>«</w:t>
      </w:r>
      <w:r w:rsidR="00B07395" w:rsidRPr="00B07395">
        <w:rPr>
          <w:b/>
        </w:rPr>
        <w:t>Üçüncü Nükte</w:t>
      </w:r>
    </w:p>
    <w:p w:rsidR="008E0FBB" w:rsidRPr="00A90695" w:rsidRDefault="008E0FBB" w:rsidP="007A0F8A">
      <w:pPr>
        <w:pStyle w:val="risaleChar"/>
        <w:widowControl w:val="0"/>
        <w:spacing w:before="0"/>
      </w:pPr>
      <w:r w:rsidRPr="00A90695">
        <w:rPr>
          <w:rFonts w:ascii="Nur Fontu" w:hAnsi="Nur Fontu"/>
          <w:sz w:val="56"/>
        </w:rPr>
        <w:t>]«"²h­T²7!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]¬4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«?Å(«x«W²7!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Å¬!</w:t>
      </w:r>
      <w:r w:rsidRPr="00A90695">
        <w:rPr>
          <w:rFonts w:ascii="Nur Fontu" w:hAnsi="Nur Fontu"/>
        </w:rPr>
        <w:t>ö</w:t>
      </w:r>
      <w:r w:rsidRPr="00A90695">
        <w:t>âyetinin bir kavle göre mânâsı: “R</w:t>
      </w:r>
      <w:r w:rsidRPr="00A90695">
        <w:t>e</w:t>
      </w:r>
      <w:r w:rsidRPr="00A90695">
        <w:t>sul-i Ekrem Aleyhissalâtü Vesselâm, vazife-i risale</w:t>
      </w:r>
      <w:r w:rsidRPr="00A90695">
        <w:softHyphen/>
        <w:t xml:space="preserve">tin icrasına mukabil ücret istemez yalnız </w:t>
      </w:r>
      <w:r w:rsidRPr="00A90695">
        <w:rPr>
          <w:b/>
        </w:rPr>
        <w:t>Âl</w:t>
      </w:r>
      <w:r w:rsidRPr="00A90695">
        <w:rPr>
          <w:b/>
        </w:rPr>
        <w:noBreakHyphen/>
        <w:t>i Beytine meved</w:t>
      </w:r>
      <w:r w:rsidRPr="00A90695">
        <w:rPr>
          <w:b/>
        </w:rPr>
        <w:softHyphen/>
        <w:t>det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"Âl</w:instrText>
      </w:r>
      <w:r w:rsidRPr="00A90695">
        <w:rPr>
          <w:b/>
        </w:rPr>
        <w:noBreakHyphen/>
        <w:instrText>i Beytine meved</w:instrText>
      </w:r>
      <w:r w:rsidRPr="00A90695">
        <w:rPr>
          <w:b/>
        </w:rPr>
        <w:softHyphen/>
        <w:instrText xml:space="preserve">det" </w:instrText>
      </w:r>
      <w:r w:rsidRPr="00A90695">
        <w:rPr>
          <w:vanish/>
        </w:rPr>
        <w:fldChar w:fldCharType="end"/>
      </w:r>
      <w:r w:rsidRPr="00A90695">
        <w:rPr>
          <w:b/>
        </w:rPr>
        <w:t>i istiyor</w:t>
      </w:r>
      <w:r w:rsidRPr="00A90695">
        <w:t>.”</w:t>
      </w:r>
    </w:p>
    <w:p w:rsidR="008E0FBB" w:rsidRPr="002D1DB1" w:rsidRDefault="008E0FBB" w:rsidP="0026433B">
      <w:pPr>
        <w:pStyle w:val="risaleChar"/>
        <w:widowControl w:val="0"/>
        <w:rPr>
          <w:rFonts w:ascii="Nur Fontu" w:hAnsi="Nur Fontu"/>
          <w:sz w:val="16"/>
        </w:rPr>
      </w:pPr>
      <w:r w:rsidRPr="00A90695">
        <w:lastRenderedPageBreak/>
        <w:t>Eğer denilse: “Bu mânâya göre, karâ</w:t>
      </w:r>
      <w:r w:rsidR="0026433B">
        <w:t xml:space="preserve">bet-i  nesliye cihetinden gelen </w:t>
      </w:r>
      <w:r w:rsidRPr="00A90695">
        <w:t>bir fayda gözetilmiş görünüyor.</w:t>
      </w:r>
      <w:r w:rsidRPr="00A90695">
        <w:rPr>
          <w:sz w:val="16"/>
        </w:rPr>
        <w:t xml:space="preserve"> </w:t>
      </w:r>
      <w:r w:rsidRPr="00A90695">
        <w:t xml:space="preserve">Halbuki,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84"/>
      </w:r>
      <w:r w:rsidR="00236C0B" w:rsidRPr="00236C0B">
        <w:rPr>
          <w:rStyle w:val="DipnotBavurusu"/>
        </w:rPr>
        <w:t>)</w:t>
      </w:r>
      <w:r w:rsidRPr="00A90695">
        <w:t xml:space="preserve"> </w:t>
      </w:r>
      <w:r w:rsidRPr="00A90695">
        <w:rPr>
          <w:rFonts w:ascii="Nur Fontu" w:hAnsi="Nur Fontu"/>
          <w:sz w:val="56"/>
        </w:rPr>
        <w:t>²</w:t>
      </w:r>
      <w:r w:rsidRPr="00A90695">
        <w:rPr>
          <w:rFonts w:ascii="Nur Fontu" w:hAnsi="Nur Fontu"/>
          <w:sz w:val="54"/>
        </w:rPr>
        <w:t>v­U[«T²#«!</w:t>
      </w:r>
      <w:r w:rsidRPr="00A90695">
        <w:rPr>
          <w:rFonts w:ascii="Nur Fontu" w:hAnsi="Nur Fontu"/>
          <w:sz w:val="16"/>
        </w:rPr>
        <w:t>ö</w:t>
      </w:r>
      <w:r w:rsidRPr="00A90695">
        <w:rPr>
          <w:rFonts w:ascii="Nur Fontu" w:hAnsi="Nur Fontu"/>
          <w:sz w:val="56"/>
        </w:rPr>
        <w:t>¬</w:t>
      </w:r>
      <w:r w:rsidRPr="00A90695">
        <w:rPr>
          <w:rFonts w:ascii="Nur Fontu" w:hAnsi="Nur Fontu"/>
          <w:sz w:val="54"/>
        </w:rPr>
        <w:t>yÁV7!</w:t>
      </w:r>
      <w:r w:rsidRPr="00A90695">
        <w:rPr>
          <w:rFonts w:ascii="Nur Fontu" w:hAnsi="Nur Fontu"/>
          <w:sz w:val="16"/>
        </w:rPr>
        <w:t>ö</w:t>
      </w:r>
      <w:r w:rsidRPr="00A90695">
        <w:rPr>
          <w:rFonts w:ascii="Nur Fontu" w:hAnsi="Nur Fontu"/>
          <w:sz w:val="56"/>
        </w:rPr>
        <w:t>«</w:t>
      </w:r>
      <w:r w:rsidRPr="00A90695">
        <w:rPr>
          <w:rFonts w:ascii="Nur Fontu" w:hAnsi="Nur Fontu"/>
          <w:sz w:val="54"/>
        </w:rPr>
        <w:t>G²X¬2</w:t>
      </w:r>
      <w:r w:rsidRPr="00A90695">
        <w:rPr>
          <w:rFonts w:ascii="Nur Fontu" w:hAnsi="Nur Fontu"/>
          <w:sz w:val="16"/>
        </w:rPr>
        <w:t>ö</w:t>
      </w:r>
      <w:r w:rsidRPr="00A90695">
        <w:rPr>
          <w:rFonts w:ascii="Nur Fontu" w:hAnsi="Nur Fontu"/>
          <w:sz w:val="56"/>
        </w:rPr>
        <w:t>²</w:t>
      </w:r>
      <w:r w:rsidRPr="00A90695">
        <w:rPr>
          <w:rFonts w:ascii="Nur Fontu" w:hAnsi="Nur Fontu"/>
          <w:sz w:val="54"/>
        </w:rPr>
        <w:t>v­U«8«h²6«!</w:t>
      </w:r>
      <w:r w:rsidRPr="00A90695">
        <w:rPr>
          <w:rFonts w:ascii="Nur Fontu" w:hAnsi="Nur Fontu"/>
          <w:sz w:val="20"/>
        </w:rPr>
        <w:t>ö</w:t>
      </w:r>
      <w:r w:rsidRPr="00A90695">
        <w:rPr>
          <w:rFonts w:ascii="Nur Fontu" w:hAnsi="Nur Fontu"/>
          <w:sz w:val="54"/>
        </w:rPr>
        <w:t>Å–¬!</w:t>
      </w:r>
      <w:r w:rsidRPr="00A90695">
        <w:rPr>
          <w:rFonts w:ascii="Nur Fontu" w:hAnsi="Nur Fontu"/>
          <w:sz w:val="16"/>
        </w:rPr>
        <w:t>ö</w:t>
      </w:r>
      <w:r w:rsidR="002D1DB1">
        <w:rPr>
          <w:rFonts w:ascii="Nur Fontu" w:hAnsi="Nur Fontu"/>
          <w:sz w:val="16"/>
        </w:rPr>
        <w:t xml:space="preserve"> </w:t>
      </w:r>
      <w:r w:rsidRPr="00A90695">
        <w:t>sırrına binaen, karâbet-i nesliye d</w:t>
      </w:r>
      <w:r w:rsidRPr="00A90695">
        <w:t>e</w:t>
      </w:r>
      <w:r w:rsidRPr="00A90695">
        <w:t>ğil, belki kurbiyet-i İlâhiye nok</w:t>
      </w:r>
      <w:r w:rsidRPr="00A90695">
        <w:softHyphen/>
        <w:t>ta</w:t>
      </w:r>
      <w:r w:rsidR="0035769F">
        <w:softHyphen/>
      </w:r>
      <w:r w:rsidRPr="00A90695">
        <w:t>sında vazife-i risalet cereyan ediyor.”</w:t>
      </w:r>
    </w:p>
    <w:p w:rsidR="008E0FBB" w:rsidRPr="00A90695" w:rsidRDefault="008E0FBB" w:rsidP="0026433B">
      <w:pPr>
        <w:pStyle w:val="risaleChar"/>
        <w:widowControl w:val="0"/>
      </w:pPr>
      <w:r w:rsidRPr="00A90695">
        <w:t>Elcevap: Resul-i Ekrem Aleyhissalâtü Vesselâm, gayb-âşinâ nazarıyla görmüş ki, Âl-i Beyti, âlem</w:t>
      </w:r>
      <w:r w:rsidRPr="00A90695">
        <w:noBreakHyphen/>
        <w:t>i İslâm içinde bir şecere-i nu</w:t>
      </w:r>
      <w:r w:rsidRPr="00A90695">
        <w:softHyphen/>
        <w:t>raniye hükmüne geçecek. Âlem-i İslâmın bütün tabakatında, ke</w:t>
      </w:r>
      <w:r w:rsidRPr="00A90695">
        <w:softHyphen/>
        <w:t>mâlât-ı insaniye dersinde rehberlik ve mürşidlik vazifesini g</w:t>
      </w:r>
      <w:r w:rsidRPr="00A90695">
        <w:t>ö</w:t>
      </w:r>
      <w:r w:rsidRPr="00A90695">
        <w:t>recek zatlar, ekseri</w:t>
      </w:r>
      <w:r w:rsidRPr="00A90695">
        <w:softHyphen/>
        <w:t>yet-i mutlaka ile, Âl-i Beytten çıkacak. Teşehhüd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"Teﬂehhüd" </w:instrText>
      </w:r>
      <w:r w:rsidRPr="00A90695">
        <w:rPr>
          <w:vanish/>
        </w:rPr>
        <w:fldChar w:fldCharType="end"/>
      </w:r>
      <w:r w:rsidRPr="00A90695">
        <w:t>deki, ümme</w:t>
      </w:r>
      <w:r w:rsidRPr="00A90695">
        <w:softHyphen/>
        <w:t>tin âl hakkındaki dua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"âl hakk›ndaki dua" </w:instrText>
      </w:r>
      <w:r w:rsidRPr="00A90695">
        <w:rPr>
          <w:vanish/>
        </w:rPr>
        <w:fldChar w:fldCharType="end"/>
      </w:r>
      <w:r w:rsidRPr="00A90695">
        <w:t>sı ki,</w:t>
      </w:r>
    </w:p>
    <w:p w:rsidR="008E0FBB" w:rsidRPr="00A90695" w:rsidRDefault="008E0FBB" w:rsidP="00145B2E">
      <w:pPr>
        <w:pStyle w:val="risaleChar"/>
        <w:widowControl w:val="0"/>
        <w:spacing w:before="0" w:line="180" w:lineRule="auto"/>
        <w:ind w:firstLine="0"/>
        <w:jc w:val="center"/>
        <w:rPr>
          <w:rFonts w:ascii="Nur Fontu" w:hAnsi="Nur Fontu"/>
          <w:sz w:val="56"/>
        </w:rPr>
      </w:pPr>
      <w:r w:rsidRPr="00A90695">
        <w:rPr>
          <w:rFonts w:ascii="Nur Fontu" w:hAnsi="Nur Fontu"/>
          <w:sz w:val="56"/>
        </w:rPr>
        <w:t>¯GÅW«E­8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@«9¬G±¬[«,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¬Ä³~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]«V«2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¯GÅW«E­8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@«9¬G±¬[«,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]«V«2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±¬u«.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Åv­ZÁV7«!</w:t>
      </w:r>
    </w:p>
    <w:p w:rsidR="008E0FBB" w:rsidRPr="00A90695" w:rsidRDefault="002D1DB1" w:rsidP="0026433B">
      <w:pPr>
        <w:pStyle w:val="risaleChar"/>
        <w:widowControl w:val="0"/>
        <w:spacing w:before="120" w:line="180" w:lineRule="auto"/>
        <w:ind w:firstLine="0"/>
        <w:jc w:val="center"/>
        <w:rPr>
          <w:rFonts w:ascii="Nur Fontu" w:hAnsi="Nur Fontu"/>
          <w:sz w:val="56"/>
        </w:rPr>
      </w:pPr>
      <w:r w:rsidRPr="00A90695">
        <w:rPr>
          <w:rFonts w:ascii="Nur Fontu" w:hAnsi="Nur Fontu"/>
          <w:sz w:val="56"/>
        </w:rPr>
        <w:t>°</w:t>
      </w:r>
      <w:r w:rsidR="008E0FBB" w:rsidRPr="00A90695">
        <w:rPr>
          <w:rFonts w:ascii="Nur Fontu" w:hAnsi="Nur Fontu"/>
          <w:sz w:val="56"/>
        </w:rPr>
        <w:t>G[¬D«8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°G[¬W«&amp;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«tÅ9¬!</w:t>
      </w:r>
      <w:r w:rsidR="008E0FBB" w:rsidRPr="002D1DB1">
        <w:rPr>
          <w:rFonts w:ascii="Nur Fontu" w:hAnsi="Nur Fontu"/>
          <w:sz w:val="20"/>
          <w:szCs w:val="20"/>
        </w:rPr>
        <w:t xml:space="preserve"> </w:t>
      </w:r>
      <w:r w:rsidR="008E0FBB" w:rsidRPr="00A90695">
        <w:rPr>
          <w:rFonts w:ascii="Nur Fontu" w:hAnsi="Nur Fontu"/>
          <w:sz w:val="56"/>
        </w:rPr>
        <w:t>«v[¬;!«h²"¬!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¬Ä³~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]«V«2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«: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«v[¬;!«h²"¬!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]«V«2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«a²[ÅV«.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@«W«6</w:t>
      </w:r>
      <w:r w:rsidR="008E0FBB" w:rsidRPr="00A90695">
        <w:rPr>
          <w:rFonts w:ascii="Nur Fontu" w:hAnsi="Nur Fontu"/>
        </w:rPr>
        <w:t>ö</w:t>
      </w:r>
    </w:p>
    <w:p w:rsidR="008E0FBB" w:rsidRPr="00A90695" w:rsidRDefault="008E0FBB" w:rsidP="00145B2E">
      <w:pPr>
        <w:pStyle w:val="risaleChar"/>
        <w:widowControl w:val="0"/>
        <w:spacing w:before="0"/>
        <w:ind w:firstLine="0"/>
      </w:pPr>
      <w:r w:rsidRPr="00A90695">
        <w:t>dir, makbul olacağını keşfetmiş.</w:t>
      </w:r>
    </w:p>
    <w:p w:rsidR="008E0FBB" w:rsidRPr="00A90695" w:rsidRDefault="008E0FBB" w:rsidP="00E45542">
      <w:pPr>
        <w:pStyle w:val="risaleChar"/>
        <w:widowControl w:val="0"/>
      </w:pPr>
      <w:r w:rsidRPr="00A90695">
        <w:t>Yani, nasıl ki millet-i İbrahimiyede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"millet-i ‹brahimiyede" </w:instrText>
      </w:r>
      <w:r w:rsidRPr="00A90695">
        <w:rPr>
          <w:vanish/>
        </w:rPr>
        <w:fldChar w:fldCharType="end"/>
      </w:r>
      <w:r w:rsidRPr="00A90695">
        <w:t xml:space="preserve"> ekseriyet-i mut</w:t>
      </w:r>
      <w:r w:rsidRPr="00A90695">
        <w:softHyphen/>
        <w:t>laka ile nuranî re</w:t>
      </w:r>
      <w:r w:rsidRPr="00A90695">
        <w:t>h</w:t>
      </w:r>
      <w:r w:rsidR="0035769F">
        <w:softHyphen/>
      </w:r>
      <w:r w:rsidRPr="00A90695">
        <w:t>ber</w:t>
      </w:r>
      <w:r w:rsidRPr="00A90695">
        <w:softHyphen/>
        <w:t>ler Hazret-i İbrahim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"Hazret-i ‹brahim" </w:instrText>
      </w:r>
      <w:r w:rsidRPr="00A90695">
        <w:rPr>
          <w:vanish/>
        </w:rPr>
        <w:fldChar w:fldCharType="end"/>
      </w:r>
      <w:r w:rsidRPr="00A90695">
        <w:t>’in (A.S.) âlinden, neslinden olan enbiya olduğu gibi ümmet-i Muhammediye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"ümmet-i Muhammediye" </w:instrText>
      </w:r>
      <w:r w:rsidRPr="00A90695">
        <w:rPr>
          <w:vanish/>
        </w:rPr>
        <w:fldChar w:fldCharType="end"/>
      </w:r>
      <w:r w:rsidRPr="00A90695">
        <w:t>de de (A.S.M.), vezâif-i azîme-i İslâmiyette ve ekser turuk ve mesâlikinde, enb</w:t>
      </w:r>
      <w:r w:rsidRPr="00A90695">
        <w:t>i</w:t>
      </w:r>
      <w:r w:rsidRPr="00A90695">
        <w:t xml:space="preserve">ya-yı  Benî İsrail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"Benî ‹srail " </w:instrText>
      </w:r>
      <w:r w:rsidRPr="00A90695">
        <w:rPr>
          <w:vanish/>
        </w:rPr>
        <w:fldChar w:fldCharType="end"/>
      </w:r>
      <w:r w:rsidRPr="00A90695">
        <w:t>gibi, aktâb-ı Âl-i Beyt-i Muhammediye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"aktâb-› Âl-i Beyt-i Muhammediye" </w:instrText>
      </w:r>
      <w:r w:rsidRPr="00A90695">
        <w:rPr>
          <w:vanish/>
        </w:rPr>
        <w:fldChar w:fldCharType="end"/>
      </w:r>
      <w:r w:rsidRPr="00A90695">
        <w:t xml:space="preserve">yi (A.S.M.) görmüş. </w:t>
      </w:r>
    </w:p>
    <w:p w:rsidR="008E0FBB" w:rsidRPr="00A90695" w:rsidRDefault="008E0FBB" w:rsidP="00145B2E">
      <w:pPr>
        <w:pStyle w:val="risaleChar"/>
        <w:widowControl w:val="0"/>
        <w:spacing w:before="0" w:line="192" w:lineRule="auto"/>
      </w:pPr>
      <w:r w:rsidRPr="00A90695">
        <w:t xml:space="preserve">Onun için, </w:t>
      </w:r>
      <w:r w:rsidRPr="00A90695">
        <w:rPr>
          <w:rFonts w:ascii="Nur Fontu" w:hAnsi="Nur Fontu"/>
          <w:sz w:val="56"/>
        </w:rPr>
        <w:t>]«"²h­T²7!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]¬4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«?Å(«x«W²7!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Å¬!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!®h²%«!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¬y²[«V«2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²v­U­V«\²,«!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«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²u­5</w:t>
      </w:r>
      <w:r w:rsidR="002D1DB1" w:rsidRPr="002D1DB1">
        <w:rPr>
          <w:rFonts w:ascii="Nur Fontu" w:hAnsi="Nur Fontu"/>
        </w:rPr>
        <w:t xml:space="preserve"> </w:t>
      </w:r>
      <w:r w:rsidRPr="00A90695">
        <w:t>deme</w:t>
      </w:r>
      <w:r w:rsidR="002D1DB1">
        <w:softHyphen/>
      </w:r>
      <w:r w:rsidRPr="00A90695">
        <w:t>siyle emroluna</w:t>
      </w:r>
      <w:r w:rsidRPr="00A90695">
        <w:softHyphen/>
        <w:t xml:space="preserve">rak, </w:t>
      </w:r>
      <w:r w:rsidRPr="00A90695">
        <w:rPr>
          <w:b/>
        </w:rPr>
        <w:t>Âl-i Beyte karşı ümmetin mevedde</w:t>
      </w:r>
      <w:r w:rsidRPr="00A90695">
        <w:rPr>
          <w:b/>
        </w:rPr>
        <w:softHyphen/>
        <w:t>tini istemiş</w:t>
      </w:r>
      <w:r w:rsidRPr="00A90695">
        <w:t>.</w:t>
      </w:r>
    </w:p>
    <w:p w:rsidR="008E0FBB" w:rsidRPr="00A90695" w:rsidRDefault="008E0FBB" w:rsidP="0026433B">
      <w:pPr>
        <w:pStyle w:val="risaleChar"/>
        <w:widowControl w:val="0"/>
        <w:spacing w:before="240"/>
      </w:pPr>
      <w:r w:rsidRPr="00A90695">
        <w:t xml:space="preserve">Bu hakikati teyid eden </w:t>
      </w:r>
      <w:r w:rsidR="00790724" w:rsidRPr="00A90695">
        <w:t>diğer</w:t>
      </w:r>
      <w:r w:rsidRPr="00A90695">
        <w:t xml:space="preserve"> rivayetlerde fer</w:t>
      </w:r>
      <w:r w:rsidRPr="00A90695">
        <w:softHyphen/>
        <w:t>man etmiş:</w:t>
      </w:r>
    </w:p>
    <w:p w:rsidR="008E0FBB" w:rsidRPr="00A90695" w:rsidRDefault="008E0FBB" w:rsidP="0026433B">
      <w:pPr>
        <w:pStyle w:val="risaleChar"/>
        <w:widowControl w:val="0"/>
        <w:spacing w:before="240"/>
      </w:pPr>
      <w:r w:rsidRPr="00A90695">
        <w:t>“</w:t>
      </w:r>
      <w:r w:rsidRPr="00A90695">
        <w:rPr>
          <w:b/>
        </w:rPr>
        <w:t>Size iki şey bırakıyorum onlara temessük etseniz necat bulursu</w:t>
      </w:r>
      <w:r w:rsidRPr="00A90695">
        <w:rPr>
          <w:b/>
        </w:rPr>
        <w:softHyphen/>
        <w:t>nuz: biri Kitabullah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"Kitabullah" </w:instrText>
      </w:r>
      <w:r w:rsidRPr="00A90695">
        <w:rPr>
          <w:vanish/>
        </w:rPr>
        <w:fldChar w:fldCharType="end"/>
      </w:r>
      <w:r w:rsidRPr="00A90695">
        <w:rPr>
          <w:b/>
        </w:rPr>
        <w:t>, biri Âl-i Beytim</w:t>
      </w:r>
      <w:r w:rsidRPr="00A90695">
        <w:t xml:space="preserve">.”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85"/>
      </w:r>
      <w:r w:rsidR="00236C0B" w:rsidRPr="00236C0B">
        <w:rPr>
          <w:rStyle w:val="DipnotBavurusu"/>
        </w:rPr>
        <w:t>)</w:t>
      </w:r>
      <w:r w:rsidRPr="00A90695">
        <w:rPr>
          <w:rStyle w:val="DipnotBavurusu"/>
        </w:rPr>
        <w:t xml:space="preserve"> </w:t>
      </w:r>
      <w:r w:rsidRPr="00A90695">
        <w:t>Çünkü, Sünnet-i Seniyyenin menbaı ve muhafızı ve her cihetle ilti</w:t>
      </w:r>
      <w:r w:rsidRPr="00A90695">
        <w:softHyphen/>
        <w:t>zam etmesiyle mükellef olan, Âl-i Beyttir.</w:t>
      </w:r>
    </w:p>
    <w:p w:rsidR="008E0FBB" w:rsidRPr="00A90695" w:rsidRDefault="008E0FBB" w:rsidP="0026433B">
      <w:pPr>
        <w:pStyle w:val="risaleChar"/>
        <w:widowControl w:val="0"/>
        <w:spacing w:before="240"/>
      </w:pPr>
      <w:r w:rsidRPr="00A90695">
        <w:t xml:space="preserve">İşte bu sırra binaendir ki, Kitap ve Sünnete ittibâ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"Kitap ve Sünnete ittibâ " </w:instrText>
      </w:r>
      <w:r w:rsidRPr="00A90695">
        <w:rPr>
          <w:vanish/>
        </w:rPr>
        <w:fldChar w:fldCharType="end"/>
      </w:r>
      <w:r w:rsidRPr="00A90695">
        <w:t>ün</w:t>
      </w:r>
      <w:r w:rsidRPr="00A90695">
        <w:softHyphen/>
        <w:t>vanıyla bu haki</w:t>
      </w:r>
      <w:r w:rsidR="0035769F">
        <w:softHyphen/>
      </w:r>
      <w:r w:rsidRPr="00A90695">
        <w:t>kat-i hadîsiye bildirilmiştir. Demek Âl-i Beytten, vazife-i risa</w:t>
      </w:r>
      <w:r w:rsidRPr="00A90695">
        <w:softHyphen/>
        <w:t>letçe mu</w:t>
      </w:r>
      <w:r w:rsidR="0035769F">
        <w:softHyphen/>
      </w:r>
      <w:r w:rsidRPr="00A90695">
        <w:t>radı, Sü</w:t>
      </w:r>
      <w:r w:rsidRPr="00A90695">
        <w:t>n</w:t>
      </w:r>
      <w:r w:rsidRPr="00A90695">
        <w:softHyphen/>
        <w:t>net-i Seniyye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"Sünnet-i Seniyye" </w:instrText>
      </w:r>
      <w:r w:rsidRPr="00A90695">
        <w:rPr>
          <w:vanish/>
        </w:rPr>
        <w:fldChar w:fldCharType="end"/>
      </w:r>
      <w:r w:rsidR="00790724" w:rsidRPr="00A90695">
        <w:t>sidir. Sünnet-i Seniyyey</w:t>
      </w:r>
      <w:r w:rsidRPr="00A90695">
        <w:t>e ittibâı terk eden, ha</w:t>
      </w:r>
      <w:r w:rsidRPr="00A90695">
        <w:softHyphen/>
        <w:t>kikî Âl-i Beytten olmadığı gibi, Âl-i Beyte hakikî dost da olamaz.</w:t>
      </w:r>
    </w:p>
    <w:p w:rsidR="008E0FBB" w:rsidRPr="00A90695" w:rsidRDefault="008E0FBB" w:rsidP="0026433B">
      <w:pPr>
        <w:pStyle w:val="risaleChar"/>
        <w:widowControl w:val="0"/>
        <w:spacing w:before="240"/>
      </w:pPr>
      <w:r w:rsidRPr="00A90695">
        <w:rPr>
          <w:b/>
        </w:rPr>
        <w:t>Hem ümmetini Âl-i Beytin etrafında top</w:t>
      </w:r>
      <w:r w:rsidRPr="00A90695">
        <w:rPr>
          <w:b/>
        </w:rPr>
        <w:softHyphen/>
        <w:t>lamak</w:t>
      </w:r>
      <w:r w:rsidRPr="00A90695">
        <w:t xml:space="preserve"> ar</w:t>
      </w:r>
      <w:r w:rsidRPr="00A90695">
        <w:softHyphen/>
        <w:t>zu</w:t>
      </w:r>
      <w:r w:rsidRPr="00A90695">
        <w:softHyphen/>
        <w:t>sunun sırrı ş</w:t>
      </w:r>
      <w:r w:rsidRPr="00A90695">
        <w:t>u</w:t>
      </w:r>
      <w:r w:rsidR="0035769F">
        <w:softHyphen/>
      </w:r>
      <w:r w:rsidRPr="00A90695">
        <w:t>dur ki: Zaman geçtikçe Âl-i Beyt çok te</w:t>
      </w:r>
      <w:r w:rsidRPr="00A90695">
        <w:softHyphen/>
        <w:t>kessür edece</w:t>
      </w:r>
      <w:r w:rsidRPr="00A90695">
        <w:softHyphen/>
        <w:t>ğini izn-i İlâhî ile bilmiş ve İslâmiyet zaafa dü</w:t>
      </w:r>
      <w:r w:rsidRPr="00A90695">
        <w:softHyphen/>
        <w:t>şeceğini anlamış. O halde, gayet kuv</w:t>
      </w:r>
      <w:r w:rsidRPr="00A90695">
        <w:softHyphen/>
        <w:t>vetli ve kesretli bir cemaat-i mütesânide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"cemaat-i mütesânide" </w:instrText>
      </w:r>
      <w:r w:rsidRPr="00A90695">
        <w:rPr>
          <w:vanish/>
        </w:rPr>
        <w:fldChar w:fldCharType="end"/>
      </w:r>
      <w:r w:rsidRPr="00A90695">
        <w:t xml:space="preserve"> lâzım ki, âlem-i İslâmın terakkiyât-ı mâneviyesinde me</w:t>
      </w:r>
      <w:r w:rsidRPr="00A90695">
        <w:softHyphen/>
        <w:t>dar ve merkez ola</w:t>
      </w:r>
      <w:r w:rsidRPr="00A90695">
        <w:softHyphen/>
        <w:t>bil</w:t>
      </w:r>
      <w:r w:rsidRPr="00A90695">
        <w:softHyphen/>
        <w:t>sin. İzn-i İlâhî ile düşünmüş ve ümmetini Âl-i Beyti etraf</w:t>
      </w:r>
      <w:r w:rsidRPr="00A90695">
        <w:t>ı</w:t>
      </w:r>
      <w:r w:rsidRPr="00A90695">
        <w:t>na top</w:t>
      </w:r>
      <w:r w:rsidRPr="00A90695">
        <w:softHyphen/>
        <w:t>lamasını arzu etmiş.</w:t>
      </w:r>
    </w:p>
    <w:p w:rsidR="008E0FBB" w:rsidRPr="00A90695" w:rsidRDefault="008E0FBB" w:rsidP="0026433B">
      <w:pPr>
        <w:pStyle w:val="risaleChar"/>
        <w:widowControl w:val="0"/>
        <w:spacing w:before="240"/>
      </w:pPr>
      <w:r w:rsidRPr="00A90695">
        <w:t>Evet, Âl-i Beytin efradı ise, itikad ve iman husu</w:t>
      </w:r>
      <w:r w:rsidRPr="00A90695">
        <w:softHyphen/>
        <w:t>sunda sai</w:t>
      </w:r>
      <w:r w:rsidRPr="00A90695">
        <w:t>r</w:t>
      </w:r>
      <w:r w:rsidRPr="00A90695">
        <w:t>ler</w:t>
      </w:r>
      <w:r w:rsidRPr="00A90695">
        <w:softHyphen/>
        <w:t>den çok ileri olmasa da, yine teslim, ilti</w:t>
      </w:r>
      <w:r w:rsidRPr="00A90695">
        <w:softHyphen/>
        <w:t>zam ve ta</w:t>
      </w:r>
      <w:r w:rsidRPr="00A90695">
        <w:softHyphen/>
        <w:t>rafgirlikte çok ile</w:t>
      </w:r>
      <w:r w:rsidRPr="00A90695">
        <w:softHyphen/>
        <w:t>ridedirler. Çünkü İslâmiyete fıtraten, nes</w:t>
      </w:r>
      <w:r w:rsidRPr="00A90695">
        <w:softHyphen/>
        <w:t>len ve cibilliyeten taraf</w:t>
      </w:r>
      <w:r w:rsidRPr="00A90695">
        <w:softHyphen/>
        <w:t>tardırlar. Cibillî ta</w:t>
      </w:r>
      <w:r w:rsidRPr="00A90695">
        <w:softHyphen/>
        <w:t>raf</w:t>
      </w:r>
      <w:r w:rsidRPr="00A90695">
        <w:softHyphen/>
        <w:t>tarlık zayıf ve şansız, hattâ haksız da olsa bı</w:t>
      </w:r>
      <w:r w:rsidRPr="00A90695">
        <w:softHyphen/>
        <w:t>rakıl</w:t>
      </w:r>
      <w:r w:rsidRPr="00A90695">
        <w:softHyphen/>
        <w:t>maz. Nerede kaldı ki, gayet kuv</w:t>
      </w:r>
      <w:r w:rsidRPr="00A90695">
        <w:softHyphen/>
        <w:t xml:space="preserve">vetli, gayet hakikatli, gayet şanlı </w:t>
      </w:r>
      <w:r w:rsidRPr="00A90695">
        <w:lastRenderedPageBreak/>
        <w:t>bütün silsile-i ecdadı bağla</w:t>
      </w:r>
      <w:r w:rsidRPr="00A90695">
        <w:t>n</w:t>
      </w:r>
      <w:r w:rsidR="0035769F">
        <w:softHyphen/>
      </w:r>
      <w:r w:rsidRPr="00A90695">
        <w:t>dığı ve şeref ka</w:t>
      </w:r>
      <w:r w:rsidRPr="00A90695">
        <w:softHyphen/>
        <w:t>zandığı ve canla</w:t>
      </w:r>
      <w:r w:rsidRPr="00A90695">
        <w:softHyphen/>
        <w:t>rını feda et</w:t>
      </w:r>
      <w:r w:rsidRPr="00A90695">
        <w:softHyphen/>
        <w:t>tikleri bir hakikate taraftar</w:t>
      </w:r>
      <w:r w:rsidRPr="00A90695">
        <w:softHyphen/>
        <w:t>lık, ne ka</w:t>
      </w:r>
      <w:r w:rsidRPr="00A90695">
        <w:softHyphen/>
        <w:t>dar esaslı ve fıtrî ol</w:t>
      </w:r>
      <w:r w:rsidRPr="00A90695">
        <w:softHyphen/>
        <w:t>du</w:t>
      </w:r>
      <w:r w:rsidRPr="00A90695">
        <w:softHyphen/>
        <w:t>ğunu bilbedâhe hisseden bir zat, hiç taraftar</w:t>
      </w:r>
      <w:r w:rsidR="0035769F">
        <w:softHyphen/>
      </w:r>
      <w:r w:rsidRPr="00A90695">
        <w:t>lığı bırakır mı? Ehl-i Beyt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"Ehl-i Beyt" </w:instrText>
      </w:r>
      <w:r w:rsidRPr="00A90695">
        <w:rPr>
          <w:vanish/>
        </w:rPr>
        <w:fldChar w:fldCharType="end"/>
      </w:r>
      <w:r w:rsidRPr="00A90695">
        <w:t>, işte bu şid</w:t>
      </w:r>
      <w:r w:rsidRPr="00A90695">
        <w:softHyphen/>
        <w:t>det-i ilti</w:t>
      </w:r>
      <w:r w:rsidRPr="00A90695">
        <w:softHyphen/>
        <w:t>zam ve fıtrî İslâmiyet cihe</w:t>
      </w:r>
      <w:r w:rsidRPr="00A90695">
        <w:softHyphen/>
        <w:t>tiyle, din-i İslâm le</w:t>
      </w:r>
      <w:r w:rsidRPr="00A90695">
        <w:softHyphen/>
        <w:t>hinde ednâ bir emâreyi kuvve</w:t>
      </w:r>
      <w:r w:rsidRPr="00A90695">
        <w:t>t</w:t>
      </w:r>
      <w:r w:rsidRPr="00A90695">
        <w:t xml:space="preserve">li bir </w:t>
      </w:r>
      <w:r w:rsidR="0026433B">
        <w:t>bürhan</w:t>
      </w:r>
      <w:r w:rsidRPr="00A90695">
        <w:t xml:space="preserve"> gibi kabul eder. Çünkü fıtrî taraftar</w:t>
      </w:r>
      <w:r w:rsidRPr="00A90695">
        <w:softHyphen/>
        <w:t xml:space="preserve">dır. Başkası ise, kuvvetli bir </w:t>
      </w:r>
      <w:r w:rsidR="0026433B">
        <w:t>bürhan</w:t>
      </w:r>
      <w:r w:rsidRPr="00A90695">
        <w:t xml:space="preserve"> ile sonra ilt</w:t>
      </w:r>
      <w:r w:rsidRPr="00A90695">
        <w:t>i</w:t>
      </w:r>
      <w:r w:rsidR="0035769F">
        <w:softHyphen/>
      </w:r>
      <w:r w:rsidRPr="00A90695">
        <w:t xml:space="preserve">zam eder.» </w:t>
      </w:r>
      <w:r w:rsidRPr="00A90695">
        <w:rPr>
          <w:sz w:val="20"/>
        </w:rPr>
        <w:t>(Lem’alar sh: 21)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2-</w:t>
      </w:r>
      <w:r w:rsidRPr="00A90695">
        <w:t xml:space="preserve"> «Risale-i Nur’un üstadı ve Risale-i Nur’a Celcelutiye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"Celcelutiye" </w:instrText>
      </w:r>
      <w:r w:rsidRPr="00A90695">
        <w:rPr>
          <w:vanish/>
        </w:rPr>
        <w:fldChar w:fldCharType="end"/>
      </w:r>
      <w:r w:rsidRPr="00A90695">
        <w:t xml:space="preserve"> Kasidesinde ru</w:t>
      </w:r>
      <w:r w:rsidRPr="00A90695">
        <w:softHyphen/>
        <w:t>muzlu işaratiyle pek çok alâ</w:t>
      </w:r>
      <w:r w:rsidRPr="00A90695">
        <w:softHyphen/>
        <w:t>ka</w:t>
      </w:r>
      <w:r w:rsidRPr="00A90695">
        <w:softHyphen/>
        <w:t>darlık gösteren ve benim hakaik-i  im</w:t>
      </w:r>
      <w:r w:rsidRPr="00A90695">
        <w:t>a</w:t>
      </w:r>
      <w:r w:rsidR="0035769F">
        <w:softHyphen/>
      </w:r>
      <w:r w:rsidRPr="00A90695">
        <w:t>niyede hususî üs</w:t>
      </w:r>
      <w:r w:rsidRPr="00A90695">
        <w:softHyphen/>
        <w:t>ta</w:t>
      </w:r>
      <w:r w:rsidRPr="00A90695">
        <w:softHyphen/>
        <w:t>dım, İmam-ı Ali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"‹mam-› Ali" </w:instrText>
      </w:r>
      <w:r w:rsidRPr="00A90695">
        <w:rPr>
          <w:vanish/>
        </w:rPr>
        <w:fldChar w:fldCharType="end"/>
      </w:r>
      <w:r w:rsidRPr="00A90695">
        <w:t>’dir (r.a.).</w:t>
      </w:r>
    </w:p>
    <w:p w:rsidR="008E0FBB" w:rsidRPr="00A90695" w:rsidRDefault="008E0FBB" w:rsidP="00E45542">
      <w:pPr>
        <w:pStyle w:val="risaleChar"/>
        <w:widowControl w:val="0"/>
        <w:spacing w:before="0"/>
      </w:pPr>
      <w:r w:rsidRPr="00A90695">
        <w:t xml:space="preserve">Ve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86"/>
      </w:r>
      <w:r w:rsidR="00236C0B" w:rsidRPr="00236C0B">
        <w:rPr>
          <w:rStyle w:val="DipnotBavurusu"/>
        </w:rPr>
        <w:t>)</w:t>
      </w:r>
      <w:r w:rsidRPr="00A90695">
        <w:rPr>
          <w:rStyle w:val="DipnotBavurusu"/>
        </w:rPr>
        <w:t xml:space="preserve"> </w:t>
      </w:r>
      <w:r w:rsidRPr="00A90695">
        <w:rPr>
          <w:rFonts w:ascii="Nur Fontu" w:hAnsi="Nur Fontu"/>
          <w:sz w:val="56"/>
        </w:rPr>
        <w:t>]«"²h­T²7!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]¬4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«?Å(«x«W²7!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Å¬!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!®h²%«!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¬y²[«V«2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²v­U­V«\²,«!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«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²u­5</w:t>
      </w:r>
      <w:r w:rsidRPr="00A90695">
        <w:t xml:space="preserve"> âyetinin nas</w:t>
      </w:r>
      <w:r w:rsidRPr="00A90695">
        <w:softHyphen/>
        <w:t xml:space="preserve">sıyla, </w:t>
      </w:r>
      <w:r w:rsidRPr="00A90695">
        <w:rPr>
          <w:b/>
        </w:rPr>
        <w:t>Âl-i Beytin muhabbeti, Risale-i Nur’da ve me</w:t>
      </w:r>
      <w:r w:rsidRPr="00A90695">
        <w:rPr>
          <w:b/>
        </w:rPr>
        <w:t>s</w:t>
      </w:r>
      <w:r w:rsidRPr="00A90695">
        <w:rPr>
          <w:b/>
        </w:rPr>
        <w:t>le</w:t>
      </w:r>
      <w:r w:rsidRPr="00A90695">
        <w:rPr>
          <w:b/>
        </w:rPr>
        <w:softHyphen/>
        <w:t>ğimizde bir esas</w:t>
      </w:r>
      <w:r w:rsidRPr="00A90695">
        <w:rPr>
          <w:b/>
        </w:rPr>
        <w:softHyphen/>
        <w:t>tır</w:t>
      </w:r>
      <w:r w:rsidRPr="00A90695">
        <w:t xml:space="preserve"> ve Vehhâbîlik damarı, hiç</w:t>
      </w:r>
      <w:r w:rsidRPr="00A90695">
        <w:softHyphen/>
        <w:t>bir cihette Nur’un hakikî şakird</w:t>
      </w:r>
      <w:r w:rsidRPr="00A90695">
        <w:softHyphen/>
        <w:t>lerinde olma</w:t>
      </w:r>
      <w:r w:rsidRPr="00A90695">
        <w:softHyphen/>
        <w:t xml:space="preserve">mak lâzım geliyor.» </w:t>
      </w:r>
      <w:r w:rsidRPr="00A90695">
        <w:rPr>
          <w:sz w:val="20"/>
        </w:rPr>
        <w:t>(Emirdağ Lâhikası-I sh: 204)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3-</w:t>
      </w:r>
      <w:r w:rsidRPr="00A90695">
        <w:rPr>
          <w:sz w:val="16"/>
        </w:rPr>
        <w:t xml:space="preserve">  </w:t>
      </w:r>
      <w:r w:rsidRPr="00A90695">
        <w:t xml:space="preserve">«Nur şakirdlerinin üstadı İmam-ı Ali Radıyallahu Anh’tır ve </w:t>
      </w:r>
      <w:r w:rsidRPr="00A90695">
        <w:rPr>
          <w:b/>
        </w:rPr>
        <w:t xml:space="preserve">Nur’un mesleğinde hubb-u Âl-i Beyt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"hubb-u Âl-i Beyt " </w:instrText>
      </w:r>
      <w:r w:rsidRPr="00A90695">
        <w:rPr>
          <w:vanish/>
        </w:rPr>
        <w:fldChar w:fldCharType="end"/>
      </w:r>
      <w:r w:rsidRPr="00A90695">
        <w:rPr>
          <w:b/>
        </w:rPr>
        <w:t>esastır</w:t>
      </w:r>
      <w:r w:rsidRPr="00A90695">
        <w:t>.»</w:t>
      </w:r>
      <w:r w:rsidRPr="00A90695">
        <w:rPr>
          <w:sz w:val="20"/>
        </w:rPr>
        <w:t xml:space="preserve"> (Emirdağ L</w:t>
      </w:r>
      <w:r w:rsidRPr="00A90695">
        <w:rPr>
          <w:sz w:val="20"/>
        </w:rPr>
        <w:t>â</w:t>
      </w:r>
      <w:r w:rsidRPr="00A90695">
        <w:rPr>
          <w:sz w:val="20"/>
        </w:rPr>
        <w:t>hikası-I sh: 242)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4-</w:t>
      </w:r>
      <w:r w:rsidRPr="00A90695">
        <w:t xml:space="preserve"> «Resul-i Ekrem Aleyhissalâtü Vesselâm, vahye is</w:t>
      </w:r>
      <w:r w:rsidRPr="00A90695">
        <w:softHyphen/>
        <w:t>tinaden, herbir asırda kuvve-i mâneviye-i ehl-i imanı mu</w:t>
      </w:r>
      <w:r w:rsidRPr="00A90695">
        <w:softHyphen/>
        <w:t>hafaza etmek için, hem dehşetli hadiselerde ye’se düşme</w:t>
      </w:r>
      <w:r w:rsidRPr="00A90695">
        <w:softHyphen/>
        <w:t xml:space="preserve">mek için, hem </w:t>
      </w:r>
      <w:r w:rsidRPr="00A90695">
        <w:rPr>
          <w:b/>
        </w:rPr>
        <w:t>âlem</w:t>
      </w:r>
      <w:r w:rsidRPr="00A90695">
        <w:rPr>
          <w:b/>
        </w:rPr>
        <w:noBreakHyphen/>
        <w:t>i İslâmiyetin bir sil</w:t>
      </w:r>
      <w:r w:rsidRPr="00A90695">
        <w:rPr>
          <w:b/>
        </w:rPr>
        <w:softHyphen/>
        <w:t>sile-i nuraniyesi olan Âl-i Beytine ehl-i imanı mâ</w:t>
      </w:r>
      <w:r w:rsidRPr="00A90695">
        <w:rPr>
          <w:b/>
        </w:rPr>
        <w:softHyphen/>
        <w:t>nevî raptetmek</w:t>
      </w:r>
      <w:r w:rsidRPr="00A90695">
        <w:t xml:space="preserve"> için Me</w:t>
      </w:r>
      <w:r w:rsidRPr="00A90695">
        <w:t>h</w:t>
      </w:r>
      <w:r w:rsidRPr="00A90695">
        <w:t>dî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"Mehdî" </w:instrText>
      </w:r>
      <w:r w:rsidRPr="00A90695">
        <w:rPr>
          <w:vanish/>
        </w:rPr>
        <w:fldChar w:fldCharType="end"/>
      </w:r>
      <w:r w:rsidRPr="00A90695">
        <w:t xml:space="preserve">yi haber vermiş.» </w:t>
      </w:r>
      <w:r w:rsidRPr="00A90695">
        <w:rPr>
          <w:sz w:val="20"/>
        </w:rPr>
        <w:t>(Mektubat sh: 95)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5- </w:t>
      </w:r>
      <w:r w:rsidRPr="00A90695">
        <w:t>«O hadisin ve Süfyan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"Süfyan" </w:instrText>
      </w:r>
      <w:r w:rsidRPr="00A90695">
        <w:rPr>
          <w:vanish/>
        </w:rPr>
        <w:fldChar w:fldCharType="end"/>
      </w:r>
      <w:r w:rsidRPr="00A90695">
        <w:t xml:space="preserve"> ve Mehdî hakkındaki ha</w:t>
      </w:r>
      <w:r w:rsidRPr="00A90695">
        <w:softHyphen/>
        <w:t>dis</w:t>
      </w:r>
      <w:r w:rsidRPr="00A90695">
        <w:softHyphen/>
        <w:t>lerin</w:t>
      </w:r>
      <w:r w:rsidRPr="0026433B">
        <w:rPr>
          <w:sz w:val="16"/>
          <w:szCs w:val="16"/>
        </w:rPr>
        <w:t xml:space="preserve">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87"/>
      </w:r>
      <w:r w:rsidR="00236C0B" w:rsidRPr="00236C0B">
        <w:rPr>
          <w:rStyle w:val="DipnotBavurusu"/>
        </w:rPr>
        <w:t>)</w:t>
      </w:r>
      <w:r w:rsidRPr="00A90695">
        <w:rPr>
          <w:sz w:val="20"/>
        </w:rPr>
        <w:t xml:space="preserve"> </w:t>
      </w:r>
      <w:r w:rsidRPr="00A90695">
        <w:t>ifade e</w:t>
      </w:r>
      <w:r w:rsidRPr="00A90695">
        <w:t>t</w:t>
      </w:r>
      <w:r w:rsidRPr="00A90695">
        <w:t>tik</w:t>
      </w:r>
      <w:r w:rsidRPr="00A90695">
        <w:softHyphen/>
        <w:t>leri mânâ budur ki:</w:t>
      </w:r>
    </w:p>
    <w:p w:rsidR="008E0FBB" w:rsidRPr="00A90695" w:rsidRDefault="008E0FBB" w:rsidP="00E45542">
      <w:pPr>
        <w:pStyle w:val="risaleChar"/>
        <w:widowControl w:val="0"/>
      </w:pPr>
      <w:r w:rsidRPr="00A90695">
        <w:t>Âhirzaman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"Âhirzaman" </w:instrText>
      </w:r>
      <w:r w:rsidRPr="00A90695">
        <w:rPr>
          <w:vanish/>
        </w:rPr>
        <w:fldChar w:fldCharType="end"/>
      </w:r>
      <w:r w:rsidRPr="00A90695">
        <w:t>da, dinsizliğin iki cereyanı kuvvet bu</w:t>
      </w:r>
      <w:r w:rsidRPr="00A90695">
        <w:softHyphen/>
        <w:t>la</w:t>
      </w:r>
      <w:r w:rsidRPr="00A90695">
        <w:softHyphen/>
        <w:t>cak:</w:t>
      </w:r>
    </w:p>
    <w:p w:rsidR="008E0FBB" w:rsidRPr="00A90695" w:rsidRDefault="008E0FBB" w:rsidP="00E45542">
      <w:pPr>
        <w:pStyle w:val="risaleChar"/>
        <w:widowControl w:val="0"/>
      </w:pPr>
      <w:r w:rsidRPr="00A90695">
        <w:t>Birisi: Nifak perdesi altında risalet-i Ahmediyeyi (A.S.M.) in</w:t>
      </w:r>
      <w:r w:rsidRPr="00A90695">
        <w:softHyphen/>
        <w:t>kâr ede</w:t>
      </w:r>
      <w:r w:rsidRPr="00A90695">
        <w:softHyphen/>
        <w:t>cek, Süfyan namında müthiş bir şahıs, ehl-i nifakın başına geçecek, şe</w:t>
      </w:r>
      <w:r w:rsidR="0035769F">
        <w:softHyphen/>
      </w:r>
      <w:r w:rsidRPr="00A90695">
        <w:t>r</w:t>
      </w:r>
      <w:r w:rsidRPr="00A90695">
        <w:t>i</w:t>
      </w:r>
      <w:r w:rsidRPr="00A90695">
        <w:t>at</w:t>
      </w:r>
      <w:r w:rsidRPr="00A90695">
        <w:noBreakHyphen/>
        <w:t>ı İslâmiyenin tahri</w:t>
      </w:r>
      <w:r w:rsidRPr="00A90695">
        <w:softHyphen/>
        <w:t xml:space="preserve">bine çalışacaktır. Ona karşı, </w:t>
      </w:r>
      <w:r w:rsidRPr="00A90695">
        <w:rPr>
          <w:b/>
        </w:rPr>
        <w:t>Âl-i Beyt-i Nebevînin silsile-i nu</w:t>
      </w:r>
      <w:r w:rsidRPr="00A90695">
        <w:rPr>
          <w:b/>
        </w:rPr>
        <w:softHyphen/>
        <w:t>ranîsine bağlanan ehl-i ve</w:t>
      </w:r>
      <w:r w:rsidRPr="00A90695">
        <w:rPr>
          <w:b/>
        </w:rPr>
        <w:softHyphen/>
        <w:t>lâyet ve ehl-i kemâlin</w:t>
      </w:r>
      <w:r w:rsidRPr="00A90695">
        <w:t xml:space="preserve"> başına ge</w:t>
      </w:r>
      <w:r w:rsidR="0035769F">
        <w:softHyphen/>
      </w:r>
      <w:r w:rsidRPr="00A90695">
        <w:t>çecek, Âl-i Beytten Muha</w:t>
      </w:r>
      <w:r w:rsidRPr="00A90695">
        <w:t>m</w:t>
      </w:r>
      <w:r w:rsidRPr="00A90695">
        <w:t xml:space="preserve">med Mehdî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"Muhammed Mehdî " </w:instrText>
      </w:r>
      <w:r w:rsidRPr="00A90695">
        <w:rPr>
          <w:vanish/>
        </w:rPr>
        <w:fldChar w:fldCharType="end"/>
      </w:r>
      <w:r w:rsidRPr="00A90695">
        <w:t>isminde bir zât-ı nuranî, o Süfyanın şahs-ı mâne</w:t>
      </w:r>
      <w:r w:rsidRPr="00A90695">
        <w:softHyphen/>
        <w:t>vîsi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"Süfyan›n ﬂahs-› mâne</w:instrText>
      </w:r>
      <w:r w:rsidRPr="00A90695">
        <w:softHyphen/>
        <w:instrText xml:space="preserve">vîsi" </w:instrText>
      </w:r>
      <w:r w:rsidRPr="00A90695">
        <w:rPr>
          <w:vanish/>
        </w:rPr>
        <w:fldChar w:fldCharType="end"/>
      </w:r>
      <w:r w:rsidRPr="00A90695">
        <w:t xml:space="preserve"> olan cereyan-ı münafı</w:t>
      </w:r>
      <w:r w:rsidRPr="00A90695">
        <w:softHyphen/>
        <w:t>kaneyi öldürüp dağıtaca</w:t>
      </w:r>
      <w:r w:rsidRPr="00A90695">
        <w:t>k</w:t>
      </w:r>
      <w:r w:rsidR="0035769F">
        <w:softHyphen/>
      </w:r>
      <w:r w:rsidRPr="00A90695">
        <w:t xml:space="preserve">tır.» </w:t>
      </w:r>
      <w:r w:rsidRPr="00A90695">
        <w:rPr>
          <w:sz w:val="20"/>
        </w:rPr>
        <w:t>(Mektubat sh: 56)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6- </w:t>
      </w:r>
      <w:r w:rsidRPr="00A90695">
        <w:t>«Felillâhilhamd,</w:t>
      </w:r>
    </w:p>
    <w:p w:rsidR="008E0FBB" w:rsidRPr="00A90695" w:rsidRDefault="008E0FBB" w:rsidP="0026433B">
      <w:pPr>
        <w:pStyle w:val="risaleChar"/>
        <w:widowControl w:val="0"/>
        <w:spacing w:line="180" w:lineRule="auto"/>
        <w:ind w:firstLine="0"/>
        <w:jc w:val="center"/>
        <w:rPr>
          <w:rFonts w:ascii="Nur Fontu" w:hAnsi="Nur Fontu"/>
          <w:sz w:val="56"/>
        </w:rPr>
      </w:pPr>
      <w:r w:rsidRPr="00A90695">
        <w:rPr>
          <w:rFonts w:ascii="Nur Fontu" w:hAnsi="Nur Fontu"/>
          <w:sz w:val="56"/>
        </w:rPr>
        <w:t>«a²[ÅV«.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@«W«6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¯GÅW«E­8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@«9¬G±¬[«,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¬Ä³~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]«V«2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¯GÅW«E­8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@«9¬G±¬[«,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]«V«2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±¬u«.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Åv­ZÁV7«!</w:t>
      </w:r>
    </w:p>
    <w:p w:rsidR="008E0FBB" w:rsidRPr="00A90695" w:rsidRDefault="002D1DB1" w:rsidP="0026433B">
      <w:pPr>
        <w:pStyle w:val="risaleChar"/>
        <w:widowControl w:val="0"/>
        <w:spacing w:before="0" w:line="180" w:lineRule="auto"/>
        <w:ind w:firstLine="0"/>
        <w:jc w:val="center"/>
        <w:rPr>
          <w:rFonts w:ascii="Nur Fontu" w:hAnsi="Nur Fontu"/>
          <w:sz w:val="56"/>
        </w:rPr>
      </w:pPr>
      <w:r w:rsidRPr="00A90695">
        <w:rPr>
          <w:rFonts w:ascii="Nur Fontu" w:hAnsi="Nur Fontu"/>
          <w:sz w:val="56"/>
        </w:rPr>
        <w:t>°</w:t>
      </w:r>
      <w:r w:rsidR="008E0FBB" w:rsidRPr="00A90695">
        <w:rPr>
          <w:rFonts w:ascii="Nur Fontu" w:hAnsi="Nur Fontu"/>
          <w:sz w:val="56"/>
        </w:rPr>
        <w:t>G[¬D«8</w:t>
      </w:r>
      <w:r w:rsidR="008E0FBB"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°</w:t>
      </w:r>
      <w:r w:rsidR="008E0FBB" w:rsidRPr="00A90695">
        <w:rPr>
          <w:rFonts w:ascii="Nur Fontu" w:hAnsi="Nur Fontu"/>
          <w:sz w:val="56"/>
        </w:rPr>
        <w:t>G[¬W«&amp;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«tÅ9¬!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«w[¬W«7@«Q²7!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]¬4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«v[¬;!«h²"¬! ¬Ä³~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]«V«2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«: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«v[¬;!«h²"¬!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]«V«2</w:t>
      </w:r>
    </w:p>
    <w:p w:rsidR="008E0FBB" w:rsidRPr="00A90695" w:rsidRDefault="008E0FBB" w:rsidP="0026433B">
      <w:pPr>
        <w:pStyle w:val="risaleChar"/>
        <w:widowControl w:val="0"/>
        <w:spacing w:before="80"/>
        <w:ind w:firstLine="0"/>
      </w:pPr>
      <w:r w:rsidRPr="00A90695">
        <w:t>duası –umum ümmet, umum namazında, günde beş defa tekrar ettikleri bu dua– bilmüşahede kabul ol</w:t>
      </w:r>
      <w:r w:rsidRPr="00A90695">
        <w:softHyphen/>
        <w:t>muştur ki, Âl-i Muha</w:t>
      </w:r>
      <w:r w:rsidRPr="00A90695">
        <w:t>m</w:t>
      </w:r>
      <w:r w:rsidRPr="00A90695">
        <w:t>med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"Âl-i Muhammed" </w:instrText>
      </w:r>
      <w:r w:rsidRPr="00A90695">
        <w:rPr>
          <w:vanish/>
        </w:rPr>
        <w:fldChar w:fldCharType="end"/>
      </w:r>
      <w:r w:rsidRPr="00A90695">
        <w:t xml:space="preserve"> Aleyhissalâtü Vesse</w:t>
      </w:r>
      <w:r w:rsidRPr="00A90695">
        <w:softHyphen/>
        <w:t>lâm, Âl-i İbrahim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"Âl-i ‹brahim" </w:instrText>
      </w:r>
      <w:r w:rsidRPr="00A90695">
        <w:rPr>
          <w:vanish/>
        </w:rPr>
        <w:fldChar w:fldCharType="end"/>
      </w:r>
      <w:r w:rsidRPr="00A90695">
        <w:t xml:space="preserve"> Aleyhisselâm gibi öyle bir vaziyet almış ki, umum mübarek silsilelerin başında, umum aktar ve âsârın mecmalarında o nuranî z</w:t>
      </w:r>
      <w:r w:rsidR="0026433B">
        <w:t>atlar kumandan</w:t>
      </w:r>
      <w:r w:rsidR="0026433B">
        <w:softHyphen/>
        <w:t>lık edi</w:t>
      </w:r>
      <w:r w:rsidR="0026433B">
        <w:softHyphen/>
        <w:t>yor</w:t>
      </w:r>
      <w:r w:rsidR="0026433B">
        <w:softHyphen/>
        <w:t>lar.</w:t>
      </w:r>
      <w:r w:rsidRPr="00236C0B">
        <w:rPr>
          <w:rStyle w:val="dipnotrefChar"/>
          <w:rFonts w:ascii="Times New Roman" w:hAnsi="Times New Roman"/>
          <w:sz w:val="16"/>
          <w:szCs w:val="16"/>
        </w:rPr>
        <w:t>(</w:t>
      </w:r>
      <w:r w:rsidRPr="00236C0B">
        <w:rPr>
          <w:rStyle w:val="dipnotrefChar"/>
          <w:rFonts w:ascii="Times New Roman" w:hAnsi="Times New Roman"/>
          <w:sz w:val="16"/>
          <w:szCs w:val="16"/>
        </w:rPr>
        <w:footnoteReference w:customMarkFollows="1" w:id="88"/>
        <w:t>HAŞİYE)</w:t>
      </w:r>
      <w:r w:rsidRPr="00A90695">
        <w:t xml:space="preserve"> Ve öyle bir kesrettedirler ki, o kuman</w:t>
      </w:r>
      <w:r w:rsidRPr="00A90695">
        <w:softHyphen/>
        <w:t>danla</w:t>
      </w:r>
      <w:r w:rsidRPr="00A90695">
        <w:softHyphen/>
        <w:t>rın mecmuu, muazzam bir ordu teşkil ediyorlar. Eğer maddî şekle girse ve bir tesanüdle bir fırka vaziye</w:t>
      </w:r>
      <w:r w:rsidRPr="00A90695">
        <w:softHyphen/>
        <w:t>tini alsalar, İslâmiyet dinini milliyet-i mukaddese hükmünde rabıta-i ittifak ve intibah yapsalar, hiçbir mil</w:t>
      </w:r>
      <w:r w:rsidRPr="00A90695">
        <w:softHyphen/>
        <w:t>letin or</w:t>
      </w:r>
      <w:r w:rsidRPr="00A90695">
        <w:softHyphen/>
        <w:t>dusu onlara karşı dayanamaz. İşte, o pek kes</w:t>
      </w:r>
      <w:r w:rsidRPr="00A90695">
        <w:softHyphen/>
        <w:t xml:space="preserve">retli o muktedir ordu, Âl-i </w:t>
      </w:r>
      <w:r w:rsidRPr="00A90695">
        <w:lastRenderedPageBreak/>
        <w:t>Muhammed Aleyhissalâtü Vesselâmdır ve Hazret-i Mehdînin en has or</w:t>
      </w:r>
      <w:r w:rsidRPr="00A90695">
        <w:softHyphen/>
        <w:t>d</w:t>
      </w:r>
      <w:r w:rsidRPr="00A90695">
        <w:t>u</w:t>
      </w:r>
      <w:r w:rsidRPr="00A90695">
        <w:t>su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"Hazret-i Mehdînin en has ordusu" </w:instrText>
      </w:r>
      <w:r w:rsidRPr="00A90695">
        <w:rPr>
          <w:vanish/>
        </w:rPr>
        <w:fldChar w:fldCharType="end"/>
      </w:r>
      <w:r w:rsidRPr="00A90695">
        <w:t>dur.</w:t>
      </w:r>
    </w:p>
    <w:p w:rsidR="008E0FBB" w:rsidRPr="00A90695" w:rsidRDefault="008E0FBB" w:rsidP="0026433B">
      <w:pPr>
        <w:pStyle w:val="risaleChar"/>
        <w:widowControl w:val="0"/>
        <w:spacing w:before="120"/>
      </w:pPr>
      <w:r w:rsidRPr="00A90695">
        <w:t>Evet, bugün tarih-i âlemde hiçbir nesil, şecere ile ve senetlerle ve an’ane ile birbirine muttasıl ve en yük</w:t>
      </w:r>
      <w:r w:rsidRPr="00A90695">
        <w:softHyphen/>
        <w:t>sek şe</w:t>
      </w:r>
      <w:r w:rsidRPr="00A90695">
        <w:softHyphen/>
        <w:t>ref ve âli hasep ve asil ne</w:t>
      </w:r>
      <w:r w:rsidR="0035769F">
        <w:softHyphen/>
      </w:r>
      <w:r w:rsidRPr="00A90695">
        <w:t>se</w:t>
      </w:r>
      <w:r w:rsidRPr="00A90695">
        <w:t>p</w:t>
      </w:r>
      <w:r w:rsidRPr="00A90695">
        <w:t>le mümtaz hiçbir ne</w:t>
      </w:r>
      <w:r w:rsidRPr="00A90695">
        <w:softHyphen/>
        <w:t>sil yoktur ki, Âl-i Beytten gelen sey</w:t>
      </w:r>
      <w:r w:rsidRPr="00A90695">
        <w:softHyphen/>
        <w:t>yidler nesli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"sey</w:instrText>
      </w:r>
      <w:r w:rsidRPr="00A90695">
        <w:softHyphen/>
        <w:instrText xml:space="preserve">yidler nesli" </w:instrText>
      </w:r>
      <w:r w:rsidRPr="00A90695">
        <w:rPr>
          <w:vanish/>
        </w:rPr>
        <w:fldChar w:fldCharType="end"/>
      </w:r>
      <w:r w:rsidRPr="00A90695">
        <w:t xml:space="preserve"> ka</w:t>
      </w:r>
      <w:r w:rsidR="0035769F">
        <w:softHyphen/>
      </w:r>
      <w:r w:rsidRPr="00A90695">
        <w:t>dar kuv</w:t>
      </w:r>
      <w:r w:rsidRPr="00A90695">
        <w:softHyphen/>
        <w:t>vetli ve ehemmiyetli bulunsun. Eski zaman</w:t>
      </w:r>
      <w:r w:rsidRPr="00A90695">
        <w:softHyphen/>
        <w:t>dan beri bü</w:t>
      </w:r>
      <w:r w:rsidRPr="00A90695">
        <w:softHyphen/>
        <w:t>tün ehl-i hakikatin fırkaları başında onlar ve ehl-i ke</w:t>
      </w:r>
      <w:r w:rsidRPr="00A90695">
        <w:softHyphen/>
        <w:t>mâlin namdar reisleri yine onlardır. Şimdi de, ke</w:t>
      </w:r>
      <w:r w:rsidRPr="00A90695">
        <w:softHyphen/>
        <w:t>miye</w:t>
      </w:r>
      <w:r w:rsidRPr="00A90695">
        <w:softHyphen/>
        <w:t>ten milyon</w:t>
      </w:r>
      <w:r w:rsidRPr="00A90695">
        <w:softHyphen/>
        <w:t>ları ge</w:t>
      </w:r>
      <w:r w:rsidRPr="00A90695">
        <w:softHyphen/>
        <w:t>çen bir nesl-i mübarektir. Mütenebbih ve kalbleri imanlı ve muhabbet-i Nebevî ile dolu ve ci</w:t>
      </w:r>
      <w:r w:rsidRPr="00A90695">
        <w:softHyphen/>
        <w:t>handeğer şeref-i inti</w:t>
      </w:r>
      <w:r w:rsidRPr="00A90695">
        <w:softHyphen/>
        <w:t>sabıyla serfi</w:t>
      </w:r>
      <w:r w:rsidRPr="00A90695">
        <w:softHyphen/>
        <w:t>razdırlar. Böyle bir ce</w:t>
      </w:r>
      <w:r w:rsidRPr="00A90695">
        <w:softHyphen/>
        <w:t>maat-i azîme içi</w:t>
      </w:r>
      <w:r w:rsidRPr="00A90695">
        <w:t>n</w:t>
      </w:r>
      <w:r w:rsidR="0035769F">
        <w:softHyphen/>
      </w:r>
      <w:r w:rsidRPr="00A90695">
        <w:t>deki mukaddes kuvveti teh</w:t>
      </w:r>
      <w:r w:rsidRPr="00A90695">
        <w:softHyphen/>
        <w:t>yiç ede</w:t>
      </w:r>
      <w:r w:rsidRPr="00A90695">
        <w:softHyphen/>
        <w:t>cek ve uyandıracak hâdisât-ı azîme vü</w:t>
      </w:r>
      <w:r w:rsidR="0035769F">
        <w:softHyphen/>
      </w:r>
      <w:r w:rsidRPr="00A90695">
        <w:t>cuda geliyor. Elbette o kuvvet-i azîmedeki bir hamiyet-i âliye feveran edecek ve Hazret-i Mehdî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"Hazret-i Mehdî" </w:instrText>
      </w:r>
      <w:r w:rsidRPr="00A90695">
        <w:rPr>
          <w:vanish/>
        </w:rPr>
        <w:fldChar w:fldCharType="end"/>
      </w:r>
      <w:r w:rsidRPr="00A90695">
        <w:t xml:space="preserve"> başına ge</w:t>
      </w:r>
      <w:r w:rsidRPr="00A90695">
        <w:softHyphen/>
        <w:t>çip tarik-i hak ve hakikate sevk ed</w:t>
      </w:r>
      <w:r w:rsidRPr="00A90695">
        <w:t>e</w:t>
      </w:r>
      <w:r w:rsidR="0035769F">
        <w:softHyphen/>
      </w:r>
      <w:r w:rsidRPr="00A90695">
        <w:t>cek. Böyle ol</w:t>
      </w:r>
      <w:r w:rsidRPr="00A90695">
        <w:softHyphen/>
        <w:t>mak ve böyle ol</w:t>
      </w:r>
      <w:r w:rsidRPr="00A90695">
        <w:softHyphen/>
        <w:t>masını, bu kıştan sonra baharın gelmesi gibi, âde</w:t>
      </w:r>
      <w:r w:rsidRPr="00A90695">
        <w:softHyphen/>
        <w:t>tullah</w:t>
      </w:r>
      <w:r w:rsidRPr="00A90695">
        <w:softHyphen/>
        <w:t>tan ve rahmet-i İlâhiyeden be</w:t>
      </w:r>
      <w:r w:rsidRPr="00A90695">
        <w:t>k</w:t>
      </w:r>
      <w:r w:rsidRPr="00A90695">
        <w:softHyphen/>
        <w:t xml:space="preserve">leriz ve beklemekte haklıyız.» </w:t>
      </w:r>
      <w:r w:rsidRPr="00A90695">
        <w:rPr>
          <w:sz w:val="20"/>
        </w:rPr>
        <w:t>(Mektubat sh: 440)</w:t>
      </w:r>
    </w:p>
    <w:p w:rsidR="008E0FBB" w:rsidRPr="00A90695" w:rsidRDefault="008E0FBB" w:rsidP="00E45542">
      <w:pPr>
        <w:pStyle w:val="risaleChar"/>
        <w:widowControl w:val="0"/>
        <w:rPr>
          <w:rFonts w:ascii="Nur Fontu" w:hAnsi="Nur Fontu"/>
          <w:sz w:val="80"/>
        </w:rPr>
      </w:pPr>
      <w:r w:rsidRPr="00A90695">
        <w:rPr>
          <w:b/>
        </w:rPr>
        <w:t xml:space="preserve">7- </w:t>
      </w:r>
      <w:r w:rsidRPr="00A90695">
        <w:t>«Bu defaki sualinizin iki ciheti var: Biri; sırr-ı Âl-i Abâ ciheti ki, o sırdır. Ben o sırrın ehli değilim ki, cevab vereyim, yahut herbir sırrın i</w:t>
      </w:r>
      <w:r w:rsidRPr="00A90695">
        <w:t>z</w:t>
      </w:r>
      <w:r w:rsidR="0035769F">
        <w:softHyphen/>
      </w:r>
      <w:r w:rsidRPr="00A90695">
        <w:t>harı kaleme gelmez. Çünki Hakikat-ı Muhammediyenin bir cilvesi, o Âl-i Abâ'da tezahür</w:t>
      </w:r>
      <w:r w:rsidRPr="0026433B">
        <w:rPr>
          <w:sz w:val="16"/>
          <w:szCs w:val="16"/>
        </w:rPr>
        <w:t xml:space="preserve"> </w:t>
      </w:r>
      <w:r w:rsidRPr="00A90695">
        <w:t>ediyor.</w:t>
      </w:r>
      <w:r w:rsidRPr="0026433B">
        <w:rPr>
          <w:sz w:val="16"/>
          <w:szCs w:val="16"/>
        </w:rPr>
        <w:t xml:space="preserve"> </w:t>
      </w:r>
      <w:r w:rsidRPr="00A90695">
        <w:t>İki</w:t>
      </w:r>
      <w:r w:rsidRPr="00A90695">
        <w:t>n</w:t>
      </w:r>
      <w:r w:rsidRPr="00A90695">
        <w:t>ci cihet-i zahirîsi</w:t>
      </w:r>
      <w:r w:rsidRPr="0026433B">
        <w:rPr>
          <w:sz w:val="16"/>
          <w:szCs w:val="16"/>
        </w:rPr>
        <w:t xml:space="preserve"> </w:t>
      </w:r>
      <w:r w:rsidRPr="00A90695">
        <w:t>ise zahirdir.</w:t>
      </w:r>
      <w:r w:rsidRPr="0026433B">
        <w:rPr>
          <w:sz w:val="16"/>
          <w:szCs w:val="16"/>
        </w:rPr>
        <w:t xml:space="preserve"> </w:t>
      </w:r>
      <w:r w:rsidRPr="00A90695">
        <w:t>Ezcümle: Sahih-i Müslim'de Ümm-ül Mü'minîn Âişe-i Sıddıka (R.A.)'dan mervîdir ki, demiş:</w:t>
      </w:r>
      <w:r w:rsidRPr="00A90695">
        <w:rPr>
          <w:rFonts w:ascii="Nur Fontu" w:hAnsi="Nur Fontu"/>
          <w:sz w:val="80"/>
        </w:rPr>
        <w:t xml:space="preserve"> </w:t>
      </w:r>
    </w:p>
    <w:p w:rsidR="008E0FBB" w:rsidRPr="00A90695" w:rsidRDefault="008E0FBB" w:rsidP="00B90CC6">
      <w:pPr>
        <w:pStyle w:val="risaleChar"/>
        <w:widowControl w:val="0"/>
        <w:spacing w:before="0" w:line="168" w:lineRule="auto"/>
        <w:ind w:firstLine="0"/>
        <w:jc w:val="center"/>
        <w:rPr>
          <w:rFonts w:ascii="Nur Fontu" w:hAnsi="Nur Fontu"/>
          <w:sz w:val="56"/>
        </w:rPr>
      </w:pPr>
      <w:r w:rsidRPr="00A90695">
        <w:rPr>
          <w:rFonts w:ascii="Nur Fontu" w:hAnsi="Nur Fontu"/>
          <w:sz w:val="56"/>
        </w:rPr>
        <w:t>«(«x²,«!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¯h²Q«-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²w¬8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°uÅ%«h­8°²h¬8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¬y²[«V«2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¯G«3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«?!«G«3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Ç]¬AÅX7!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«‚«h«'</w:t>
      </w:r>
    </w:p>
    <w:p w:rsidR="008E0FBB" w:rsidRPr="00A90695" w:rsidRDefault="008E0FBB" w:rsidP="00E45542">
      <w:pPr>
        <w:pStyle w:val="risaleChar"/>
        <w:widowControl w:val="0"/>
        <w:spacing w:line="168" w:lineRule="auto"/>
        <w:ind w:firstLine="0"/>
        <w:jc w:val="center"/>
        <w:rPr>
          <w:rFonts w:ascii="Nur Fontu" w:hAnsi="Nur Fontu"/>
          <w:sz w:val="56"/>
        </w:rPr>
      </w:pPr>
      <w:r w:rsidRPr="00A90695">
        <w:rPr>
          <w:rFonts w:ascii="Nur Fontu" w:hAnsi="Nur Fontu"/>
          <w:sz w:val="56"/>
        </w:rPr>
        <w:t>­y«V«'²(«@«4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­w²[«,­E²7!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«š@«%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Åv­$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¬y[¬4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­y«V«'²(«@«4</w:t>
      </w:r>
      <w:r w:rsidRPr="00A90695">
        <w:rPr>
          <w:rFonts w:ascii="Nur Fontu" w:hAnsi="Nur Fontu"/>
        </w:rPr>
        <w:t xml:space="preserve"> ö</w:t>
      </w:r>
      <w:r w:rsidRPr="00A90695">
        <w:rPr>
          <w:rFonts w:ascii="Nur Fontu" w:hAnsi="Nur Fontu"/>
          <w:sz w:val="56"/>
        </w:rPr>
        <w:t>­w«,«E²7!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«š@«D«4</w:t>
      </w:r>
      <w:r w:rsidRPr="00A90695">
        <w:rPr>
          <w:rFonts w:ascii="Nur Fontu" w:hAnsi="Nur Fontu"/>
        </w:rPr>
        <w:t>ö</w:t>
      </w:r>
    </w:p>
    <w:p w:rsidR="008E0FBB" w:rsidRPr="00A90695" w:rsidRDefault="008E0FBB" w:rsidP="00E45542">
      <w:pPr>
        <w:pStyle w:val="risaleChar"/>
        <w:widowControl w:val="0"/>
        <w:spacing w:line="168" w:lineRule="auto"/>
        <w:ind w:firstLine="0"/>
        <w:jc w:val="center"/>
        <w:rPr>
          <w:rFonts w:ascii="Nur Fontu" w:hAnsi="Nur Fontu"/>
        </w:rPr>
      </w:pPr>
      <w:r w:rsidRPr="0026433B">
        <w:rPr>
          <w:rFonts w:ascii="Nur Fontu" w:hAnsi="Nur Fontu"/>
          <w:sz w:val="40"/>
          <w:szCs w:val="40"/>
        </w:rPr>
        <w:t>Ô</w:t>
      </w:r>
      <w:r w:rsidR="0026433B" w:rsidRPr="0026433B">
        <w:rPr>
          <w:rFonts w:ascii="Nur Fontu" w:hAnsi="Nur Fontu"/>
          <w:sz w:val="16"/>
          <w:szCs w:val="16"/>
        </w:rPr>
        <w:t xml:space="preserve"> </w:t>
      </w:r>
      <w:r w:rsidRPr="00A90695">
        <w:rPr>
          <w:rFonts w:ascii="Nur Fontu" w:hAnsi="Nur Fontu"/>
          <w:sz w:val="56"/>
        </w:rPr>
        <w:t>«Ä@«5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Åv­$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­y«V«'²(«@«4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Ê]¬V«2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«š@«%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Åv­$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@«Z«V«'²(«@«4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­^«W¬0@«4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²</w:t>
      </w:r>
      <w:r w:rsidR="00790724" w:rsidRPr="00A90695">
        <w:rPr>
          <w:rFonts w:ascii="Nur Fontu" w:hAnsi="Nur Fontu"/>
          <w:sz w:val="20"/>
          <w:szCs w:val="20"/>
        </w:rPr>
        <w:t xml:space="preserve"> </w:t>
      </w:r>
      <w:r w:rsidRPr="00A90695">
        <w:rPr>
          <w:rFonts w:ascii="Nur Fontu" w:hAnsi="Nur Fontu"/>
          <w:sz w:val="56"/>
        </w:rPr>
        <w:t>«š@«%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Åv­$</w:t>
      </w:r>
      <w:r w:rsidRPr="00A90695">
        <w:rPr>
          <w:rFonts w:ascii="Nur Fontu" w:hAnsi="Nur Fontu"/>
        </w:rPr>
        <w:t>ö</w:t>
      </w:r>
    </w:p>
    <w:p w:rsidR="008E0FBB" w:rsidRPr="00A90695" w:rsidRDefault="00236C0B" w:rsidP="00E45542">
      <w:pPr>
        <w:pStyle w:val="risaleChar"/>
        <w:widowControl w:val="0"/>
        <w:spacing w:line="168" w:lineRule="auto"/>
        <w:ind w:firstLine="0"/>
        <w:jc w:val="center"/>
        <w:rPr>
          <w:b/>
          <w:sz w:val="56"/>
        </w:rPr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89"/>
      </w:r>
      <w:r w:rsidRPr="00236C0B">
        <w:rPr>
          <w:rStyle w:val="DipnotBavurusu"/>
        </w:rPr>
        <w:t>)</w:t>
      </w:r>
      <w:r w:rsidR="008E0FBB" w:rsidRPr="00A90695">
        <w:rPr>
          <w:rFonts w:ascii="Nur Fontu" w:hAnsi="Nur Fontu"/>
          <w:sz w:val="56"/>
        </w:rPr>
        <w:t>!®h[¬Z²O«#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²v­6«h±¬Z«O­&lt;«: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¬a²[«A²7!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«u²;«!</w:t>
      </w:r>
      <w:r w:rsidR="008E0FBB" w:rsidRPr="00A90695">
        <w:rPr>
          <w:rFonts w:ascii="Nur Fontu" w:hAnsi="Nur Fontu"/>
          <w:sz w:val="20"/>
        </w:rPr>
        <w:t xml:space="preserve"> </w:t>
      </w:r>
      <w:r w:rsidR="008E0FBB" w:rsidRPr="00A90695">
        <w:rPr>
          <w:rFonts w:ascii="Nur Fontu" w:hAnsi="Nur Fontu"/>
          <w:sz w:val="56"/>
        </w:rPr>
        <w:t>«j²%±¬h7!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­v­U²X«2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«`¬;²H­[¬7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­yÁV7!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­G&lt;¬h­&lt;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@«WÅ9¬!</w:t>
      </w:r>
      <w:r w:rsidR="008E0FBB" w:rsidRPr="00A90695">
        <w:rPr>
          <w:rFonts w:ascii="Nur Fontu" w:hAnsi="Nur Fontu"/>
        </w:rPr>
        <w:t>ö</w:t>
      </w:r>
    </w:p>
    <w:p w:rsidR="008E0FBB" w:rsidRPr="00A90695" w:rsidRDefault="008E0FBB" w:rsidP="00E45542">
      <w:pPr>
        <w:pStyle w:val="risaleChar"/>
        <w:widowControl w:val="0"/>
      </w:pPr>
      <w:r w:rsidRPr="00A90695">
        <w:t>İşte bu Hadîs-i Şerif gibi, Kütüb-ü Sitte-i Sahiha'da bu mealde kes</w:t>
      </w:r>
      <w:r w:rsidR="0035769F">
        <w:softHyphen/>
      </w:r>
      <w:r w:rsidRPr="00A90695">
        <w:t>re</w:t>
      </w:r>
      <w:r w:rsidRPr="00A90695">
        <w:t>t</w:t>
      </w:r>
      <w:r w:rsidRPr="00A90695">
        <w:t xml:space="preserve">li hadîsler vardır ki Âl-i Abâ'yı gösterir. Bir zât def'-i beliyyat için istişfâ </w:t>
      </w:r>
      <w:r w:rsidR="00790724" w:rsidRPr="00A90695">
        <w:t xml:space="preserve">( </w:t>
      </w:r>
      <w:r w:rsidRPr="00A90695">
        <w:rPr>
          <w:rFonts w:ascii="Nur Fontu" w:hAnsi="Nur Fontu"/>
          <w:sz w:val="56"/>
        </w:rPr>
        <w:t>²š@«S²L¬B²,¬!</w:t>
      </w:r>
      <w:r w:rsidR="00790724" w:rsidRPr="00A90695">
        <w:rPr>
          <w:rFonts w:ascii="Nur Fontu" w:hAnsi="Nur Fontu"/>
          <w:sz w:val="20"/>
          <w:szCs w:val="20"/>
        </w:rPr>
        <w:t xml:space="preserve"> </w:t>
      </w:r>
      <w:r w:rsidR="00790724" w:rsidRPr="00A90695">
        <w:t>)</w:t>
      </w:r>
      <w:r w:rsidRPr="00A90695">
        <w:t xml:space="preserve"> ve istişfa' </w:t>
      </w:r>
      <w:r w:rsidRPr="00A90695">
        <w:rPr>
          <w:rFonts w:ascii="Nur Fontu" w:hAnsi="Nur Fontu"/>
        </w:rPr>
        <w:t>ö</w:t>
      </w:r>
      <w:r w:rsidR="00790724" w:rsidRPr="00A90695">
        <w:t xml:space="preserve">( </w:t>
      </w:r>
      <w:r w:rsidRPr="00A90695">
        <w:rPr>
          <w:rFonts w:ascii="Nur Fontu" w:hAnsi="Nur Fontu"/>
          <w:sz w:val="56"/>
        </w:rPr>
        <w:t>²@«S²L¬B²,¬!</w:t>
      </w:r>
      <w:r w:rsidR="00790724" w:rsidRPr="00A90695">
        <w:rPr>
          <w:rFonts w:ascii="Nur Fontu" w:hAnsi="Nur Fontu"/>
          <w:sz w:val="20"/>
          <w:szCs w:val="20"/>
        </w:rPr>
        <w:t xml:space="preserve"> </w:t>
      </w:r>
      <w:r w:rsidR="00790724" w:rsidRPr="00A90695">
        <w:t>)</w:t>
      </w:r>
      <w:r w:rsidRPr="00A90695">
        <w:t xml:space="preserve"> için böyle demiş:</w:t>
      </w:r>
    </w:p>
    <w:p w:rsidR="008E0FBB" w:rsidRPr="00A90695" w:rsidRDefault="008E0FBB" w:rsidP="00E45542">
      <w:pPr>
        <w:pStyle w:val="risaleChar"/>
        <w:widowControl w:val="0"/>
        <w:spacing w:before="120" w:line="187" w:lineRule="auto"/>
        <w:rPr>
          <w:sz w:val="56"/>
        </w:rPr>
      </w:pPr>
      <w:r w:rsidRPr="00A90695">
        <w:rPr>
          <w:rFonts w:ascii="Nur Fontu" w:hAnsi="Nur Fontu"/>
          <w:sz w:val="56"/>
        </w:rPr>
        <w:t>¬}«W¬0@«F²7!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¬š@«"«x²7!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«*@«9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@«Z¬"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]¬S²0­!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½^«,²W«'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]¬7</w:t>
      </w:r>
    </w:p>
    <w:p w:rsidR="008E0FBB" w:rsidRPr="00A90695" w:rsidRDefault="00236C0B" w:rsidP="00E45542">
      <w:pPr>
        <w:pStyle w:val="risaleChar"/>
        <w:widowControl w:val="0"/>
        <w:spacing w:before="120" w:line="187" w:lineRule="auto"/>
        <w:rPr>
          <w:rFonts w:ascii="Nur Fontu" w:hAnsi="Nur Fontu"/>
          <w:sz w:val="20"/>
        </w:rPr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90"/>
      </w:r>
      <w:r w:rsidRPr="00236C0B">
        <w:rPr>
          <w:rStyle w:val="DipnotBavurusu"/>
        </w:rPr>
        <w:t>)</w:t>
      </w:r>
      <w:r w:rsidR="008E0FBB" w:rsidRPr="00A90695">
        <w:t xml:space="preserve"> </w:t>
      </w:r>
      <w:r w:rsidR="008E0FBB" w:rsidRPr="00A90695">
        <w:rPr>
          <w:rFonts w:ascii="Nur Fontu" w:hAnsi="Nur Fontu"/>
          <w:sz w:val="56"/>
        </w:rPr>
        <w:t>^«W¬0@«S²7!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«: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@«W­;@«X²"!«: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]«N«#²h­W²7!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«: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]«S«O²M­W²7«!</w:t>
      </w:r>
      <w:r w:rsidR="008E0FBB" w:rsidRPr="00A90695">
        <w:t xml:space="preserve">» </w:t>
      </w:r>
      <w:r w:rsidR="008E0FBB" w:rsidRPr="00A90695">
        <w:rPr>
          <w:sz w:val="20"/>
        </w:rPr>
        <w:t>(Barla Lâh</w:t>
      </w:r>
      <w:r w:rsidR="008E0FBB" w:rsidRPr="00A90695">
        <w:rPr>
          <w:sz w:val="20"/>
        </w:rPr>
        <w:t>i</w:t>
      </w:r>
      <w:r w:rsidR="008E0FBB" w:rsidRPr="00A90695">
        <w:rPr>
          <w:sz w:val="20"/>
        </w:rPr>
        <w:t>kası sh: 344)</w:t>
      </w:r>
    </w:p>
    <w:p w:rsidR="008E0FBB" w:rsidRPr="00A90695" w:rsidRDefault="008E0FBB" w:rsidP="00B90CC6">
      <w:pPr>
        <w:pStyle w:val="risaleChar"/>
        <w:widowControl w:val="0"/>
        <w:spacing w:before="120"/>
      </w:pPr>
      <w:r w:rsidRPr="00A90695">
        <w:rPr>
          <w:b/>
        </w:rPr>
        <w:t xml:space="preserve">8- </w:t>
      </w:r>
      <w:r w:rsidRPr="00A90695">
        <w:t>«Eğer denilse: “</w:t>
      </w:r>
      <w:r w:rsidRPr="00A90695">
        <w:rPr>
          <w:b/>
        </w:rPr>
        <w:t>Âl-i Beyte muhabbet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"Âl-i Beyte muhabbet" </w:instrText>
      </w:r>
      <w:r w:rsidRPr="00A90695">
        <w:rPr>
          <w:vanish/>
        </w:rPr>
        <w:fldChar w:fldCharType="end"/>
      </w:r>
      <w:r w:rsidRPr="00A90695">
        <w:rPr>
          <w:b/>
        </w:rPr>
        <w:t>i Kur’ân em</w:t>
      </w:r>
      <w:r w:rsidRPr="00A90695">
        <w:rPr>
          <w:b/>
        </w:rPr>
        <w:softHyphen/>
        <w:t>redi</w:t>
      </w:r>
      <w:r w:rsidRPr="00A90695">
        <w:rPr>
          <w:b/>
        </w:rPr>
        <w:softHyphen/>
        <w:t>yor. Haz</w:t>
      </w:r>
      <w:r w:rsidR="0035769F">
        <w:rPr>
          <w:b/>
        </w:rPr>
        <w:softHyphen/>
      </w:r>
      <w:r w:rsidRPr="00A90695">
        <w:rPr>
          <w:b/>
        </w:rPr>
        <w:t>ret-i Peygamber Aleyhissalâtü Vesselâm çok teş</w:t>
      </w:r>
      <w:r w:rsidRPr="00A90695">
        <w:rPr>
          <w:b/>
        </w:rPr>
        <w:softHyphen/>
        <w:t>vik etmiş</w:t>
      </w:r>
      <w:r w:rsidRPr="00A90695">
        <w:t>. O mu</w:t>
      </w:r>
      <w:r w:rsidRPr="00A90695">
        <w:softHyphen/>
        <w:t>hab</w:t>
      </w:r>
      <w:r w:rsidR="0035769F">
        <w:softHyphen/>
      </w:r>
      <w:r w:rsidRPr="00A90695">
        <w:t>bet, Şî</w:t>
      </w:r>
      <w:r w:rsidRPr="00A90695">
        <w:softHyphen/>
      </w:r>
      <w:r w:rsidRPr="00A90695">
        <w:t>a</w:t>
      </w:r>
      <w:r w:rsidRPr="00A90695">
        <w:t>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"ﬁîalar" </w:instrText>
      </w:r>
      <w:r w:rsidRPr="00A90695">
        <w:rPr>
          <w:vanish/>
        </w:rPr>
        <w:fldChar w:fldCharType="end"/>
      </w:r>
      <w:r w:rsidRPr="00A90695">
        <w:t xml:space="preserve"> için belki bir özür teşkil eder. Çünkü, ehl-i muhabbet bir derece ehl-i sekirdir. Niçin Şîalar, husu</w:t>
      </w:r>
      <w:r w:rsidRPr="00A90695">
        <w:softHyphen/>
        <w:t>san Râfızî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"Râf›zî" </w:instrText>
      </w:r>
      <w:r w:rsidRPr="00A90695">
        <w:rPr>
          <w:vanish/>
        </w:rPr>
        <w:fldChar w:fldCharType="end"/>
      </w:r>
      <w:r w:rsidRPr="00A90695">
        <w:t>ler o muhabbetten isti</w:t>
      </w:r>
      <w:r w:rsidR="0035769F">
        <w:softHyphen/>
      </w:r>
      <w:r w:rsidRPr="00A90695">
        <w:t>fade et</w:t>
      </w:r>
      <w:r w:rsidRPr="00A90695">
        <w:softHyphen/>
        <w:t>miyorlar, belki işaret-i Nebeviye ile o fart-ı muhabbete mahkû</w:t>
      </w:r>
      <w:r w:rsidRPr="00A90695">
        <w:t>m</w:t>
      </w:r>
      <w:r w:rsidR="0035769F">
        <w:softHyphen/>
      </w:r>
      <w:r w:rsidRPr="00A90695">
        <w:t>dur</w:t>
      </w:r>
      <w:r w:rsidRPr="00A90695">
        <w:softHyphen/>
        <w:t>lar?”</w:t>
      </w:r>
    </w:p>
    <w:p w:rsidR="008E0FBB" w:rsidRPr="00A90695" w:rsidRDefault="008E0FBB" w:rsidP="00E45542">
      <w:pPr>
        <w:pStyle w:val="risaleChar"/>
        <w:widowControl w:val="0"/>
      </w:pPr>
      <w:r w:rsidRPr="00A90695">
        <w:t>Elcevap: Muhabbet iki kısımdır.</w:t>
      </w:r>
    </w:p>
    <w:p w:rsidR="008E0FBB" w:rsidRPr="00A90695" w:rsidRDefault="008E0FBB" w:rsidP="00E45542">
      <w:pPr>
        <w:pStyle w:val="risaleChar"/>
        <w:widowControl w:val="0"/>
      </w:pPr>
      <w:r w:rsidRPr="00A90695">
        <w:lastRenderedPageBreak/>
        <w:t>Biri: Mânâ-yı harfiyle, yani Resul-i Ekrem Aleyhissalâtü Vesselâm he</w:t>
      </w:r>
      <w:r w:rsidRPr="00A90695">
        <w:softHyphen/>
        <w:t>sabına, Cenâb-ı Hak namına, Hazret-i Ali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"Hazret-i Ali" </w:instrText>
      </w:r>
      <w:r w:rsidRPr="00A90695">
        <w:rPr>
          <w:vanish/>
        </w:rPr>
        <w:fldChar w:fldCharType="end"/>
      </w:r>
      <w:r w:rsidRPr="00A90695">
        <w:t xml:space="preserve"> ile Hasan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"Hasan" </w:instrText>
      </w:r>
      <w:r w:rsidRPr="00A90695">
        <w:rPr>
          <w:vanish/>
        </w:rPr>
        <w:fldChar w:fldCharType="end"/>
      </w:r>
      <w:r w:rsidRPr="00A90695">
        <w:t xml:space="preserve"> ve Hüseyin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"Hüseyin" </w:instrText>
      </w:r>
      <w:r w:rsidRPr="00A90695">
        <w:rPr>
          <w:vanish/>
        </w:rPr>
        <w:fldChar w:fldCharType="end"/>
      </w:r>
      <w:r w:rsidRPr="00A90695">
        <w:t xml:space="preserve"> ve Âl-i Beyti sevmek</w:t>
      </w:r>
      <w:r w:rsidRPr="00A90695">
        <w:softHyphen/>
        <w:t>tir. Şu muhabbet, Resul-i Ekrem Aleyhissalâtü Vesselâmın muhabbe</w:t>
      </w:r>
      <w:r w:rsidRPr="00A90695">
        <w:softHyphen/>
        <w:t>tini ziyadeleştirir, Cenâb-ı Hakkın muhabbetine vesile olur. Şu muhabbet meşr</w:t>
      </w:r>
      <w:r w:rsidRPr="00A90695">
        <w:t>u</w:t>
      </w:r>
      <w:r w:rsidRPr="00A90695">
        <w:t>dur, ifratı zarar vermez, tecavüz etmez, başkaları</w:t>
      </w:r>
      <w:r w:rsidRPr="00A90695">
        <w:softHyphen/>
        <w:t>nın zem</w:t>
      </w:r>
      <w:r w:rsidRPr="00A90695">
        <w:softHyphen/>
        <w:t>mini ve adâvetini iktiza etmez.</w:t>
      </w:r>
    </w:p>
    <w:p w:rsidR="008E0FBB" w:rsidRPr="00A90695" w:rsidRDefault="008E0FBB" w:rsidP="00E45542">
      <w:pPr>
        <w:pStyle w:val="risaleChar"/>
        <w:widowControl w:val="0"/>
      </w:pPr>
      <w:r w:rsidRPr="00A90695">
        <w:t>İkincisi: Mânâ-yı ismiyle muhabbettir. Yani bizzat onları se</w:t>
      </w:r>
      <w:r w:rsidRPr="00A90695">
        <w:softHyphen/>
        <w:t>ver. Ha</w:t>
      </w:r>
      <w:r w:rsidRPr="00A90695">
        <w:t>z</w:t>
      </w:r>
      <w:r w:rsidR="0035769F">
        <w:softHyphen/>
      </w:r>
      <w:r w:rsidRPr="00A90695">
        <w:t>ret-i Peygamber Aleyhissalâtü Vesselâmı düşünmeden, Hazret-i Ali’nin kah</w:t>
      </w:r>
      <w:r w:rsidRPr="00A90695">
        <w:softHyphen/>
        <w:t>ramanlık</w:t>
      </w:r>
      <w:r w:rsidRPr="00A90695">
        <w:softHyphen/>
        <w:t>larını ve kemâ</w:t>
      </w:r>
      <w:r w:rsidRPr="00A90695">
        <w:softHyphen/>
        <w:t>lini ve Hazret-i Hasan ve Hüseyin’in yüksek fazi</w:t>
      </w:r>
      <w:r w:rsidRPr="00A90695">
        <w:softHyphen/>
        <w:t>letlerini düşünüp sever. Hattâ A</w:t>
      </w:r>
      <w:r w:rsidRPr="00A90695">
        <w:t>l</w:t>
      </w:r>
      <w:r w:rsidRPr="00A90695">
        <w:t>lah’ı bil</w:t>
      </w:r>
      <w:r w:rsidRPr="00A90695">
        <w:softHyphen/>
        <w:t>mese de, Peygamberi ta</w:t>
      </w:r>
      <w:r w:rsidRPr="00A90695">
        <w:softHyphen/>
        <w:t>nı</w:t>
      </w:r>
      <w:r w:rsidR="0035769F">
        <w:softHyphen/>
      </w:r>
      <w:r w:rsidRPr="00A90695">
        <w:t>masa da, yine onları sever. Bu sev</w:t>
      </w:r>
      <w:r w:rsidRPr="00A90695">
        <w:softHyphen/>
        <w:t>mek, Resul-i Ekrem Aleyhissalâtü Ves</w:t>
      </w:r>
      <w:r w:rsidR="0035769F">
        <w:softHyphen/>
      </w:r>
      <w:r w:rsidRPr="00A90695">
        <w:t>selâmın mu</w:t>
      </w:r>
      <w:r w:rsidRPr="00A90695">
        <w:softHyphen/>
        <w:t>habbe</w:t>
      </w:r>
      <w:r w:rsidRPr="00A90695">
        <w:softHyphen/>
        <w:t>tine ve Cenâb</w:t>
      </w:r>
      <w:r w:rsidRPr="00A90695">
        <w:noBreakHyphen/>
        <w:t>ı Hakkın muhabbetine sebebiyet vermez. Hem ifrat o</w:t>
      </w:r>
      <w:r w:rsidRPr="00A90695">
        <w:t>l</w:t>
      </w:r>
      <w:r w:rsidRPr="00A90695">
        <w:t>sa, başkaların zemmini ve adâve</w:t>
      </w:r>
      <w:r w:rsidRPr="00A90695">
        <w:softHyphen/>
        <w:t>tini iktiza eder.</w:t>
      </w:r>
    </w:p>
    <w:p w:rsidR="008E0FBB" w:rsidRPr="00A90695" w:rsidRDefault="008E0FBB" w:rsidP="00E45542">
      <w:pPr>
        <w:pStyle w:val="risaleChar"/>
        <w:widowControl w:val="0"/>
      </w:pPr>
      <w:r w:rsidRPr="00A90695">
        <w:t>İşte, işaret-i Nebeviye ile, Hazret-i Ali hakkında zi</w:t>
      </w:r>
      <w:r w:rsidRPr="00A90695">
        <w:softHyphen/>
        <w:t>yade mu</w:t>
      </w:r>
      <w:r w:rsidRPr="00A90695">
        <w:softHyphen/>
        <w:t>habbetle</w:t>
      </w:r>
      <w:r w:rsidR="0035769F">
        <w:softHyphen/>
      </w:r>
      <w:r w:rsidRPr="00A90695">
        <w:t>rin</w:t>
      </w:r>
      <w:r w:rsidRPr="00A90695">
        <w:softHyphen/>
        <w:t xml:space="preserve">den, Hazret-i Ebu Bekri’s-Sıddık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"Ebu Bekri’s-S›dd›k " </w:instrText>
      </w:r>
      <w:r w:rsidRPr="00A90695">
        <w:rPr>
          <w:vanish/>
        </w:rPr>
        <w:fldChar w:fldCharType="end"/>
      </w:r>
      <w:r w:rsidRPr="00A90695">
        <w:t>ile Hazret-i Ömer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"Hazret-i Ömer" </w:instrText>
      </w:r>
      <w:r w:rsidRPr="00A90695">
        <w:rPr>
          <w:vanish/>
        </w:rPr>
        <w:fldChar w:fldCharType="end"/>
      </w:r>
      <w:r w:rsidRPr="00A90695">
        <w:t>’den teberri ettiklerin</w:t>
      </w:r>
      <w:r w:rsidRPr="00A90695">
        <w:softHyphen/>
        <w:t>den, hasârete düş</w:t>
      </w:r>
      <w:r w:rsidRPr="00A90695">
        <w:softHyphen/>
        <w:t>müş</w:t>
      </w:r>
      <w:r w:rsidRPr="00A90695">
        <w:softHyphen/>
        <w:t xml:space="preserve">ler. Ve o menfi muhabbet, sebeb-i hasârettir.» </w:t>
      </w:r>
      <w:r w:rsidRPr="00A90695">
        <w:rPr>
          <w:sz w:val="20"/>
        </w:rPr>
        <w:t>(Mektubat sh: 106)</w:t>
      </w:r>
    </w:p>
    <w:p w:rsidR="008E0FBB" w:rsidRDefault="008E0FBB" w:rsidP="00E45542">
      <w:pPr>
        <w:pStyle w:val="metinst"/>
        <w:widowControl w:val="0"/>
      </w:pPr>
      <w:r w:rsidRPr="00A90695">
        <w:t>Âli Beyt’e hürmet ve muhabbetin lüzumunu ifade eden ve kı</w:t>
      </w:r>
      <w:r w:rsidRPr="00A90695">
        <w:t>s</w:t>
      </w:r>
      <w:r w:rsidRPr="00A90695">
        <w:t>men nakle</w:t>
      </w:r>
      <w:r w:rsidRPr="00A90695">
        <w:softHyphen/>
        <w:t>dilen mezkûr sarih beyanların hükmü muh</w:t>
      </w:r>
      <w:r w:rsidRPr="00A90695">
        <w:softHyphen/>
        <w:t>kemdir ve bu muhabbet ve hürmet Risale-i Nurda bir esastır.</w:t>
      </w:r>
    </w:p>
    <w:p w:rsidR="009C3AFB" w:rsidRPr="00A90695" w:rsidRDefault="009C3AFB" w:rsidP="00E45542">
      <w:pPr>
        <w:pStyle w:val="metinst"/>
        <w:widowControl w:val="0"/>
        <w:spacing w:before="360"/>
        <w:ind w:firstLine="0"/>
        <w:jc w:val="center"/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2D1DB1">
      <w:pPr>
        <w:pStyle w:val="Balk1"/>
        <w:widowControl w:val="0"/>
        <w:ind w:left="851" w:right="851"/>
      </w:pPr>
      <w:bookmarkStart w:id="145" w:name="_Toc62391668"/>
      <w:bookmarkStart w:id="146" w:name="_Toc62391968"/>
      <w:bookmarkStart w:id="147" w:name="_Toc74562884"/>
      <w:r w:rsidRPr="00A90695">
        <w:t>29</w:t>
      </w:r>
      <w:r w:rsidR="00AE5B47" w:rsidRPr="00A90695">
        <w:t xml:space="preserve">- </w:t>
      </w:r>
      <w:r w:rsidRPr="00A90695">
        <w:t>HASLAR DAİRESİNİN VARLIĞI RİSALE-İ NUR’DA ESASTIR</w:t>
      </w:r>
      <w:bookmarkEnd w:id="145"/>
      <w:bookmarkEnd w:id="146"/>
      <w:bookmarkEnd w:id="147"/>
      <w:r w:rsidRPr="00A90695">
        <w:fldChar w:fldCharType="begin"/>
      </w:r>
      <w:r w:rsidRPr="00A90695">
        <w:instrText xml:space="preserve"> TC  "29-HASLAR DA‹RES‹N‹N VARLI⁄I R‹SALE-‹ NUR’DA ESASTIR" \l 1 </w:instrText>
      </w:r>
      <w:r w:rsidRPr="00A90695">
        <w:fldChar w:fldCharType="end"/>
      </w:r>
    </w:p>
    <w:p w:rsidR="008E0FBB" w:rsidRPr="00B07395" w:rsidRDefault="008E0FBB" w:rsidP="00E45542">
      <w:pPr>
        <w:pStyle w:val="metinst"/>
        <w:widowControl w:val="0"/>
        <w:spacing w:before="0" w:after="240"/>
        <w:ind w:firstLine="0"/>
        <w:jc w:val="center"/>
        <w:rPr>
          <w:b w:val="0"/>
        </w:rPr>
      </w:pPr>
      <w:r w:rsidRPr="00B07395">
        <w:rPr>
          <w:b w:val="0"/>
        </w:rPr>
        <w:t>(Vakfı Hayat Esasına Bakınız)</w:t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 mesleğinde ve hizmet hayatında “dar da</w:t>
      </w:r>
      <w:r w:rsidRPr="00A90695">
        <w:softHyphen/>
        <w:t>ire” ve “ha</w:t>
      </w:r>
      <w:r w:rsidRPr="00A90695">
        <w:t>s</w:t>
      </w:r>
      <w:r w:rsidRPr="00A90695">
        <w:t>lar da</w:t>
      </w:r>
      <w:r w:rsidRPr="00A90695">
        <w:softHyphen/>
        <w:t>i</w:t>
      </w:r>
      <w:r w:rsidRPr="00A90695">
        <w:softHyphen/>
        <w:t>resi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"haslar da</w:instrText>
      </w:r>
      <w:r w:rsidRPr="00A90695">
        <w:softHyphen/>
        <w:instrText xml:space="preserve">iresi" </w:instrText>
      </w:r>
      <w:r w:rsidRPr="00A90695">
        <w:rPr>
          <w:vanish/>
        </w:rPr>
        <w:fldChar w:fldCharType="end"/>
      </w:r>
      <w:r w:rsidRPr="00A90695">
        <w:t>” tabir edilen birinci iman hizmeti da</w:t>
      </w:r>
      <w:r w:rsidRPr="00A90695">
        <w:softHyphen/>
        <w:t>iresinde hiz</w:t>
      </w:r>
      <w:r w:rsidRPr="00A90695">
        <w:softHyphen/>
        <w:t>met edenlerin varlığı muha</w:t>
      </w:r>
      <w:r w:rsidRPr="00A90695">
        <w:softHyphen/>
        <w:t>faza edilip devam et</w:t>
      </w:r>
      <w:r w:rsidRPr="00A90695">
        <w:softHyphen/>
        <w:t>mesi, değişmez bir hus</w:t>
      </w:r>
      <w:r w:rsidRPr="00A90695">
        <w:t>u</w:t>
      </w:r>
      <w:r w:rsidRPr="00A90695">
        <w:t>siyettir.</w:t>
      </w:r>
    </w:p>
    <w:p w:rsidR="008E0FBB" w:rsidRPr="00A90695" w:rsidRDefault="008E0FBB" w:rsidP="00E45542">
      <w:pPr>
        <w:pStyle w:val="metinst"/>
        <w:widowControl w:val="0"/>
      </w:pPr>
      <w:r w:rsidRPr="00A90695">
        <w:t>Evet, Risale-i Nurda iman, şeri’at, hayat tabir edilen üç va</w:t>
      </w:r>
      <w:r w:rsidRPr="00A90695">
        <w:softHyphen/>
        <w:t>zifeden birinci iman hizmetini esas alanlar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"iman hizmetini esas alanlar" </w:instrText>
      </w:r>
      <w:r w:rsidRPr="00A90695">
        <w:rPr>
          <w:vanish/>
        </w:rPr>
        <w:fldChar w:fldCharType="end"/>
      </w:r>
      <w:r w:rsidRPr="00A90695">
        <w:t>, medre</w:t>
      </w:r>
      <w:r w:rsidRPr="00A90695">
        <w:softHyphen/>
        <w:t>seler bünye</w:t>
      </w:r>
      <w:r w:rsidRPr="00A90695">
        <w:softHyphen/>
        <w:t>sinde ve irtibatında haslar da</w:t>
      </w:r>
      <w:r w:rsidRPr="00A90695">
        <w:t>i</w:t>
      </w:r>
      <w:r w:rsidRPr="00A90695">
        <w:t>re</w:t>
      </w:r>
      <w:r w:rsidRPr="00A90695">
        <w:softHyphen/>
        <w:t>sini teşkil ederler.</w:t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 eserlerinde haslar dairesinin varlı</w:t>
      </w:r>
      <w:r w:rsidRPr="00A90695">
        <w:softHyphen/>
        <w:t>ğını ifade eden ve erkânlar, vârisler, nâşirler, sâhipler ve has ta</w:t>
      </w:r>
      <w:r w:rsidRPr="00A90695">
        <w:softHyphen/>
        <w:t>lebeler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"erkânlar, vârisler, nâﬂirler, sâhipler ve has ta</w:instrText>
      </w:r>
      <w:r w:rsidRPr="00A90695">
        <w:softHyphen/>
        <w:instrText xml:space="preserve">lebeler" </w:instrText>
      </w:r>
      <w:r w:rsidRPr="00A90695">
        <w:rPr>
          <w:vanish/>
        </w:rPr>
        <w:fldChar w:fldCharType="end"/>
      </w:r>
      <w:r w:rsidRPr="00A90695">
        <w:t xml:space="preserve"> gibi tabirlerle nazara verilen ve bi</w:t>
      </w:r>
      <w:r w:rsidRPr="00A90695">
        <w:softHyphen/>
        <w:t>rinci iman hizme</w:t>
      </w:r>
      <w:r w:rsidRPr="00A90695">
        <w:softHyphen/>
        <w:t>tine bakan beyan</w:t>
      </w:r>
      <w:r w:rsidRPr="00A90695">
        <w:softHyphen/>
        <w:t>lardan bazı k</w:t>
      </w:r>
      <w:r w:rsidRPr="00A90695">
        <w:t>ı</w:t>
      </w:r>
      <w:r w:rsidRPr="00A90695">
        <w:t>sımlar buraya alın</w:t>
      </w:r>
      <w:r w:rsidRPr="00A90695">
        <w:softHyphen/>
        <w:t>mıştır.</w:t>
      </w:r>
    </w:p>
    <w:p w:rsidR="008E0FBB" w:rsidRPr="00A90695" w:rsidRDefault="008E0FBB" w:rsidP="00E45542">
      <w:pPr>
        <w:pStyle w:val="metinst"/>
        <w:widowControl w:val="0"/>
      </w:pPr>
      <w:r w:rsidRPr="00A90695">
        <w:t>En birinci vazife olan iman hizmetinin has daire</w:t>
      </w:r>
      <w:r w:rsidRPr="00A90695">
        <w:softHyphen/>
        <w:t>sinde, saff-ı evvel maka</w:t>
      </w:r>
      <w:r w:rsidRPr="00A90695">
        <w:softHyphen/>
        <w:t>mını kazanan merhum Hulusî ve Sabrî Ağabeyler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"Hulusî ve Sabrî A¤abeyler" </w:instrText>
      </w:r>
      <w:r w:rsidRPr="00A90695">
        <w:rPr>
          <w:vanish/>
        </w:rPr>
        <w:fldChar w:fldCharType="end"/>
      </w:r>
      <w:r w:rsidRPr="00A90695">
        <w:t>in haslar dairesindeki iman hizmetinde derece-i alâkalarını nazara verip bu hi</w:t>
      </w:r>
      <w:r w:rsidRPr="00A90695">
        <w:t>z</w:t>
      </w:r>
      <w:r w:rsidRPr="00A90695">
        <w:t>mete teşvik eden Üstad Bediüzzaman Hazretleri  di</w:t>
      </w:r>
      <w:r w:rsidRPr="00A90695">
        <w:softHyphen/>
        <w:t>yor ki: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1-</w:t>
      </w:r>
      <w:r w:rsidRPr="00A90695">
        <w:t xml:space="preserve"> «Bu iki zat hakikî talebelerimden ve ciddî arka</w:t>
      </w:r>
      <w:r w:rsidRPr="00A90695">
        <w:softHyphen/>
        <w:t>daş</w:t>
      </w:r>
      <w:r w:rsidRPr="00A90695">
        <w:softHyphen/>
        <w:t>larımdan ve hiz</w:t>
      </w:r>
      <w:r w:rsidRPr="00A90695">
        <w:softHyphen/>
        <w:t xml:space="preserve">met-i Kur’ân’da arkadaşlarım içinde </w:t>
      </w:r>
      <w:r w:rsidRPr="00A90695">
        <w:rPr>
          <w:b/>
        </w:rPr>
        <w:t>tale</w:t>
      </w:r>
      <w:r w:rsidRPr="00A90695">
        <w:rPr>
          <w:b/>
        </w:rPr>
        <w:softHyphen/>
        <w:t>belik ve kardeş</w:t>
      </w:r>
      <w:r w:rsidRPr="00A90695">
        <w:rPr>
          <w:b/>
        </w:rPr>
        <w:softHyphen/>
        <w:t>lik ve arkada</w:t>
      </w:r>
      <w:r w:rsidRPr="00A90695">
        <w:rPr>
          <w:b/>
        </w:rPr>
        <w:t>ş</w:t>
      </w:r>
      <w:r w:rsidRPr="00A90695">
        <w:rPr>
          <w:b/>
        </w:rPr>
        <w:t>lı</w:t>
      </w:r>
      <w:r w:rsidRPr="00A90695">
        <w:rPr>
          <w:b/>
        </w:rPr>
        <w:softHyphen/>
        <w:t>ğın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"tale</w:instrText>
      </w:r>
      <w:r w:rsidRPr="00A90695">
        <w:rPr>
          <w:b/>
        </w:rPr>
        <w:softHyphen/>
        <w:instrText>belik ve kardeﬂ</w:instrText>
      </w:r>
      <w:r w:rsidRPr="00A90695">
        <w:rPr>
          <w:b/>
        </w:rPr>
        <w:softHyphen/>
        <w:instrText xml:space="preserve">lik ve arkadaﬂl›¤›n" </w:instrText>
      </w:r>
      <w:r w:rsidRPr="00A90695">
        <w:rPr>
          <w:b/>
          <w:vanish/>
        </w:rPr>
        <w:fldChar w:fldCharType="end"/>
      </w:r>
      <w:r w:rsidRPr="00A90695">
        <w:t xml:space="preserve"> üç hassası var </w:t>
      </w:r>
      <w:r w:rsidRPr="00A90695">
        <w:lastRenderedPageBreak/>
        <w:t>ki, bu iki zat üçünde de birin</w:t>
      </w:r>
      <w:r w:rsidRPr="00A90695">
        <w:softHyphen/>
        <w:t>ciliği kazanmış</w:t>
      </w:r>
      <w:r w:rsidR="0035769F">
        <w:softHyphen/>
      </w:r>
      <w:r w:rsidRPr="00A90695">
        <w:t>lar.</w:t>
      </w:r>
    </w:p>
    <w:p w:rsidR="008E0FBB" w:rsidRPr="00A90695" w:rsidRDefault="008E0FBB" w:rsidP="00E45542">
      <w:pPr>
        <w:pStyle w:val="risaleChar"/>
        <w:widowControl w:val="0"/>
      </w:pPr>
      <w:r w:rsidRPr="00A90695">
        <w:t>Birinci hassa: Bana mensup herşeye malları gibi tesa</w:t>
      </w:r>
      <w:r w:rsidRPr="00A90695">
        <w:softHyphen/>
        <w:t>hup edi</w:t>
      </w:r>
      <w:r w:rsidRPr="00A90695">
        <w:softHyphen/>
        <w:t>yorlar. Bir Söz yazılsa, kendileri yazmış ve telif etmiş gibi zevk alı</w:t>
      </w:r>
      <w:r w:rsidRPr="00A90695">
        <w:softHyphen/>
        <w:t>yorlar, A</w:t>
      </w:r>
      <w:r w:rsidRPr="00A90695">
        <w:t>l</w:t>
      </w:r>
      <w:r w:rsidR="0035769F">
        <w:softHyphen/>
      </w:r>
      <w:r w:rsidRPr="00A90695">
        <w:t>lah’a şük</w:t>
      </w:r>
      <w:r w:rsidRPr="00A90695">
        <w:softHyphen/>
        <w:t>rediyorlar. Adeta ce</w:t>
      </w:r>
      <w:r w:rsidRPr="00A90695">
        <w:softHyphen/>
        <w:t>setleri muhtelif, ruhları bir hükmünde, ha</w:t>
      </w:r>
      <w:r w:rsidR="0035769F">
        <w:softHyphen/>
      </w:r>
      <w:r w:rsidRPr="00A90695">
        <w:t>k</w:t>
      </w:r>
      <w:r w:rsidRPr="00A90695">
        <w:t>i</w:t>
      </w:r>
      <w:r w:rsidRPr="00A90695">
        <w:t>kî manevî ve</w:t>
      </w:r>
      <w:r w:rsidRPr="00A90695">
        <w:softHyphen/>
        <w:t>reseler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"hakikî manevî ve</w:instrText>
      </w:r>
      <w:r w:rsidRPr="00A90695">
        <w:softHyphen/>
        <w:instrText xml:space="preserve">reseler" </w:instrText>
      </w:r>
      <w:r w:rsidRPr="00A90695">
        <w:rPr>
          <w:vanish/>
        </w:rPr>
        <w:fldChar w:fldCharType="end"/>
      </w:r>
      <w:r w:rsidRPr="00A90695">
        <w:t>dir.</w:t>
      </w:r>
    </w:p>
    <w:p w:rsidR="008E0FBB" w:rsidRPr="00A90695" w:rsidRDefault="008E0FBB" w:rsidP="00E45542">
      <w:pPr>
        <w:pStyle w:val="risaleChar"/>
        <w:widowControl w:val="0"/>
      </w:pPr>
      <w:r w:rsidRPr="00A90695">
        <w:t>İkinci hassa: Bütün makasıd-ı hayatiye içinde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"makas›d-› hayatiye içinde" </w:instrText>
      </w:r>
      <w:r w:rsidRPr="00A90695">
        <w:rPr>
          <w:vanish/>
        </w:rPr>
        <w:fldChar w:fldCharType="end"/>
      </w:r>
      <w:r w:rsidRPr="00A90695">
        <w:t xml:space="preserve"> en bü</w:t>
      </w:r>
      <w:r w:rsidRPr="00A90695">
        <w:softHyphen/>
        <w:t>yük, en mühim mak</w:t>
      </w:r>
      <w:r w:rsidRPr="00A90695">
        <w:softHyphen/>
        <w:t xml:space="preserve">satları, </w:t>
      </w:r>
      <w:r w:rsidRPr="00A90695">
        <w:rPr>
          <w:b/>
        </w:rPr>
        <w:t>o nurlu Sözler vasıta</w:t>
      </w:r>
      <w:r w:rsidRPr="00A90695">
        <w:rPr>
          <w:b/>
        </w:rPr>
        <w:softHyphen/>
        <w:t>sıyla Kur’ân’a hizmet biliyorlar</w:t>
      </w:r>
      <w:r w:rsidRPr="00A90695">
        <w:t>. Dünya hayatının netice-i ha</w:t>
      </w:r>
      <w:r w:rsidRPr="00A90695">
        <w:softHyphen/>
        <w:t>kikiyesinin ve dünyaya gelmekteki vazife-i fıt</w:t>
      </w:r>
      <w:r w:rsidRPr="00A90695">
        <w:softHyphen/>
        <w:t xml:space="preserve">riyelerinin en mühimi, </w:t>
      </w:r>
      <w:r w:rsidRPr="00A90695">
        <w:rPr>
          <w:b/>
        </w:rPr>
        <w:t>hakaik-i imaniy</w:t>
      </w:r>
      <w:r w:rsidRPr="00A90695">
        <w:rPr>
          <w:b/>
        </w:rPr>
        <w:t>e</w:t>
      </w:r>
      <w:r w:rsidRPr="00A90695">
        <w:rPr>
          <w:b/>
        </w:rPr>
        <w:t>ye hiz</w:t>
      </w:r>
      <w:r w:rsidRPr="00A90695">
        <w:rPr>
          <w:b/>
        </w:rPr>
        <w:softHyphen/>
        <w:t>met</w:t>
      </w:r>
      <w:r w:rsidRPr="00A90695">
        <w:t xml:space="preserve"> olduğunu telâkki</w:t>
      </w:r>
      <w:r w:rsidRPr="00A90695">
        <w:softHyphen/>
        <w:t>leridir.</w:t>
      </w:r>
    </w:p>
    <w:p w:rsidR="008E0FBB" w:rsidRPr="00A90695" w:rsidRDefault="008E0FBB" w:rsidP="00E45542">
      <w:pPr>
        <w:pStyle w:val="risaleChar"/>
        <w:widowControl w:val="0"/>
      </w:pPr>
      <w:r w:rsidRPr="00A90695">
        <w:t>Üçüncü hassa: Ben kendi nefsimde tecrübe ettiğim ve ecza</w:t>
      </w:r>
      <w:r w:rsidRPr="00A90695">
        <w:softHyphen/>
        <w:t>hane-i mu</w:t>
      </w:r>
      <w:r w:rsidRPr="00A90695">
        <w:softHyphen/>
        <w:t>kaddese-i Kur’âniyeden aldığım ilâç</w:t>
      </w:r>
      <w:r w:rsidRPr="00A90695">
        <w:softHyphen/>
        <w:t>ları, onlar da ke</w:t>
      </w:r>
      <w:r w:rsidRPr="00A90695">
        <w:t>n</w:t>
      </w:r>
      <w:r w:rsidRPr="00A90695">
        <w:t>di yaralarını hisse</w:t>
      </w:r>
      <w:r w:rsidR="0035769F">
        <w:softHyphen/>
      </w:r>
      <w:r w:rsidRPr="00A90695">
        <w:t>dip o ilâçları mer</w:t>
      </w:r>
      <w:r w:rsidRPr="00A90695">
        <w:softHyphen/>
        <w:t>hem sure</w:t>
      </w:r>
      <w:r w:rsidRPr="00A90695">
        <w:softHyphen/>
        <w:t>tinde tecrübe ediyorlar. Aynı hissiyatımla mü</w:t>
      </w:r>
      <w:r w:rsidRPr="00A90695">
        <w:softHyphen/>
        <w:t>tehassis olu</w:t>
      </w:r>
      <w:r w:rsidRPr="00A90695">
        <w:softHyphen/>
        <w:t xml:space="preserve">yorlar. Ve </w:t>
      </w:r>
      <w:r w:rsidRPr="00A90695">
        <w:rPr>
          <w:b/>
        </w:rPr>
        <w:t>ehl-i imanın iman</w:t>
      </w:r>
      <w:r w:rsidRPr="00A90695">
        <w:rPr>
          <w:b/>
        </w:rPr>
        <w:softHyphen/>
        <w:t>larını mu</w:t>
      </w:r>
      <w:r w:rsidRPr="00A90695">
        <w:rPr>
          <w:b/>
        </w:rPr>
        <w:softHyphen/>
        <w:t>hafaza etmek gay</w:t>
      </w:r>
      <w:r w:rsidRPr="00A90695">
        <w:rPr>
          <w:b/>
        </w:rPr>
        <w:softHyphen/>
        <w:t>reti, en yük</w:t>
      </w:r>
      <w:r w:rsidRPr="00A90695">
        <w:rPr>
          <w:b/>
        </w:rPr>
        <w:softHyphen/>
        <w:t>sek der</w:t>
      </w:r>
      <w:r w:rsidRPr="00A90695">
        <w:rPr>
          <w:b/>
        </w:rPr>
        <w:t>e</w:t>
      </w:r>
      <w:r w:rsidRPr="00A90695">
        <w:rPr>
          <w:b/>
        </w:rPr>
        <w:t>cede ta</w:t>
      </w:r>
      <w:r w:rsidRPr="00A90695">
        <w:rPr>
          <w:b/>
        </w:rPr>
        <w:softHyphen/>
        <w:t>şı</w:t>
      </w:r>
      <w:r w:rsidRPr="00A90695">
        <w:rPr>
          <w:b/>
        </w:rPr>
        <w:softHyphen/>
        <w:t>maları</w:t>
      </w:r>
      <w:r w:rsidRPr="00A90695">
        <w:t xml:space="preserve"> ve ehl-i imanın kal</w:t>
      </w:r>
      <w:r w:rsidRPr="00A90695">
        <w:softHyphen/>
        <w:t>bine gelen şübehat ve ev</w:t>
      </w:r>
      <w:r w:rsidRPr="00A90695">
        <w:softHyphen/>
        <w:t>ham</w:t>
      </w:r>
      <w:r w:rsidRPr="00A90695">
        <w:softHyphen/>
        <w:t>dan hasıl olan yaraları tedavi etmek iştiyakı, yük</w:t>
      </w:r>
      <w:r w:rsidRPr="00A90695">
        <w:softHyphen/>
        <w:t>sek bir derece-i şefkatte his</w:t>
      </w:r>
      <w:r w:rsidRPr="00A90695">
        <w:softHyphen/>
        <w:t>setmeleri</w:t>
      </w:r>
      <w:r w:rsidRPr="00A90695">
        <w:softHyphen/>
        <w:t xml:space="preserve">dir.» </w:t>
      </w:r>
      <w:r w:rsidRPr="00A90695">
        <w:rPr>
          <w:sz w:val="20"/>
        </w:rPr>
        <w:t>(Barla Lâhikası sh: 21)</w:t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Nur’a haslar gibi sahib çıkılması için ya</w:t>
      </w:r>
      <w:r w:rsidRPr="00A90695">
        <w:softHyphen/>
        <w:t>pılan teşvik:</w:t>
      </w:r>
    </w:p>
    <w:p w:rsidR="008E0FBB" w:rsidRPr="00A90695" w:rsidRDefault="008E0FBB" w:rsidP="00B90CC6">
      <w:pPr>
        <w:pStyle w:val="risaleChar"/>
        <w:widowControl w:val="0"/>
        <w:spacing w:before="120"/>
        <w:rPr>
          <w:sz w:val="20"/>
        </w:rPr>
      </w:pPr>
      <w:r w:rsidRPr="00A90695">
        <w:rPr>
          <w:b/>
        </w:rPr>
        <w:t>2-</w:t>
      </w:r>
      <w:r w:rsidRPr="00A90695">
        <w:t xml:space="preserve"> «Isparta kahramanları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"Isparta kahramanlar›" </w:instrText>
      </w:r>
      <w:r w:rsidRPr="00A90695">
        <w:rPr>
          <w:vanish/>
        </w:rPr>
        <w:fldChar w:fldCharType="end"/>
      </w:r>
      <w:r w:rsidRPr="00A90695">
        <w:t xml:space="preserve"> gibi, Konya’nın mübarek âlimleri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"Konya’n›n mübarek âlimleri" </w:instrText>
      </w:r>
      <w:r w:rsidRPr="00A90695">
        <w:rPr>
          <w:vanish/>
        </w:rPr>
        <w:fldChar w:fldCharType="end"/>
      </w:r>
      <w:r w:rsidRPr="00A90695">
        <w:t xml:space="preserve"> Risale-i Nur’a sahip çıktıklarından, daha dün</w:t>
      </w:r>
      <w:r w:rsidRPr="00A90695">
        <w:softHyphen/>
        <w:t>yaca, vazife-i Nuriyeye bir endişem kalmadı. O müba</w:t>
      </w:r>
      <w:r w:rsidRPr="00A90695">
        <w:softHyphen/>
        <w:t>rek ve kuvvetli ellere R</w:t>
      </w:r>
      <w:r w:rsidRPr="00A90695">
        <w:t>i</w:t>
      </w:r>
      <w:r w:rsidRPr="00A90695">
        <w:t>sale-i Nur’u emanet edip ra</w:t>
      </w:r>
      <w:r w:rsidRPr="00A90695">
        <w:softHyphen/>
        <w:t xml:space="preserve">hat-ı kalb ile kabrime gidebilirim.» </w:t>
      </w:r>
      <w:r w:rsidRPr="00A90695">
        <w:rPr>
          <w:sz w:val="20"/>
        </w:rPr>
        <w:t>(Emirdağ Lâhikası-I sh: 129)</w:t>
      </w:r>
    </w:p>
    <w:p w:rsidR="008E0FBB" w:rsidRPr="00A90695" w:rsidRDefault="008E0FBB" w:rsidP="00B90CC6">
      <w:pPr>
        <w:pStyle w:val="risaleChar"/>
        <w:widowControl w:val="0"/>
        <w:spacing w:before="120"/>
      </w:pPr>
      <w:r w:rsidRPr="00A90695">
        <w:t>Yine haslar dairesini teşkil eden talebeliğin şart</w:t>
      </w:r>
      <w:r w:rsidRPr="00A90695">
        <w:softHyphen/>
        <w:t>ları ve hu</w:t>
      </w:r>
      <w:r w:rsidRPr="00A90695">
        <w:softHyphen/>
        <w:t>susiyetleri hak</w:t>
      </w:r>
      <w:r w:rsidRPr="00A90695">
        <w:softHyphen/>
        <w:t>kında şu izahat veriliyor:</w:t>
      </w:r>
    </w:p>
    <w:p w:rsidR="008E0FBB" w:rsidRPr="00A90695" w:rsidRDefault="008E0FBB" w:rsidP="00B90CC6">
      <w:pPr>
        <w:pStyle w:val="risaleChar"/>
        <w:widowControl w:val="0"/>
        <w:spacing w:before="120"/>
      </w:pPr>
      <w:r w:rsidRPr="00A90695">
        <w:rPr>
          <w:b/>
        </w:rPr>
        <w:t>3-</w:t>
      </w:r>
      <w:r w:rsidRPr="00A90695">
        <w:t xml:space="preserve"> «</w:t>
      </w:r>
      <w:r w:rsidRPr="00A90695">
        <w:rPr>
          <w:b/>
        </w:rPr>
        <w:t>Talebeliğin hâssası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"Talebeli¤in hâssas›" </w:instrText>
      </w:r>
      <w:r w:rsidRPr="00A90695">
        <w:rPr>
          <w:vanish/>
        </w:rPr>
        <w:fldChar w:fldCharType="end"/>
      </w:r>
      <w:r w:rsidRPr="00A90695">
        <w:t xml:space="preserve"> şudur ki: Yazılan Sözlere kendi malı gibi sa</w:t>
      </w:r>
      <w:r w:rsidR="0035769F">
        <w:softHyphen/>
      </w:r>
      <w:r w:rsidRPr="00A90695">
        <w:t>hip olmalıdır. Kendisi telif et</w:t>
      </w:r>
      <w:r w:rsidRPr="00A90695">
        <w:softHyphen/>
        <w:t>miş ve yaz</w:t>
      </w:r>
      <w:r w:rsidRPr="00A90695">
        <w:softHyphen/>
        <w:t xml:space="preserve">mış nazarıyla bakıp </w:t>
      </w:r>
      <w:r w:rsidRPr="00A90695">
        <w:rPr>
          <w:b/>
        </w:rPr>
        <w:t xml:space="preserve">neşrine ve ehil </w:t>
      </w:r>
      <w:r w:rsidRPr="00A90695">
        <w:rPr>
          <w:b/>
        </w:rPr>
        <w:t>o</w:t>
      </w:r>
      <w:r w:rsidRPr="00A90695">
        <w:rPr>
          <w:b/>
        </w:rPr>
        <w:t>lan</w:t>
      </w:r>
      <w:r w:rsidRPr="00A90695">
        <w:rPr>
          <w:b/>
        </w:rPr>
        <w:softHyphen/>
        <w:t>lara iblâğına ça</w:t>
      </w:r>
      <w:r w:rsidRPr="00A90695">
        <w:rPr>
          <w:b/>
        </w:rPr>
        <w:softHyphen/>
        <w:t>lışmaktır</w:t>
      </w:r>
      <w:r w:rsidRPr="00A90695">
        <w:t xml:space="preserve">...  </w:t>
      </w:r>
    </w:p>
    <w:p w:rsidR="008E0FBB" w:rsidRPr="00A90695" w:rsidRDefault="008E0FBB" w:rsidP="00B90CC6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Bir talebe, yüz dosta müreccahtır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"Bir talebe, yüz dosta müreccaht›r" </w:instrText>
      </w:r>
      <w:r w:rsidRPr="00A90695">
        <w:rPr>
          <w:vanish/>
        </w:rPr>
        <w:fldChar w:fldCharType="end"/>
      </w:r>
      <w:r w:rsidRPr="00A90695">
        <w:t>. Sözler namın</w:t>
      </w:r>
      <w:r w:rsidRPr="00A90695">
        <w:softHyphen/>
        <w:t>daki en</w:t>
      </w:r>
      <w:r w:rsidRPr="00A90695">
        <w:softHyphen/>
        <w:t>vâr-ı Kur’âniye ise, en mühim ibadet olan ibadet-i tefekküriye nev</w:t>
      </w:r>
      <w:r w:rsidRPr="00A90695">
        <w:softHyphen/>
        <w:t xml:space="preserve">’indendir. </w:t>
      </w:r>
      <w:r w:rsidRPr="00A90695">
        <w:rPr>
          <w:b/>
        </w:rPr>
        <w:t>Şu zamanda en mühim vazife, imana hizmettir</w:t>
      </w:r>
      <w:r w:rsidRPr="00A90695">
        <w:t>. İman saâdet-i ebe</w:t>
      </w:r>
      <w:r w:rsidRPr="00A90695">
        <w:softHyphen/>
        <w:t xml:space="preserve">diyenin anahtarıdır.» </w:t>
      </w:r>
      <w:r w:rsidRPr="00A90695">
        <w:rPr>
          <w:sz w:val="20"/>
        </w:rPr>
        <w:t>(Barla Lâhikası sh: 328)</w:t>
      </w:r>
    </w:p>
    <w:p w:rsidR="008E0FBB" w:rsidRPr="00A90695" w:rsidRDefault="008E0FBB" w:rsidP="00B90CC6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4-</w:t>
      </w:r>
      <w:r w:rsidRPr="00A90695">
        <w:t xml:space="preserve"> «Ben öldüğümde </w:t>
      </w:r>
      <w:r w:rsidRPr="00A90695">
        <w:rPr>
          <w:b/>
        </w:rPr>
        <w:t>sizi arkamda vâris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"vâris"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bıra</w:t>
      </w:r>
      <w:r w:rsidRPr="00A90695">
        <w:rPr>
          <w:b/>
        </w:rPr>
        <w:softHyphen/>
        <w:t>karak</w:t>
      </w:r>
      <w:r w:rsidRPr="00A90695">
        <w:t xml:space="preserve"> fe</w:t>
      </w:r>
      <w:r w:rsidRPr="00A90695">
        <w:softHyphen/>
        <w:t>rahla kedersiz kab</w:t>
      </w:r>
      <w:r w:rsidRPr="00A90695">
        <w:softHyphen/>
        <w:t xml:space="preserve">rime girmek Rahmet-i İlâhiyeden </w:t>
      </w:r>
      <w:r w:rsidR="00223929">
        <w:t>ümid</w:t>
      </w:r>
      <w:r w:rsidRPr="00A90695">
        <w:t xml:space="preserve"> ederim.» </w:t>
      </w:r>
      <w:r w:rsidRPr="00A90695">
        <w:rPr>
          <w:sz w:val="20"/>
        </w:rPr>
        <w:t>(Barla Lâhikası sh: 115)</w:t>
      </w:r>
    </w:p>
    <w:p w:rsidR="008E0FBB" w:rsidRPr="00A90695" w:rsidRDefault="008E0FBB" w:rsidP="00B90CC6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5-</w:t>
      </w:r>
      <w:r w:rsidRPr="00A90695">
        <w:t xml:space="preserve"> «Abdurrahman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"Abdurrahman" </w:instrText>
      </w:r>
      <w:r w:rsidRPr="00A90695">
        <w:rPr>
          <w:vanish/>
        </w:rPr>
        <w:fldChar w:fldCharType="end"/>
      </w:r>
      <w:r w:rsidRPr="00A90695">
        <w:t>’ın vazifesi de size ilâve edildi. O benim ha</w:t>
      </w:r>
      <w:r w:rsidRPr="00A90695">
        <w:softHyphen/>
        <w:t>kikî bir vâ</w:t>
      </w:r>
      <w:r w:rsidR="0035769F">
        <w:softHyphen/>
      </w:r>
      <w:r w:rsidRPr="00A90695">
        <w:t>ri</w:t>
      </w:r>
      <w:r w:rsidRPr="00A90695">
        <w:softHyphen/>
        <w:t>sim idi. Yazdıklarımı ve malımı kendi malı telâkki ederdi, öyle de sahip oluyordu. Sen de bun</w:t>
      </w:r>
      <w:r w:rsidRPr="00A90695">
        <w:softHyphen/>
        <w:t xml:space="preserve">dan sonra yazı ve </w:t>
      </w:r>
      <w:r w:rsidRPr="00A90695">
        <w:rPr>
          <w:b/>
        </w:rPr>
        <w:t>söz</w:t>
      </w:r>
      <w:r w:rsidRPr="00A90695">
        <w:rPr>
          <w:b/>
        </w:rPr>
        <w:softHyphen/>
        <w:t>leri, senin hocanın y</w:t>
      </w:r>
      <w:r w:rsidRPr="00A90695">
        <w:rPr>
          <w:b/>
        </w:rPr>
        <w:t>a</w:t>
      </w:r>
      <w:r w:rsidR="0035769F">
        <w:rPr>
          <w:b/>
        </w:rPr>
        <w:softHyphen/>
      </w:r>
      <w:r w:rsidRPr="00A90695">
        <w:rPr>
          <w:b/>
        </w:rPr>
        <w:t>zısı diye tutma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"hocan›n yaz›s› diye tutma"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kendi malın ve se</w:t>
      </w:r>
      <w:r w:rsidRPr="00A90695">
        <w:rPr>
          <w:b/>
        </w:rPr>
        <w:softHyphen/>
        <w:t>nin sözle</w:t>
      </w:r>
      <w:r w:rsidRPr="00A90695">
        <w:rPr>
          <w:b/>
        </w:rPr>
        <w:softHyphen/>
        <w:t>rindir bil, öyle sahip ol</w:t>
      </w:r>
      <w:r w:rsidRPr="00A90695">
        <w:t>. Hakkı Efendi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"Hakk› Efendi" </w:instrText>
      </w:r>
      <w:r w:rsidRPr="00A90695">
        <w:rPr>
          <w:vanish/>
        </w:rPr>
        <w:fldChar w:fldCharType="end"/>
      </w:r>
      <w:r w:rsidRPr="00A90695">
        <w:t>ye söyle ki, o da kar</w:t>
      </w:r>
      <w:r w:rsidRPr="00A90695">
        <w:softHyphen/>
        <w:t>deşim Abdülmecid ye</w:t>
      </w:r>
      <w:r w:rsidRPr="00A90695">
        <w:softHyphen/>
        <w:t>rinde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"Abdülmecid ye</w:instrText>
      </w:r>
      <w:r w:rsidRPr="00A90695">
        <w:softHyphen/>
        <w:instrText xml:space="preserve">rinde" </w:instrText>
      </w:r>
      <w:r w:rsidRPr="00A90695">
        <w:rPr>
          <w:vanish/>
        </w:rPr>
        <w:fldChar w:fldCharType="end"/>
      </w:r>
      <w:r w:rsidRPr="00A90695">
        <w:t xml:space="preserve"> kendini a</w:t>
      </w:r>
      <w:r w:rsidRPr="00A90695">
        <w:t>n</w:t>
      </w:r>
      <w:r w:rsidRPr="00A90695">
        <w:t>la</w:t>
      </w:r>
      <w:r w:rsidR="0035769F">
        <w:softHyphen/>
      </w:r>
      <w:r w:rsidRPr="00A90695">
        <w:t>sın ve onun va</w:t>
      </w:r>
      <w:r w:rsidRPr="00A90695">
        <w:softHyphen/>
        <w:t>zifesiyle mükellef oldu</w:t>
      </w:r>
      <w:r w:rsidRPr="00A90695">
        <w:softHyphen/>
        <w:t xml:space="preserve">ğunu bilsin.» </w:t>
      </w:r>
      <w:r w:rsidRPr="00A90695">
        <w:rPr>
          <w:sz w:val="20"/>
        </w:rPr>
        <w:t>(Barla Lâhikası sh: 249)</w:t>
      </w:r>
    </w:p>
    <w:p w:rsidR="008E0FBB" w:rsidRPr="00A90695" w:rsidRDefault="008E0FBB" w:rsidP="00B90CC6">
      <w:pPr>
        <w:pStyle w:val="risaleChar"/>
        <w:widowControl w:val="0"/>
        <w:spacing w:before="120"/>
      </w:pPr>
      <w:r w:rsidRPr="00A90695">
        <w:rPr>
          <w:b/>
        </w:rPr>
        <w:t>6-</w:t>
      </w:r>
      <w:r w:rsidRPr="00A90695">
        <w:t xml:space="preserve"> «</w:t>
      </w:r>
      <w:r w:rsidRPr="00A90695">
        <w:rPr>
          <w:b/>
        </w:rPr>
        <w:t>Kardeşin hassası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"Kardeﬂin hassas›"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şartı</w:t>
      </w:r>
      <w:r w:rsidRPr="00A90695">
        <w:t xml:space="preserve"> şudur ki: Hakikî ola</w:t>
      </w:r>
      <w:r w:rsidRPr="00A90695">
        <w:softHyphen/>
        <w:t xml:space="preserve">rak </w:t>
      </w:r>
      <w:r w:rsidRPr="00A90695">
        <w:rPr>
          <w:b/>
        </w:rPr>
        <w:t>Sözlerin neş</w:t>
      </w:r>
      <w:r w:rsidRPr="00A90695">
        <w:rPr>
          <w:b/>
        </w:rPr>
        <w:softHyphen/>
        <w:t>rine ciddî çalışmak</w:t>
      </w:r>
      <w:r w:rsidRPr="00A90695">
        <w:t>la beraber, beş farz namazını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"beﬂ farz namaz›n›" </w:instrText>
      </w:r>
      <w:r w:rsidRPr="00A90695">
        <w:rPr>
          <w:vanish/>
        </w:rPr>
        <w:fldChar w:fldCharType="end"/>
      </w:r>
      <w:r w:rsidRPr="00A90695">
        <w:t xml:space="preserve"> edâ etmek, yedi kebâir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"yedi kebâir" </w:instrText>
      </w:r>
      <w:r w:rsidRPr="00A90695">
        <w:rPr>
          <w:vanish/>
        </w:rPr>
        <w:fldChar w:fldCharType="end"/>
      </w:r>
      <w:r w:rsidRPr="00A90695">
        <w:t>i i</w:t>
      </w:r>
      <w:r w:rsidRPr="00A90695">
        <w:t>ş</w:t>
      </w:r>
      <w:r w:rsidRPr="00A90695">
        <w:t>le</w:t>
      </w:r>
      <w:r w:rsidRPr="00A90695">
        <w:softHyphen/>
        <w:t>memektir.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>Talebeliğin hassası ve şartı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"Talebeli¤in hassas› ve ﬂart›" </w:instrText>
      </w:r>
      <w:r w:rsidRPr="00A90695">
        <w:rPr>
          <w:b/>
          <w:vanish/>
        </w:rPr>
        <w:fldChar w:fldCharType="end"/>
      </w:r>
      <w:r w:rsidRPr="00A90695">
        <w:t xml:space="preserve"> şudur ki: </w:t>
      </w:r>
      <w:r w:rsidRPr="00A90695">
        <w:rPr>
          <w:b/>
        </w:rPr>
        <w:t>Sözleri kendi malı ve telifi gibi hissedip sahip çıksın ve en mühim va</w:t>
      </w:r>
      <w:r w:rsidRPr="00A90695">
        <w:rPr>
          <w:b/>
        </w:rPr>
        <w:softHyphen/>
        <w:t>zife-i hayatiyesini onun n</w:t>
      </w:r>
      <w:r w:rsidRPr="00A90695">
        <w:rPr>
          <w:b/>
        </w:rPr>
        <w:t>e</w:t>
      </w:r>
      <w:r w:rsidR="0035769F">
        <w:rPr>
          <w:b/>
        </w:rPr>
        <w:softHyphen/>
      </w:r>
      <w:r w:rsidRPr="00A90695">
        <w:rPr>
          <w:b/>
        </w:rPr>
        <w:t>şir ve hizmeti bilsin.</w:t>
      </w:r>
      <w:r w:rsidRPr="00A90695">
        <w:t xml:space="preserve">» </w:t>
      </w:r>
      <w:r w:rsidRPr="00A90695">
        <w:rPr>
          <w:sz w:val="20"/>
        </w:rPr>
        <w:t>(Mektubat sh: 344)</w:t>
      </w:r>
    </w:p>
    <w:p w:rsidR="008E0FBB" w:rsidRPr="00A90695" w:rsidRDefault="008E0FBB" w:rsidP="00E45542">
      <w:pPr>
        <w:pStyle w:val="metinst"/>
        <w:widowControl w:val="0"/>
      </w:pPr>
      <w:r w:rsidRPr="00A90695">
        <w:t>Hizmet-i imaniyeyi yüklenen has daire heyeti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 daire heyeti"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lastRenderedPageBreak/>
        <w:t>7-</w:t>
      </w:r>
      <w:r w:rsidRPr="00A90695">
        <w:t xml:space="preserve"> «Senin hakikat-i rüya nev’inden olan vakıalar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"rüya nev’inden olan vak›alar" </w:instrText>
      </w:r>
      <w:r w:rsidRPr="00A90695">
        <w:rPr>
          <w:vanish/>
        </w:rPr>
        <w:fldChar w:fldCharType="end"/>
      </w:r>
      <w:r w:rsidRPr="00A90695">
        <w:t>, o hakikatin temessülâtıdır. Şöyle ki: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O vâsi meydanlık, âlem-i İslâmiyettir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"âlem-i ‹slâmiyettir" </w:instrText>
      </w:r>
      <w:r w:rsidRPr="00A90695">
        <w:rPr>
          <w:vanish/>
        </w:rPr>
        <w:fldChar w:fldCharType="end"/>
      </w:r>
      <w:r w:rsidRPr="00A90695">
        <w:t>. Meydanlığın nihaye</w:t>
      </w:r>
      <w:r w:rsidRPr="00A90695">
        <w:softHyphen/>
        <w:t>tindeki mescid, Isparta vilâyetidir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"Isparta vilâyetidir" </w:instrText>
      </w:r>
      <w:r w:rsidRPr="00A90695">
        <w:rPr>
          <w:vanish/>
        </w:rPr>
        <w:fldChar w:fldCharType="end"/>
      </w:r>
      <w:r w:rsidRPr="00A90695">
        <w:t>. Etrafı bulanık, çamurlu su, hal ve zamanın sefahet ve atâlet ve bid’atlar bataklığı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"bid’atlar batakl›¤›" </w:instrText>
      </w:r>
      <w:r w:rsidRPr="00A90695">
        <w:rPr>
          <w:vanish/>
        </w:rPr>
        <w:fldChar w:fldCharType="end"/>
      </w:r>
      <w:r w:rsidRPr="00A90695">
        <w:t>dır. Sen s</w:t>
      </w:r>
      <w:r w:rsidRPr="00A90695">
        <w:t>e</w:t>
      </w:r>
      <w:r w:rsidRPr="00A90695">
        <w:t>lâmetle, bulaşma</w:t>
      </w:r>
      <w:r w:rsidRPr="00A90695">
        <w:softHyphen/>
        <w:t>dan, sür’atle mescide eriştiğin, herkesten evvel envâr-ı Kur’âniyeye sahip çı</w:t>
      </w:r>
      <w:r w:rsidR="0035769F">
        <w:softHyphen/>
      </w:r>
      <w:r w:rsidRPr="00A90695">
        <w:t>kıp, kalbini bozmadan sağlam kal</w:t>
      </w:r>
      <w:r w:rsidRPr="00A90695">
        <w:softHyphen/>
        <w:t>dığına işa</w:t>
      </w:r>
      <w:r w:rsidRPr="00A90695">
        <w:softHyphen/>
        <w:t>rettir. Mesciddeki küçük c</w:t>
      </w:r>
      <w:r w:rsidRPr="00A90695">
        <w:t>e</w:t>
      </w:r>
      <w:r w:rsidR="0035769F">
        <w:softHyphen/>
      </w:r>
      <w:r w:rsidRPr="00A90695">
        <w:t xml:space="preserve">maat ise, </w:t>
      </w:r>
      <w:r w:rsidRPr="00A90695">
        <w:rPr>
          <w:b/>
        </w:rPr>
        <w:t>Hakkı, Hulûsi, Sabri, Süleyman, Rüştü, Bekir, Mustafa, Ali, Zühtü, Lütfi, Hüsrev, Refet gibi, Sözlerin hameleleridir</w:t>
      </w:r>
      <w:r w:rsidRPr="00A90695">
        <w:t>. Ufak kürsü ise, Barla gibi küçük bir köy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"Barla gibi küçük bir köy" </w:instrText>
      </w:r>
      <w:r w:rsidRPr="00A90695">
        <w:rPr>
          <w:vanish/>
        </w:rPr>
        <w:fldChar w:fldCharType="end"/>
      </w:r>
      <w:r w:rsidRPr="00A90695">
        <w:t>dür. Yüksek ses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"Yüksek ses" </w:instrText>
      </w:r>
      <w:r w:rsidRPr="00A90695">
        <w:rPr>
          <w:vanish/>
        </w:rPr>
        <w:fldChar w:fldCharType="end"/>
      </w:r>
      <w:r w:rsidRPr="00A90695">
        <w:t xml:space="preserve"> ise, Sözlerdeki kuvvet ve sür’at-i intişa</w:t>
      </w:r>
      <w:r w:rsidRPr="00A90695">
        <w:t>r</w:t>
      </w:r>
      <w:r w:rsidRPr="00A90695">
        <w:t>la</w:t>
      </w:r>
      <w:r w:rsidRPr="00A90695">
        <w:softHyphen/>
        <w:t>rına işarettir. Birinci safta sana tahsis edilen ma</w:t>
      </w:r>
      <w:r w:rsidRPr="00A90695">
        <w:softHyphen/>
        <w:t>kam ise, Abdurrahman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"Abdurrahman" </w:instrText>
      </w:r>
      <w:r w:rsidRPr="00A90695">
        <w:rPr>
          <w:vanish/>
        </w:rPr>
        <w:fldChar w:fldCharType="end"/>
      </w:r>
      <w:r w:rsidRPr="00A90695">
        <w:t>’dan sana münhal ka</w:t>
      </w:r>
      <w:r w:rsidRPr="00A90695">
        <w:softHyphen/>
        <w:t>lan yerdir. O c</w:t>
      </w:r>
      <w:r w:rsidRPr="00A90695">
        <w:t>e</w:t>
      </w:r>
      <w:r w:rsidRPr="00A90695">
        <w:t>maat, telsiz âletlerin âhi</w:t>
      </w:r>
      <w:r w:rsidR="0035769F">
        <w:softHyphen/>
      </w:r>
      <w:r w:rsidRPr="00A90695">
        <w:t>ze</w:t>
      </w:r>
      <w:r w:rsidRPr="00A90695">
        <w:softHyphen/>
        <w:t>leri hük</w:t>
      </w:r>
      <w:r w:rsidRPr="00A90695">
        <w:softHyphen/>
        <w:t>münde, bütün dün</w:t>
      </w:r>
      <w:r w:rsidRPr="00A90695">
        <w:softHyphen/>
        <w:t>yaya ders işittirmek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"dün</w:instrText>
      </w:r>
      <w:r w:rsidRPr="00A90695">
        <w:softHyphen/>
        <w:instrText xml:space="preserve">yaya ders iﬂittirmek" </w:instrText>
      </w:r>
      <w:r w:rsidRPr="00A90695">
        <w:rPr>
          <w:vanish/>
        </w:rPr>
        <w:fldChar w:fldCharType="end"/>
      </w:r>
      <w:r w:rsidRPr="00A90695">
        <w:t xml:space="preserve"> istemek işareti ve haki</w:t>
      </w:r>
      <w:r w:rsidRPr="00A90695">
        <w:softHyphen/>
        <w:t>kati ise, inşaal</w:t>
      </w:r>
      <w:r w:rsidRPr="00A90695">
        <w:softHyphen/>
        <w:t>lah tamamıyla sonra çıkacak. Şimdi efradı birer küçük çe</w:t>
      </w:r>
      <w:r w:rsidRPr="00A90695">
        <w:softHyphen/>
        <w:t>kirdek iseler de, iler</w:t>
      </w:r>
      <w:r w:rsidRPr="00A90695">
        <w:t>i</w:t>
      </w:r>
      <w:r w:rsidRPr="00A90695">
        <w:t>de tev</w:t>
      </w:r>
      <w:r w:rsidRPr="00A90695">
        <w:softHyphen/>
        <w:t>fik-i İlâhî ile birer şecere-i âliye hükmüne geçer</w:t>
      </w:r>
      <w:r w:rsidRPr="00A90695">
        <w:softHyphen/>
        <w:t xml:space="preserve">ler ve birer telsiz telgrafın </w:t>
      </w:r>
      <w:r w:rsidRPr="00A90695">
        <w:rPr>
          <w:b/>
        </w:rPr>
        <w:t>mer</w:t>
      </w:r>
      <w:r w:rsidRPr="00A90695">
        <w:rPr>
          <w:b/>
        </w:rPr>
        <w:softHyphen/>
        <w:t>kezi olur</w:t>
      </w:r>
      <w:r w:rsidRPr="00A90695">
        <w:rPr>
          <w:b/>
        </w:rPr>
        <w:softHyphen/>
        <w:t>lar.</w:t>
      </w:r>
      <w:r w:rsidRPr="00A90695">
        <w:t xml:space="preserve"> Sarıklı, küçük, genç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"Sar›kl›, küçük, genç" </w:instrText>
      </w:r>
      <w:r w:rsidRPr="00A90695">
        <w:rPr>
          <w:vanish/>
        </w:rPr>
        <w:fldChar w:fldCharType="end"/>
      </w:r>
      <w:r w:rsidRPr="00A90695">
        <w:t xml:space="preserve"> bir zat ise, Hulûsi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"Hulûsi" </w:instrText>
      </w:r>
      <w:r w:rsidRPr="00A90695">
        <w:rPr>
          <w:vanish/>
        </w:rPr>
        <w:fldChar w:fldCharType="end"/>
      </w:r>
      <w:r w:rsidRPr="00A90695">
        <w:t xml:space="preserve">’ye omuz omuza verecek, belki geçecek birisi, </w:t>
      </w:r>
      <w:r w:rsidRPr="00A90695">
        <w:rPr>
          <w:b/>
        </w:rPr>
        <w:t>naşirler ve talebeler</w:t>
      </w:r>
      <w:r w:rsidRPr="00A90695">
        <w:t xml:space="preserve"> içine girmeye namzettir. Bazılarını zannederim, f</w:t>
      </w:r>
      <w:r w:rsidRPr="00A90695">
        <w:t>a</w:t>
      </w:r>
      <w:r w:rsidRPr="00A90695">
        <w:t>kat kat’î hükme</w:t>
      </w:r>
      <w:r w:rsidRPr="00A90695">
        <w:softHyphen/>
        <w:t>de</w:t>
      </w:r>
      <w:r w:rsidRPr="00A90695">
        <w:softHyphen/>
        <w:t>mem. O genç, kuvve-i velâyetle meydana at</w:t>
      </w:r>
      <w:r w:rsidRPr="00A90695">
        <w:t>ı</w:t>
      </w:r>
      <w:r w:rsidRPr="00A90695">
        <w:t>la</w:t>
      </w:r>
      <w:r w:rsidRPr="00A90695">
        <w:softHyphen/>
        <w:t xml:space="preserve">cak bir zattır.» </w:t>
      </w:r>
      <w:r w:rsidRPr="00A90695">
        <w:rPr>
          <w:sz w:val="20"/>
        </w:rPr>
        <w:t>(Mektubat sh: 349)</w:t>
      </w:r>
    </w:p>
    <w:p w:rsidR="008E0FBB" w:rsidRPr="00A90695" w:rsidRDefault="008E0FBB" w:rsidP="00E45542">
      <w:pPr>
        <w:pStyle w:val="metinst"/>
        <w:widowControl w:val="0"/>
      </w:pPr>
      <w:r w:rsidRPr="00A90695">
        <w:t>İlk devredeki haslar ve sonraki ehl-i hizmet: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8-</w:t>
      </w:r>
      <w:r w:rsidRPr="00A90695">
        <w:t xml:space="preserve"> «Üstad, tâ Barla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"Barla" </w:instrText>
      </w:r>
      <w:r w:rsidRPr="00A90695">
        <w:rPr>
          <w:vanish/>
        </w:rPr>
        <w:fldChar w:fldCharType="end"/>
      </w:r>
      <w:r w:rsidRPr="00A90695">
        <w:t xml:space="preserve">’dan beri daima </w:t>
      </w:r>
      <w:r w:rsidRPr="00A90695">
        <w:rPr>
          <w:b/>
        </w:rPr>
        <w:t>has talebele</w:t>
      </w:r>
      <w:r w:rsidRPr="00A90695">
        <w:rPr>
          <w:b/>
        </w:rPr>
        <w:softHyphen/>
        <w:t>riyle, Nurların neş</w:t>
      </w:r>
      <w:r w:rsidRPr="00A90695">
        <w:rPr>
          <w:b/>
        </w:rPr>
        <w:softHyphen/>
        <w:t>rine çalışanlarla görüşmüş, onları hizmet</w:t>
      </w:r>
      <w:r w:rsidRPr="00A90695">
        <w:rPr>
          <w:b/>
        </w:rPr>
        <w:softHyphen/>
        <w:t>lerinden d</w:t>
      </w:r>
      <w:r w:rsidRPr="00A90695">
        <w:rPr>
          <w:b/>
        </w:rPr>
        <w:t>o</w:t>
      </w:r>
      <w:r w:rsidRPr="00A90695">
        <w:rPr>
          <w:b/>
        </w:rPr>
        <w:t>layı tebrik ve teşcî et</w:t>
      </w:r>
      <w:r w:rsidRPr="00A90695">
        <w:rPr>
          <w:b/>
        </w:rPr>
        <w:softHyphen/>
        <w:t>mişti.</w:t>
      </w:r>
      <w:r w:rsidRPr="00A90695">
        <w:t xml:space="preserve"> Bu tarihten sonra mektepliler ve memurlar Nurlara mütevec</w:t>
      </w:r>
      <w:r w:rsidRPr="00A90695">
        <w:softHyphen/>
        <w:t>cih oldular. Nur hizme</w:t>
      </w:r>
      <w:r w:rsidRPr="00A90695">
        <w:softHyphen/>
        <w:t>tini hayatları</w:t>
      </w:r>
      <w:r w:rsidRPr="00A90695">
        <w:softHyphen/>
        <w:t>nın gayesi addeden ve bu hizmetle va</w:t>
      </w:r>
      <w:r w:rsidRPr="00A90695">
        <w:softHyphen/>
        <w:t>tan, mi</w:t>
      </w:r>
      <w:r w:rsidRPr="00A90695">
        <w:t>l</w:t>
      </w:r>
      <w:r w:rsidRPr="00A90695">
        <w:t>let ve İslâmiyete en büyük faydayı temin eden talebe</w:t>
      </w:r>
      <w:r w:rsidR="0035769F">
        <w:softHyphen/>
      </w:r>
      <w:r w:rsidRPr="00A90695">
        <w:t>ler mey</w:t>
      </w:r>
      <w:r w:rsidRPr="00A90695">
        <w:softHyphen/>
        <w:t xml:space="preserve">dana çıkarak hizmete başladılar.» </w:t>
      </w:r>
      <w:r w:rsidRPr="00A90695">
        <w:rPr>
          <w:sz w:val="20"/>
        </w:rPr>
        <w:t>(Tarihçe-i Hayat sh: 614)</w:t>
      </w:r>
      <w:r w:rsidRPr="00A90695">
        <w:t xml:space="preserve">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9-</w:t>
      </w:r>
      <w:r w:rsidRPr="00A90695">
        <w:t xml:space="preserve"> «Hizmet-i Kur’âniyenin bir silsile-i kerameti ve o hizmet-i kudsiyenin etrafında izn-i İlâhî ile nezaret eden ve himmet ve du</w:t>
      </w:r>
      <w:r w:rsidRPr="00A90695">
        <w:softHyphen/>
        <w:t>asıyla yar</w:t>
      </w:r>
      <w:r w:rsidRPr="00A90695">
        <w:softHyphen/>
        <w:t>dım eden Gavs-ı Âzam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"Gavs-› Âzam" </w:instrText>
      </w:r>
      <w:r w:rsidRPr="00A90695">
        <w:rPr>
          <w:vanish/>
        </w:rPr>
        <w:fldChar w:fldCharType="end"/>
      </w:r>
      <w:r w:rsidRPr="00A90695">
        <w:t>ın bir nevi kerameti beyan edile</w:t>
      </w:r>
      <w:r w:rsidRPr="00A90695">
        <w:softHyphen/>
        <w:t xml:space="preserve">cek. Tâ ki, </w:t>
      </w:r>
      <w:r w:rsidRPr="00A90695">
        <w:rPr>
          <w:b/>
        </w:rPr>
        <w:t>bu hi</w:t>
      </w:r>
      <w:r w:rsidRPr="00A90695">
        <w:rPr>
          <w:b/>
        </w:rPr>
        <w:t>z</w:t>
      </w:r>
      <w:r w:rsidRPr="00A90695">
        <w:rPr>
          <w:b/>
        </w:rPr>
        <w:softHyphen/>
        <w:t>met-i kudsi</w:t>
      </w:r>
      <w:r w:rsidRPr="00A90695">
        <w:rPr>
          <w:b/>
        </w:rPr>
        <w:softHyphen/>
        <w:t>yede bulunanlar, ciddiyetle</w:t>
      </w:r>
      <w:r w:rsidRPr="00A90695">
        <w:rPr>
          <w:b/>
        </w:rPr>
        <w:softHyphen/>
        <w:t>rinde, hizmet</w:t>
      </w:r>
      <w:r w:rsidRPr="00A90695">
        <w:rPr>
          <w:b/>
        </w:rPr>
        <w:softHyphen/>
        <w:t>lerinde sebat et</w:t>
      </w:r>
      <w:r w:rsidRPr="00A90695">
        <w:rPr>
          <w:b/>
        </w:rPr>
        <w:softHyphen/>
        <w:t>sinler</w:t>
      </w:r>
      <w:r w:rsidRPr="00A90695">
        <w:t>.</w:t>
      </w:r>
    </w:p>
    <w:p w:rsidR="008E0FBB" w:rsidRPr="00A90695" w:rsidRDefault="008E0FBB" w:rsidP="001B57DF">
      <w:pPr>
        <w:pStyle w:val="metinst"/>
        <w:widowControl w:val="0"/>
      </w:pPr>
      <w:r w:rsidRPr="00A90695">
        <w:t>Bu hizmet-i kudsiyenin kerameti üç nevidir.</w:t>
      </w:r>
    </w:p>
    <w:p w:rsidR="008E0FBB" w:rsidRPr="00A90695" w:rsidRDefault="008E0FBB" w:rsidP="001B57DF">
      <w:pPr>
        <w:pStyle w:val="risaleChar"/>
        <w:widowControl w:val="0"/>
      </w:pPr>
      <w:r w:rsidRPr="00A90695">
        <w:t xml:space="preserve">Birinci nevi: O hizmeti ihzar etmek ve </w:t>
      </w:r>
      <w:r w:rsidRPr="00A90695">
        <w:rPr>
          <w:b/>
        </w:rPr>
        <w:t>hâdimle</w:t>
      </w:r>
      <w:r w:rsidRPr="00A90695">
        <w:rPr>
          <w:b/>
        </w:rPr>
        <w:softHyphen/>
        <w:t>rini o hiz</w:t>
      </w:r>
      <w:r w:rsidRPr="00A90695">
        <w:rPr>
          <w:b/>
        </w:rPr>
        <w:softHyphen/>
        <w:t>mete sevk etmek</w:t>
      </w:r>
      <w:r w:rsidRPr="00A90695">
        <w:t xml:space="preserve"> cihetidir.</w:t>
      </w:r>
    </w:p>
    <w:p w:rsidR="008E0FBB" w:rsidRPr="00A90695" w:rsidRDefault="008E0FBB" w:rsidP="001B57DF">
      <w:pPr>
        <w:pStyle w:val="risaleChar"/>
        <w:widowControl w:val="0"/>
      </w:pPr>
      <w:r w:rsidRPr="00A90695">
        <w:t>İkinci kısım: Mânileri bertaraf etmek ve muzırla</w:t>
      </w:r>
      <w:r w:rsidRPr="00A90695">
        <w:softHyphen/>
        <w:t>rın şerrini def edip on</w:t>
      </w:r>
      <w:r w:rsidRPr="00A90695">
        <w:softHyphen/>
        <w:t>ları tokatlamaktır.</w:t>
      </w:r>
    </w:p>
    <w:p w:rsidR="008E0FBB" w:rsidRPr="00A90695" w:rsidRDefault="008E0FBB" w:rsidP="001B57DF">
      <w:pPr>
        <w:pStyle w:val="risaleChar"/>
        <w:widowControl w:val="0"/>
      </w:pPr>
      <w:r w:rsidRPr="00A90695">
        <w:t>Bu iki kısmın hadiseleri çoktur, hem çok uzun</w:t>
      </w:r>
      <w:r w:rsidRPr="00A90695">
        <w:softHyphen/>
        <w:t xml:space="preserve">dur. </w:t>
      </w:r>
      <w:r w:rsidRPr="00236C0B">
        <w:rPr>
          <w:rStyle w:val="dipnotrefChar"/>
          <w:rFonts w:ascii="Times New Roman" w:hAnsi="Times New Roman"/>
          <w:sz w:val="16"/>
          <w:szCs w:val="16"/>
        </w:rPr>
        <w:t>(</w:t>
      </w:r>
      <w:r w:rsidRPr="00236C0B">
        <w:rPr>
          <w:rStyle w:val="dipnotrefChar"/>
          <w:rFonts w:ascii="Times New Roman" w:hAnsi="Times New Roman"/>
          <w:sz w:val="16"/>
          <w:szCs w:val="16"/>
        </w:rPr>
        <w:footnoteReference w:customMarkFollows="1" w:id="91"/>
        <w:t>HAŞİYE)</w:t>
      </w:r>
      <w:r w:rsidRPr="00A90695">
        <w:t xml:space="preserve"> Başka vakte tâliken, en hafif olan üçüncü bir kı</w:t>
      </w:r>
      <w:r w:rsidRPr="00A90695">
        <w:softHyphen/>
        <w:t>sımdan bahsed</w:t>
      </w:r>
      <w:r w:rsidRPr="00A90695">
        <w:t>e</w:t>
      </w:r>
      <w:r w:rsidRPr="00A90695">
        <w:t>ce</w:t>
      </w:r>
      <w:r w:rsidRPr="00A90695">
        <w:softHyphen/>
        <w:t>ğiz.</w:t>
      </w:r>
    </w:p>
    <w:p w:rsidR="008E0FBB" w:rsidRPr="00A90695" w:rsidRDefault="008E0FBB" w:rsidP="001B57DF">
      <w:pPr>
        <w:pStyle w:val="risaleChar"/>
        <w:widowControl w:val="0"/>
      </w:pPr>
      <w:r w:rsidRPr="00A90695">
        <w:t xml:space="preserve">Üçüncü kısım şudur ki: </w:t>
      </w:r>
      <w:r w:rsidRPr="00A90695">
        <w:rPr>
          <w:b/>
        </w:rPr>
        <w:t>Hizmette hâlisen çalı</w:t>
      </w:r>
      <w:r w:rsidRPr="00A90695">
        <w:rPr>
          <w:b/>
        </w:rPr>
        <w:softHyphen/>
        <w:t>şanlar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"Hizmette hâlisen çal›</w:instrText>
      </w:r>
      <w:r w:rsidRPr="00A90695">
        <w:rPr>
          <w:b/>
        </w:rPr>
        <w:softHyphen/>
        <w:instrText xml:space="preserve">ﬂanlar"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a fütur geldiği va</w:t>
      </w:r>
      <w:r w:rsidRPr="00A90695">
        <w:rPr>
          <w:b/>
        </w:rPr>
        <w:softHyphen/>
        <w:t>kit şefkatli bir tokat yer</w:t>
      </w:r>
      <w:r w:rsidRPr="00A90695">
        <w:rPr>
          <w:b/>
        </w:rPr>
        <w:softHyphen/>
        <w:t>ler, intibaha ge</w:t>
      </w:r>
      <w:r w:rsidRPr="00A90695">
        <w:rPr>
          <w:b/>
        </w:rPr>
        <w:softHyphen/>
        <w:t>le</w:t>
      </w:r>
      <w:r w:rsidRPr="00A90695">
        <w:rPr>
          <w:b/>
        </w:rPr>
        <w:softHyphen/>
        <w:t>rek yine o hizmete girer</w:t>
      </w:r>
      <w:r w:rsidRPr="00A90695">
        <w:rPr>
          <w:b/>
        </w:rPr>
        <w:softHyphen/>
        <w:t>ler.</w:t>
      </w:r>
      <w:r w:rsidRPr="00A90695">
        <w:t xml:space="preserve">» </w:t>
      </w:r>
      <w:r w:rsidRPr="00A90695">
        <w:rPr>
          <w:sz w:val="20"/>
        </w:rPr>
        <w:t>(Lem’alar sh: 40)</w:t>
      </w:r>
    </w:p>
    <w:p w:rsidR="008E0FBB" w:rsidRPr="00A90695" w:rsidRDefault="008E0FBB" w:rsidP="001B57DF">
      <w:pPr>
        <w:pStyle w:val="risaleChar"/>
        <w:widowControl w:val="0"/>
        <w:rPr>
          <w:b/>
        </w:rPr>
      </w:pPr>
      <w:r w:rsidRPr="00A90695">
        <w:rPr>
          <w:b/>
        </w:rPr>
        <w:t>10-</w:t>
      </w:r>
      <w:r w:rsidRPr="00A90695">
        <w:t xml:space="preserve"> «Evet bu risale, iki kısım olarak yazılmış. Birinci kısımda </w:t>
      </w:r>
      <w:r w:rsidRPr="00A90695">
        <w:rPr>
          <w:b/>
        </w:rPr>
        <w:t>has ve sâdık Kur’ân Hizmetkârları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 ve sâd›k Kur’ân Hizmetkârlar›" </w:instrText>
      </w:r>
      <w:r w:rsidRPr="00A90695">
        <w:rPr>
          <w:vanish/>
        </w:rPr>
        <w:fldChar w:fldCharType="end"/>
      </w:r>
      <w:r w:rsidRPr="00A90695">
        <w:t>nın sehiv ve hataları n</w:t>
      </w:r>
      <w:r w:rsidRPr="00A90695">
        <w:t>e</w:t>
      </w:r>
      <w:r w:rsidRPr="00A90695">
        <w:t>ti</w:t>
      </w:r>
      <w:r w:rsidRPr="00A90695">
        <w:softHyphen/>
        <w:t>cesinde yedik</w:t>
      </w:r>
      <w:r w:rsidRPr="00A90695">
        <w:softHyphen/>
        <w:t>leri tenbihkârane şefkat tokatları. İkinci kısımda zâ</w:t>
      </w:r>
      <w:r w:rsidRPr="00A90695">
        <w:softHyphen/>
        <w:t>hiri dost ve kalbi muarız olanların bilerek verdikleri zarara mu</w:t>
      </w:r>
      <w:r w:rsidRPr="00A90695">
        <w:softHyphen/>
        <w:t>ka</w:t>
      </w:r>
      <w:r w:rsidRPr="00A90695">
        <w:softHyphen/>
        <w:t>bil, zecirkârane yedikleri tokatla</w:t>
      </w:r>
      <w:r w:rsidRPr="00A90695">
        <w:softHyphen/>
        <w:t>rından bahsedile</w:t>
      </w:r>
      <w:r w:rsidRPr="00A90695">
        <w:softHyphen/>
        <w:t xml:space="preserve">cekti.» </w:t>
      </w:r>
      <w:r w:rsidRPr="00A90695">
        <w:rPr>
          <w:sz w:val="20"/>
        </w:rPr>
        <w:t>(Lem’alar sh: 380)</w:t>
      </w:r>
    </w:p>
    <w:p w:rsidR="008E0FBB" w:rsidRPr="00A90695" w:rsidRDefault="008E0FBB" w:rsidP="001B57DF">
      <w:pPr>
        <w:pStyle w:val="metinst"/>
        <w:widowControl w:val="0"/>
      </w:pPr>
      <w:r w:rsidRPr="00A90695">
        <w:lastRenderedPageBreak/>
        <w:t xml:space="preserve"> Himayet-i İlâhiye ile dünya alâkalarını terkeden has daire hi</w:t>
      </w:r>
      <w:r w:rsidRPr="00A90695">
        <w:t>z</w:t>
      </w:r>
      <w:r w:rsidRPr="00A90695">
        <w:t>metkârları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 daire hizmetkârlar›"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1B57DF">
      <w:pPr>
        <w:pStyle w:val="risaleChar"/>
        <w:widowControl w:val="0"/>
      </w:pPr>
      <w:r w:rsidRPr="00A90695">
        <w:rPr>
          <w:b/>
        </w:rPr>
        <w:t>11-</w:t>
      </w:r>
      <w:r w:rsidRPr="00A90695">
        <w:t xml:space="preserve"> «</w:t>
      </w:r>
      <w:r w:rsidRPr="00A90695">
        <w:rPr>
          <w:b/>
        </w:rPr>
        <w:t xml:space="preserve">Hizmet-i Kur’âniyede bulunana, ya dünya ona küsmeli veya o dünyaya küsmeli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"dünyaya küsmeli" </w:instrText>
      </w:r>
      <w:r w:rsidRPr="00A90695">
        <w:rPr>
          <w:vanish/>
        </w:rPr>
        <w:fldChar w:fldCharType="end"/>
      </w:r>
      <w:r w:rsidRPr="00A90695">
        <w:t>–tâ, ihlâsla, ciddiyetle hiz</w:t>
      </w:r>
      <w:r w:rsidRPr="00A90695">
        <w:softHyphen/>
        <w:t>met-i Kur’âniyede bulu</w:t>
      </w:r>
      <w:r w:rsidRPr="00A90695">
        <w:t>n</w:t>
      </w:r>
      <w:r w:rsidR="0035769F">
        <w:softHyphen/>
      </w:r>
      <w:r w:rsidRPr="00A90695">
        <w:t xml:space="preserve">sun.» </w:t>
      </w:r>
      <w:r w:rsidRPr="00A90695">
        <w:rPr>
          <w:sz w:val="20"/>
        </w:rPr>
        <w:t>(Lem’alar sh: 42)</w:t>
      </w:r>
    </w:p>
    <w:p w:rsidR="008E0FBB" w:rsidRPr="00A90695" w:rsidRDefault="008E0FBB" w:rsidP="001B57DF">
      <w:pPr>
        <w:pStyle w:val="risaleChar"/>
        <w:widowControl w:val="0"/>
        <w:rPr>
          <w:b/>
        </w:rPr>
      </w:pPr>
      <w:r w:rsidRPr="00A90695">
        <w:rPr>
          <w:b/>
        </w:rPr>
        <w:t>12-</w:t>
      </w:r>
      <w:r w:rsidRPr="00A90695">
        <w:t xml:space="preserve"> «</w:t>
      </w:r>
      <w:r w:rsidRPr="00A90695">
        <w:rPr>
          <w:b/>
        </w:rPr>
        <w:t>Cenâb-ı Hak bir abdini severse, dün</w:t>
      </w:r>
      <w:r w:rsidRPr="00A90695">
        <w:rPr>
          <w:b/>
        </w:rPr>
        <w:softHyphen/>
        <w:t>yayı ona küs</w:t>
      </w:r>
      <w:r w:rsidRPr="00A90695">
        <w:rPr>
          <w:b/>
        </w:rPr>
        <w:softHyphen/>
        <w:t>türür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"dün</w:instrText>
      </w:r>
      <w:r w:rsidRPr="00A90695">
        <w:rPr>
          <w:b/>
        </w:rPr>
        <w:softHyphen/>
        <w:instrText>yay› ona küs</w:instrText>
      </w:r>
      <w:r w:rsidRPr="00A90695">
        <w:rPr>
          <w:b/>
        </w:rPr>
        <w:softHyphen/>
        <w:instrText xml:space="preserve">türür" </w:instrText>
      </w:r>
      <w:r w:rsidRPr="00A90695">
        <w:rPr>
          <w:vanish/>
        </w:rPr>
        <w:fldChar w:fldCharType="end"/>
      </w:r>
      <w:r w:rsidRPr="00A90695">
        <w:rPr>
          <w:b/>
        </w:rPr>
        <w:t>, çi</w:t>
      </w:r>
      <w:r w:rsidRPr="00A90695">
        <w:rPr>
          <w:b/>
        </w:rPr>
        <w:t>r</w:t>
      </w:r>
      <w:r w:rsidR="0035769F">
        <w:rPr>
          <w:b/>
        </w:rPr>
        <w:softHyphen/>
      </w:r>
      <w:r w:rsidRPr="00A90695">
        <w:rPr>
          <w:b/>
        </w:rPr>
        <w:t>kin gösterir.</w:t>
      </w:r>
      <w:r w:rsidRPr="00A90695">
        <w:t xml:space="preserve"> İnşaallah sen de o sevgililerin sınıfın</w:t>
      </w:r>
      <w:r w:rsidRPr="00A90695">
        <w:softHyphen/>
        <w:t>dansın. Sözlerin neş</w:t>
      </w:r>
      <w:r w:rsidR="0035769F">
        <w:softHyphen/>
      </w:r>
      <w:r w:rsidRPr="00A90695">
        <w:t>rine mâ</w:t>
      </w:r>
      <w:r w:rsidRPr="00A90695">
        <w:softHyphen/>
        <w:t>ni</w:t>
      </w:r>
      <w:r w:rsidRPr="00A90695">
        <w:softHyphen/>
        <w:t>lerin çoğalması sizi müteessir etme</w:t>
      </w:r>
      <w:r w:rsidRPr="00A90695">
        <w:softHyphen/>
        <w:t>sin. İnşaallah, neş</w:t>
      </w:r>
      <w:r w:rsidRPr="00A90695">
        <w:softHyphen/>
        <w:t>rettiğin miktar bir rah</w:t>
      </w:r>
      <w:r w:rsidRPr="00A90695">
        <w:softHyphen/>
        <w:t>mete mazhar olduğu za</w:t>
      </w:r>
      <w:r w:rsidRPr="00A90695">
        <w:softHyphen/>
        <w:t>man, pek bereketli bir surette o nurlu çekirdek</w:t>
      </w:r>
      <w:r w:rsidRPr="00A90695">
        <w:softHyphen/>
        <w:t>ler, kesretli ç</w:t>
      </w:r>
      <w:r w:rsidRPr="00A90695">
        <w:t>i</w:t>
      </w:r>
      <w:r w:rsidRPr="00A90695">
        <w:t xml:space="preserve">çekler açacaklar.» </w:t>
      </w:r>
      <w:r w:rsidRPr="00A90695">
        <w:rPr>
          <w:sz w:val="20"/>
        </w:rPr>
        <w:t>(Mektubat sh: 278)</w:t>
      </w:r>
    </w:p>
    <w:p w:rsidR="008E0FBB" w:rsidRPr="00A90695" w:rsidRDefault="008E0FBB" w:rsidP="001B57DF">
      <w:pPr>
        <w:pStyle w:val="risaleChar"/>
        <w:widowControl w:val="0"/>
        <w:spacing w:before="140"/>
      </w:pPr>
      <w:r w:rsidRPr="00A90695">
        <w:rPr>
          <w:b/>
        </w:rPr>
        <w:t>13-</w:t>
      </w:r>
      <w:r w:rsidRPr="00A90695">
        <w:t xml:space="preserve"> «Evet </w:t>
      </w:r>
      <w:r w:rsidRPr="00A90695">
        <w:rPr>
          <w:b/>
        </w:rPr>
        <w:t>Cenab-ı Hak (C.C.), bir abdini se</w:t>
      </w:r>
      <w:r w:rsidRPr="00A90695">
        <w:rPr>
          <w:b/>
        </w:rPr>
        <w:softHyphen/>
        <w:t>verse, dünya</w:t>
      </w:r>
      <w:r w:rsidRPr="00A90695">
        <w:rPr>
          <w:b/>
        </w:rPr>
        <w:softHyphen/>
        <w:t>nın süs ve zînetlerini ona sevdir</w:t>
      </w:r>
      <w:r w:rsidRPr="00A90695">
        <w:rPr>
          <w:b/>
        </w:rPr>
        <w:softHyphen/>
        <w:t>mez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"dünya</w:instrText>
      </w:r>
      <w:r w:rsidRPr="00A90695">
        <w:rPr>
          <w:b/>
        </w:rPr>
        <w:softHyphen/>
        <w:instrText>n›n süs ve zînetlerini ona sevdir</w:instrText>
      </w:r>
      <w:r w:rsidRPr="00A90695">
        <w:rPr>
          <w:b/>
        </w:rPr>
        <w:softHyphen/>
        <w:instrText xml:space="preserve">mez"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. Belki bela ve</w:t>
      </w:r>
      <w:r w:rsidR="00B90CC6">
        <w:rPr>
          <w:b/>
        </w:rPr>
        <w:t xml:space="preserve"> musi</w:t>
      </w:r>
      <w:r w:rsidR="00B90CC6">
        <w:rPr>
          <w:b/>
        </w:rPr>
        <w:softHyphen/>
        <w:t>betlerle ona kerih göste</w:t>
      </w:r>
      <w:r w:rsidRPr="00A90695">
        <w:rPr>
          <w:b/>
        </w:rPr>
        <w:t>rir.</w:t>
      </w:r>
      <w:r w:rsidRPr="00A90695">
        <w:t xml:space="preserve">» </w:t>
      </w:r>
      <w:r w:rsidRPr="00A90695">
        <w:rPr>
          <w:sz w:val="20"/>
        </w:rPr>
        <w:t>(Mesnevi-i Nuriye sh: 210, Tercüme A. Badıllı)</w:t>
      </w:r>
    </w:p>
    <w:p w:rsidR="008E0FBB" w:rsidRPr="00A90695" w:rsidRDefault="008E0FBB" w:rsidP="001B57DF">
      <w:pPr>
        <w:pStyle w:val="metinst"/>
        <w:widowControl w:val="0"/>
        <w:spacing w:before="140"/>
      </w:pPr>
      <w:r w:rsidRPr="00A90695">
        <w:t>Has daireyi bertaraf etmek için zendekanın değişik bir planı:</w:t>
      </w:r>
    </w:p>
    <w:p w:rsidR="008E0FBB" w:rsidRPr="00A90695" w:rsidRDefault="008E0FBB" w:rsidP="001B57DF">
      <w:pPr>
        <w:pStyle w:val="risaleChar"/>
        <w:widowControl w:val="0"/>
        <w:spacing w:before="140"/>
      </w:pPr>
      <w:r w:rsidRPr="00A90695">
        <w:rPr>
          <w:b/>
        </w:rPr>
        <w:t>14-</w:t>
      </w:r>
      <w:r w:rsidRPr="00A90695">
        <w:t xml:space="preserve"> «Sizin beraatiniz ve mânen galebeniz zâlim</w:t>
      </w:r>
      <w:r w:rsidRPr="00A90695">
        <w:softHyphen/>
        <w:t>leri şaşırttı. Cepheyi bu</w:t>
      </w:r>
      <w:r w:rsidRPr="00A90695">
        <w:softHyphen/>
        <w:t>rada değiştirdiler. Düşmanâne taar</w:t>
      </w:r>
      <w:r w:rsidRPr="00A90695">
        <w:softHyphen/>
        <w:t>ruzdan vazgeçip, dostâne hulûl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"dostâne hulûl" </w:instrText>
      </w:r>
      <w:r w:rsidRPr="00A90695">
        <w:rPr>
          <w:vanish/>
        </w:rPr>
        <w:fldChar w:fldCharType="end"/>
      </w:r>
      <w:r w:rsidRPr="00A90695">
        <w:t xml:space="preserve"> edip, </w:t>
      </w:r>
      <w:r w:rsidRPr="00A90695">
        <w:rPr>
          <w:b/>
        </w:rPr>
        <w:t>has talebe</w:t>
      </w:r>
      <w:r w:rsidRPr="00A90695">
        <w:rPr>
          <w:b/>
        </w:rPr>
        <w:softHyphen/>
        <w:t>leri Risale-i Nur’un hizmetin</w:t>
      </w:r>
      <w:r w:rsidRPr="00A90695">
        <w:rPr>
          <w:b/>
        </w:rPr>
        <w:softHyphen/>
        <w:t>den geri bırak</w:t>
      </w:r>
      <w:r w:rsidRPr="00A90695">
        <w:rPr>
          <w:b/>
        </w:rPr>
        <w:softHyphen/>
        <w:t>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 talebe</w:instrText>
      </w:r>
      <w:r w:rsidRPr="00A90695">
        <w:rPr>
          <w:b/>
        </w:rPr>
        <w:softHyphen/>
        <w:instrText>leri Risale-i Nur’un hizmetin</w:instrText>
      </w:r>
      <w:r w:rsidRPr="00A90695">
        <w:rPr>
          <w:b/>
        </w:rPr>
        <w:softHyphen/>
        <w:instrText>den geri b›rak</w:instrText>
      </w:r>
      <w:r w:rsidRPr="00A90695">
        <w:rPr>
          <w:b/>
        </w:rPr>
        <w:softHyphen/>
        <w:instrText xml:space="preserve">mak"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için memu</w:t>
      </w:r>
      <w:r w:rsidRPr="00A90695">
        <w:rPr>
          <w:b/>
        </w:rPr>
        <w:softHyphen/>
        <w:t>ri</w:t>
      </w:r>
      <w:r w:rsidR="0035769F">
        <w:rPr>
          <w:b/>
        </w:rPr>
        <w:softHyphen/>
      </w:r>
      <w:r w:rsidRPr="00A90695">
        <w:rPr>
          <w:b/>
        </w:rPr>
        <w:t>yet gibi bir meşgale bulu</w:t>
      </w:r>
      <w:r w:rsidRPr="00A90695">
        <w:rPr>
          <w:b/>
        </w:rPr>
        <w:softHyphen/>
        <w:t>yor</w:t>
      </w:r>
      <w:r w:rsidRPr="00A90695">
        <w:rPr>
          <w:b/>
        </w:rPr>
        <w:softHyphen/>
        <w:t>lar</w:t>
      </w:r>
      <w:r w:rsidRPr="00A90695">
        <w:t>, veya terfian işi çok di</w:t>
      </w:r>
      <w:r w:rsidRPr="00A90695">
        <w:softHyphen/>
        <w:t>ğer bir memuriyete veya diğer bir meşg</w:t>
      </w:r>
      <w:r w:rsidRPr="00A90695">
        <w:t>a</w:t>
      </w:r>
      <w:r w:rsidRPr="00A90695">
        <w:t xml:space="preserve">leyi buluyorlar.» </w:t>
      </w:r>
      <w:r w:rsidRPr="00A90695">
        <w:rPr>
          <w:sz w:val="20"/>
        </w:rPr>
        <w:t>(Kastamonu Lâhikası sh: 147)</w:t>
      </w:r>
    </w:p>
    <w:p w:rsidR="008E0FBB" w:rsidRPr="00A90695" w:rsidRDefault="008E0FBB" w:rsidP="001B57DF">
      <w:pPr>
        <w:pStyle w:val="risaleChar"/>
        <w:widowControl w:val="0"/>
        <w:spacing w:before="140"/>
      </w:pPr>
      <w:r w:rsidRPr="00A90695">
        <w:rPr>
          <w:b/>
        </w:rPr>
        <w:t>15-</w:t>
      </w:r>
      <w:r w:rsidRPr="00A90695">
        <w:t xml:space="preserve"> «Ehl-i dalâlet, Risale-i Nur’un intişarına set çek</w:t>
      </w:r>
      <w:r w:rsidRPr="00A90695">
        <w:softHyphen/>
        <w:t xml:space="preserve">mek için, </w:t>
      </w:r>
      <w:r w:rsidRPr="00A90695">
        <w:rPr>
          <w:b/>
        </w:rPr>
        <w:t>has t</w:t>
      </w:r>
      <w:r w:rsidRPr="00A90695">
        <w:rPr>
          <w:b/>
        </w:rPr>
        <w:t>a</w:t>
      </w:r>
      <w:r w:rsidRPr="00A90695">
        <w:rPr>
          <w:b/>
        </w:rPr>
        <w:t>le</w:t>
      </w:r>
      <w:r w:rsidRPr="00A90695">
        <w:rPr>
          <w:b/>
        </w:rPr>
        <w:softHyphen/>
        <w:t>belerin</w:t>
      </w:r>
      <w:r w:rsidRPr="00A90695">
        <w:t xml:space="preserve"> ve ciddî çalışanların şevklerini kırmak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 talebelerin</w:instrText>
      </w:r>
      <w:r w:rsidRPr="00A90695">
        <w:instrText xml:space="preserve"> ve ciddî çal›ﬂanlar›n ﬂevklerini k›rmak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ve onlara fütur vermek için, ayrı ayrı tarzlarda, umumî bir plân dahilinde taarruz edili</w:t>
      </w:r>
      <w:r w:rsidRPr="00A90695">
        <w:softHyphen/>
        <w:t>yor. Hâlis</w:t>
      </w:r>
      <w:r w:rsidR="0035769F">
        <w:softHyphen/>
      </w:r>
      <w:r w:rsidRPr="00A90695">
        <w:t>lere fü</w:t>
      </w:r>
      <w:r w:rsidRPr="00A90695">
        <w:softHyphen/>
        <w:t>tur veremediklerinden, başka meşga</w:t>
      </w:r>
      <w:r w:rsidRPr="00A90695">
        <w:softHyphen/>
        <w:t>le</w:t>
      </w:r>
      <w:r w:rsidRPr="00A90695">
        <w:softHyphen/>
        <w:t>ler bulmakla çalışma</w:t>
      </w:r>
      <w:r w:rsidRPr="00A90695">
        <w:softHyphen/>
        <w:t>larına zarar ve</w:t>
      </w:r>
      <w:r w:rsidRPr="00A90695">
        <w:softHyphen/>
        <w:t xml:space="preserve">riyorlar.» </w:t>
      </w:r>
      <w:r w:rsidRPr="00A90695">
        <w:rPr>
          <w:sz w:val="20"/>
        </w:rPr>
        <w:t>(Kastamonu  L</w:t>
      </w:r>
      <w:r w:rsidRPr="00A90695">
        <w:rPr>
          <w:sz w:val="20"/>
        </w:rPr>
        <w:t>â</w:t>
      </w:r>
      <w:r w:rsidRPr="00A90695">
        <w:rPr>
          <w:sz w:val="20"/>
        </w:rPr>
        <w:t>hikası sh: 197)</w:t>
      </w:r>
    </w:p>
    <w:p w:rsidR="008E0FBB" w:rsidRPr="00A90695" w:rsidRDefault="008E0FBB" w:rsidP="001B57DF">
      <w:pPr>
        <w:pStyle w:val="metinst"/>
        <w:widowControl w:val="0"/>
        <w:spacing w:before="140"/>
      </w:pPr>
      <w:r w:rsidRPr="00A90695">
        <w:t>Has dairedeki iman hizmeti muhafızları ve bekçi</w:t>
      </w:r>
      <w:r w:rsidRPr="00A90695">
        <w:softHyphen/>
        <w:t>leri:</w:t>
      </w:r>
    </w:p>
    <w:p w:rsidR="008E0FBB" w:rsidRPr="00A90695" w:rsidRDefault="008E0FBB" w:rsidP="001B57DF">
      <w:pPr>
        <w:pStyle w:val="risaleChar"/>
        <w:widowControl w:val="0"/>
        <w:spacing w:before="140"/>
      </w:pPr>
      <w:r w:rsidRPr="00A90695">
        <w:rPr>
          <w:b/>
        </w:rPr>
        <w:t xml:space="preserve">16- </w:t>
      </w:r>
      <w:r w:rsidRPr="00A90695">
        <w:t xml:space="preserve">«Her vakit yanımda bulunan kardeşlerim, </w:t>
      </w:r>
      <w:r w:rsidRPr="00A90695">
        <w:rPr>
          <w:b/>
        </w:rPr>
        <w:t>Risale-i Nur’a sizin gibi pek ciddî sahip ve mu</w:t>
      </w:r>
      <w:r w:rsidRPr="00A90695">
        <w:rPr>
          <w:b/>
        </w:rPr>
        <w:softHyphen/>
        <w:t>hafız ve vâris ve hakikatbîn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"vâris ve hakikatbîn"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kıymetşinas zatla</w:t>
      </w:r>
      <w:r w:rsidRPr="00A90695">
        <w:rPr>
          <w:b/>
        </w:rPr>
        <w:softHyphen/>
        <w:t>rın benim ye</w:t>
      </w:r>
      <w:r w:rsidRPr="00A90695">
        <w:rPr>
          <w:b/>
        </w:rPr>
        <w:softHyphen/>
        <w:t>rimde</w:t>
      </w:r>
      <w:r w:rsidRPr="00A90695">
        <w:t xml:space="preserve"> benden daha kuvvetli, ih</w:t>
      </w:r>
      <w:r w:rsidRPr="00A90695">
        <w:softHyphen/>
        <w:t>lâslı olarak vazife-i Kur’âniye ve imaniyede çalış</w:t>
      </w:r>
      <w:r w:rsidRPr="00A90695">
        <w:softHyphen/>
        <w:t>tıkla</w:t>
      </w:r>
      <w:r w:rsidRPr="00A90695">
        <w:softHyphen/>
        <w:t>rını gördüğümden, ke</w:t>
      </w:r>
      <w:r w:rsidRPr="00A90695">
        <w:softHyphen/>
        <w:t>mâl-i ferah ve s</w:t>
      </w:r>
      <w:r w:rsidRPr="00A90695">
        <w:t>ü</w:t>
      </w:r>
      <w:r w:rsidR="0035769F">
        <w:softHyphen/>
      </w:r>
      <w:r w:rsidRPr="00A90695">
        <w:t>rur ve itminan ve isti</w:t>
      </w:r>
      <w:r w:rsidRPr="00A90695">
        <w:softHyphen/>
        <w:t>rahat-i kalble ecelimi ve mevtimi ve kabrimi karşılı</w:t>
      </w:r>
      <w:r w:rsidRPr="00A90695">
        <w:softHyphen/>
        <w:t>yorum, bekliyo</w:t>
      </w:r>
      <w:r w:rsidRPr="00A90695">
        <w:softHyphen/>
        <w:t xml:space="preserve">rum.» </w:t>
      </w:r>
      <w:r w:rsidRPr="00A90695">
        <w:rPr>
          <w:sz w:val="20"/>
        </w:rPr>
        <w:t>(Kastamonu Lâhikası sh: 5)</w:t>
      </w:r>
    </w:p>
    <w:p w:rsidR="008E0FBB" w:rsidRPr="00A90695" w:rsidRDefault="008E0FBB" w:rsidP="001B57DF">
      <w:pPr>
        <w:pStyle w:val="risaleChar"/>
        <w:widowControl w:val="0"/>
        <w:spacing w:before="140"/>
      </w:pPr>
      <w:r w:rsidRPr="00A90695">
        <w:rPr>
          <w:b/>
        </w:rPr>
        <w:t>17-</w:t>
      </w:r>
      <w:r w:rsidRPr="00A90695">
        <w:t xml:space="preserve"> «Rabb-i Rahîmime hadsiz şükür olsun ki, </w:t>
      </w:r>
      <w:r w:rsidRPr="00A90695">
        <w:rPr>
          <w:b/>
        </w:rPr>
        <w:t>si</w:t>
      </w:r>
      <w:r w:rsidRPr="00A90695">
        <w:rPr>
          <w:b/>
        </w:rPr>
        <w:softHyphen/>
        <w:t>zin gibileri Risaletü’n-Nur’a sahip ve nâşir ve muhafız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"sahip ve nâﬂir ve muhaf›z"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halk etmiş</w:t>
      </w:r>
      <w:r w:rsidRPr="00A90695">
        <w:t xml:space="preserve"> benim gibi âciz bir biçarenin za</w:t>
      </w:r>
      <w:r w:rsidRPr="00A90695">
        <w:softHyphen/>
        <w:t>yıf omuzundaki ağır yükü çok hafif</w:t>
      </w:r>
      <w:r w:rsidRPr="00A90695">
        <w:softHyphen/>
        <w:t xml:space="preserve">leştirmiş.» </w:t>
      </w:r>
      <w:r w:rsidRPr="00A90695">
        <w:rPr>
          <w:sz w:val="20"/>
        </w:rPr>
        <w:t>(Kastamonu Lâhikası sh: 14)</w:t>
      </w:r>
    </w:p>
    <w:p w:rsidR="008E0FBB" w:rsidRPr="00A90695" w:rsidRDefault="008E0FBB" w:rsidP="001B57DF">
      <w:pPr>
        <w:pStyle w:val="risaleChar"/>
        <w:widowControl w:val="0"/>
        <w:spacing w:before="140"/>
      </w:pPr>
      <w:r w:rsidRPr="00A90695">
        <w:rPr>
          <w:b/>
        </w:rPr>
        <w:t>18-</w:t>
      </w:r>
      <w:r w:rsidRPr="00A90695">
        <w:t xml:space="preserve"> «Hâlık-ı Rahîme hadsiz şükrederim ki, </w:t>
      </w:r>
      <w:r w:rsidRPr="00A90695">
        <w:rPr>
          <w:b/>
        </w:rPr>
        <w:t>sizler gibi se</w:t>
      </w:r>
      <w:r w:rsidRPr="00A90695">
        <w:rPr>
          <w:b/>
        </w:rPr>
        <w:softHyphen/>
        <w:t>batkâr ve f</w:t>
      </w:r>
      <w:r w:rsidRPr="00A90695">
        <w:rPr>
          <w:b/>
        </w:rPr>
        <w:t>e</w:t>
      </w:r>
      <w:r w:rsidRPr="00A90695">
        <w:rPr>
          <w:b/>
        </w:rPr>
        <w:softHyphen/>
        <w:t>dakâr kardeşleri Risaletü’n-Nur’a sahip ve nâşir yapmış</w:t>
      </w:r>
      <w:r w:rsidRPr="00A90695">
        <w:t>. Ben sizleri düşün</w:t>
      </w:r>
      <w:r w:rsidRPr="00A90695">
        <w:softHyphen/>
        <w:t>dükçe, ruhum inşirah ve kalbim fera</w:t>
      </w:r>
      <w:r w:rsidRPr="00A90695">
        <w:t>h</w:t>
      </w:r>
      <w:r w:rsidRPr="00A90695">
        <w:t>larla dolar. Daha dünyadan gitmek benim için medâr-ı tees</w:t>
      </w:r>
      <w:r w:rsidRPr="00A90695">
        <w:softHyphen/>
        <w:t>süf olamaz. Sizler kaldıkça ben yaşıyorum diye, mevte, dostâne ba</w:t>
      </w:r>
      <w:r w:rsidRPr="00A90695">
        <w:softHyphen/>
        <w:t>kıyorum, ecelimi telâşsız bekliyo</w:t>
      </w:r>
      <w:r w:rsidRPr="00A90695">
        <w:softHyphen/>
        <w:t>rum. Allah si</w:t>
      </w:r>
      <w:r w:rsidRPr="00A90695">
        <w:t>z</w:t>
      </w:r>
      <w:r w:rsidR="0035769F">
        <w:softHyphen/>
      </w:r>
      <w:r w:rsidRPr="00A90695">
        <w:t>den ebe</w:t>
      </w:r>
      <w:r w:rsidRPr="00A90695">
        <w:softHyphen/>
        <w:t>den râzı ol</w:t>
      </w:r>
      <w:r w:rsidRPr="00A90695">
        <w:softHyphen/>
        <w:t xml:space="preserve">sun. Âmin, âmin, âmin.» </w:t>
      </w:r>
      <w:r w:rsidRPr="00A90695">
        <w:rPr>
          <w:sz w:val="20"/>
        </w:rPr>
        <w:t>(Kastamonu Lâhikası sh: 21)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19-</w:t>
      </w:r>
      <w:r w:rsidRPr="00A90695">
        <w:t xml:space="preserve"> «İhtiyar, zayıf, âciz bir Said yerine genç, kavî, ik</w:t>
      </w:r>
      <w:r w:rsidRPr="00A90695">
        <w:softHyphen/>
        <w:t>tidarlı çok Said’ler sizlerde vardır. Aynı ruh, aynı ifade, aynı iman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"Ayn› ruh, ayn› ifade, ayn› iman" </w:instrText>
      </w:r>
      <w:r w:rsidRPr="00A90695">
        <w:rPr>
          <w:vanish/>
        </w:rPr>
        <w:fldChar w:fldCharType="end"/>
      </w:r>
      <w:r w:rsidRPr="00A90695">
        <w:t>... Hadsiz şükür ve senâ ol</w:t>
      </w:r>
      <w:r w:rsidRPr="00A90695">
        <w:softHyphen/>
        <w:t xml:space="preserve">sun ki Rabb-i Rahîm </w:t>
      </w:r>
      <w:r w:rsidRPr="00A90695">
        <w:rPr>
          <w:b/>
        </w:rPr>
        <w:t xml:space="preserve">sizleri Risale-i Nur’a hâmi, nâşir, sahip, şakird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</w:instrText>
      </w:r>
      <w:r w:rsidRPr="00A90695">
        <w:rPr>
          <w:b/>
        </w:rPr>
        <w:instrText>â</w:instrText>
      </w:r>
      <w:r w:rsidRPr="00A90695">
        <w:rPr>
          <w:b/>
        </w:rPr>
        <w:instrText xml:space="preserve">mi, nâﬂir, sahip, ﬂakird " </w:instrText>
      </w:r>
      <w:r w:rsidRPr="00A90695">
        <w:rPr>
          <w:vanish/>
        </w:rPr>
        <w:fldChar w:fldCharType="end"/>
      </w:r>
      <w:r w:rsidRPr="00A90695">
        <w:rPr>
          <w:b/>
        </w:rPr>
        <w:t>eylemiş</w:t>
      </w:r>
      <w:r w:rsidRPr="00A90695">
        <w:t>. Bizlere pek çok ağır müş</w:t>
      </w:r>
      <w:r w:rsidRPr="00A90695">
        <w:softHyphen/>
        <w:t>kilât içinde kudsî hizmete muvaf</w:t>
      </w:r>
      <w:r w:rsidRPr="00A90695">
        <w:softHyphen/>
        <w:t xml:space="preserve">fakıyet ihsan etmiş.» </w:t>
      </w:r>
      <w:r w:rsidRPr="00A90695">
        <w:rPr>
          <w:sz w:val="20"/>
        </w:rPr>
        <w:t>(Ka</w:t>
      </w:r>
      <w:r w:rsidRPr="00A90695">
        <w:rPr>
          <w:sz w:val="20"/>
        </w:rPr>
        <w:t>s</w:t>
      </w:r>
      <w:r w:rsidRPr="00A90695">
        <w:rPr>
          <w:sz w:val="20"/>
        </w:rPr>
        <w:t xml:space="preserve">tamonu  Lâhikası sh: </w:t>
      </w:r>
      <w:r w:rsidRPr="00A90695">
        <w:rPr>
          <w:sz w:val="20"/>
        </w:rPr>
        <w:lastRenderedPageBreak/>
        <w:t>27)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20-</w:t>
      </w:r>
      <w:r w:rsidRPr="00A90695">
        <w:t xml:space="preserve"> «Risale-i Nur’un iki Lütfü’leri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"Lütfü’leri" </w:instrText>
      </w:r>
      <w:r w:rsidRPr="00A90695">
        <w:rPr>
          <w:vanish/>
        </w:rPr>
        <w:fldChar w:fldCharType="end"/>
      </w:r>
      <w:r w:rsidRPr="00A90695">
        <w:t xml:space="preserve"> ve Mustafa’ları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"Mustafa’lar›" </w:instrText>
      </w:r>
      <w:r w:rsidRPr="00A90695">
        <w:rPr>
          <w:vanish/>
        </w:rPr>
        <w:fldChar w:fldCharType="end"/>
      </w:r>
      <w:r w:rsidRPr="00A90695">
        <w:t xml:space="preserve"> ve Hâfız Ali’leri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"Hâf›z Ali’leri" </w:instrText>
      </w:r>
      <w:r w:rsidRPr="00A90695">
        <w:rPr>
          <w:vanish/>
        </w:rPr>
        <w:fldChar w:fldCharType="end"/>
      </w:r>
      <w:r w:rsidRPr="00A90695">
        <w:t>, Kü</w:t>
      </w:r>
      <w:r w:rsidRPr="00A90695">
        <w:softHyphen/>
        <w:t>çük Sabri olan Nureddin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"Nureddin" </w:instrText>
      </w:r>
      <w:r w:rsidRPr="00A90695">
        <w:rPr>
          <w:vanish/>
        </w:rPr>
        <w:fldChar w:fldCharType="end"/>
      </w:r>
      <w:r w:rsidRPr="00A90695">
        <w:t xml:space="preserve"> ile beraber </w:t>
      </w:r>
      <w:r w:rsidRPr="00A90695">
        <w:rPr>
          <w:b/>
        </w:rPr>
        <w:t>has talebeler da</w:t>
      </w:r>
      <w:r w:rsidRPr="00A90695">
        <w:rPr>
          <w:b/>
        </w:rPr>
        <w:softHyphen/>
        <w:t>iresinde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 talebeler da</w:instrText>
      </w:r>
      <w:r w:rsidRPr="00A90695">
        <w:rPr>
          <w:b/>
        </w:rPr>
        <w:softHyphen/>
        <w:instrText xml:space="preserve">iresinde" </w:instrText>
      </w:r>
      <w:r w:rsidRPr="00A90695">
        <w:rPr>
          <w:vanish/>
        </w:rPr>
        <w:fldChar w:fldCharType="end"/>
      </w:r>
      <w:r w:rsidRPr="00A90695">
        <w:rPr>
          <w:b/>
        </w:rPr>
        <w:t>, Ram</w:t>
      </w:r>
      <w:r w:rsidRPr="00A90695">
        <w:rPr>
          <w:b/>
        </w:rPr>
        <w:t>a</w:t>
      </w:r>
      <w:r w:rsidRPr="00A90695">
        <w:rPr>
          <w:b/>
        </w:rPr>
        <w:softHyphen/>
        <w:t>zan feyzine, mâ</w:t>
      </w:r>
      <w:r w:rsidRPr="00A90695">
        <w:rPr>
          <w:b/>
        </w:rPr>
        <w:softHyphen/>
        <w:t>nevî kazanç</w:t>
      </w:r>
      <w:r w:rsidRPr="00A90695">
        <w:rPr>
          <w:b/>
        </w:rPr>
        <w:softHyphen/>
        <w:t>lara inşaallah hissedar kabul edildi</w:t>
      </w:r>
      <w:r w:rsidRPr="00A90695">
        <w:t xml:space="preserve">.» </w:t>
      </w:r>
      <w:r w:rsidRPr="00A90695">
        <w:rPr>
          <w:sz w:val="20"/>
        </w:rPr>
        <w:t>(Ka</w:t>
      </w:r>
      <w:r w:rsidRPr="00A90695">
        <w:rPr>
          <w:sz w:val="20"/>
        </w:rPr>
        <w:t>s</w:t>
      </w:r>
      <w:r w:rsidRPr="00A90695">
        <w:rPr>
          <w:sz w:val="20"/>
        </w:rPr>
        <w:t>tamonu Lâhikası sh: 36)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21- </w:t>
      </w:r>
      <w:r w:rsidRPr="00A90695">
        <w:t>«</w:t>
      </w:r>
      <w:r w:rsidRPr="00A90695">
        <w:rPr>
          <w:b/>
        </w:rPr>
        <w:t xml:space="preserve">Risale-i Nur talebelerinin hasları olan </w:t>
      </w:r>
      <w:r w:rsidRPr="00A90695">
        <w:rPr>
          <w:b/>
          <w:u w:val="single"/>
        </w:rPr>
        <w:t>sahip ve vârisleri</w:t>
      </w:r>
      <w:r w:rsidRPr="00A90695">
        <w:rPr>
          <w:b/>
        </w:rPr>
        <w:t xml:space="preserve"> ve haslarının hasları olan erkân ve esasları olan ka</w:t>
      </w:r>
      <w:r w:rsidRPr="00A90695">
        <w:rPr>
          <w:b/>
        </w:rPr>
        <w:t>r</w:t>
      </w:r>
      <w:r w:rsidRPr="00A90695">
        <w:rPr>
          <w:b/>
        </w:rPr>
        <w:t>deş</w:t>
      </w:r>
      <w:r w:rsidRPr="00A90695">
        <w:t>lerim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"haslar› olan sahip ve vârisleri ve haslar›n›n haslar› olan erkân ve esaslar› olan kardeﬂlerim" </w:instrText>
      </w:r>
      <w:r w:rsidRPr="00A90695">
        <w:rPr>
          <w:vanish/>
        </w:rPr>
        <w:fldChar w:fldCharType="end"/>
      </w:r>
      <w:r w:rsidRPr="00A90695">
        <w:t>e bugün</w:t>
      </w:r>
      <w:r w:rsidR="0035769F">
        <w:softHyphen/>
      </w:r>
      <w:r w:rsidRPr="00A90695">
        <w:t>lerde vuku bulan bir hadise münase</w:t>
      </w:r>
      <w:r w:rsidRPr="00A90695">
        <w:softHyphen/>
        <w:t>be</w:t>
      </w:r>
      <w:r w:rsidRPr="00A90695">
        <w:softHyphen/>
        <w:t>tiyle beyan ediyorum ki, Risaletü’n-Nur hakaik-i İslâmiyeye dair i</w:t>
      </w:r>
      <w:r w:rsidRPr="00A90695">
        <w:t>h</w:t>
      </w:r>
      <w:r w:rsidRPr="00A90695">
        <w:t>tiyaçlara kâfi geliyor, başka eserlere ih</w:t>
      </w:r>
      <w:r w:rsidRPr="00A90695">
        <w:softHyphen/>
        <w:t>ti</w:t>
      </w:r>
      <w:r w:rsidR="0035769F">
        <w:softHyphen/>
      </w:r>
      <w:r w:rsidRPr="00A90695">
        <w:t>yaç bırakmıyor. Kat’î ve çok tecrübelerle anlaşılmış ki, imanı kurtarmak ve kuvvet</w:t>
      </w:r>
      <w:r w:rsidRPr="00A90695">
        <w:softHyphen/>
        <w:t>lendir</w:t>
      </w:r>
      <w:r w:rsidRPr="00A90695">
        <w:softHyphen/>
        <w:t>mek ve tahkikî yapma</w:t>
      </w:r>
      <w:r w:rsidRPr="00A90695">
        <w:softHyphen/>
        <w:t>nın en</w:t>
      </w:r>
      <w:r w:rsidR="002D51F6" w:rsidRPr="00A90695">
        <w:t xml:space="preserve"> kısa ve en kolay yolu Risale-i </w:t>
      </w:r>
      <w:r w:rsidRPr="00A90695">
        <w:t xml:space="preserve">Nur’dadır.» </w:t>
      </w:r>
      <w:r w:rsidRPr="00A90695">
        <w:rPr>
          <w:sz w:val="20"/>
        </w:rPr>
        <w:t>(Kastamonu Lâhikası sh: 76)</w:t>
      </w:r>
    </w:p>
    <w:p w:rsidR="008E0FBB" w:rsidRPr="00A90695" w:rsidRDefault="008E0FBB" w:rsidP="00E45542">
      <w:pPr>
        <w:pStyle w:val="metinst"/>
        <w:widowControl w:val="0"/>
      </w:pPr>
      <w:r w:rsidRPr="00A90695">
        <w:t>Şirket-i uhreviye duasına mazhar, has kardeşler da</w:t>
      </w:r>
      <w:r w:rsidRPr="00A90695">
        <w:softHyphen/>
        <w:t>iresi: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22-</w:t>
      </w:r>
      <w:r w:rsidRPr="00A90695">
        <w:t xml:space="preserve"> «Bu mübarek Ramazan’da, iştirâk-i a’mâl düs</w:t>
      </w:r>
      <w:r w:rsidRPr="00A90695">
        <w:softHyphen/>
        <w:t>tur-u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"iﬂtirâk-i a’mâl düs</w:instrText>
      </w:r>
      <w:r w:rsidRPr="00A90695">
        <w:softHyphen/>
        <w:instrText xml:space="preserve">tur-u" </w:instrText>
      </w:r>
      <w:r w:rsidRPr="00A90695">
        <w:rPr>
          <w:vanish/>
        </w:rPr>
        <w:fldChar w:fldCharType="end"/>
      </w:r>
      <w:r w:rsidRPr="00A90695">
        <w:t xml:space="preserve"> esa</w:t>
      </w:r>
      <w:r w:rsidRPr="00A90695">
        <w:softHyphen/>
        <w:t xml:space="preserve">siyle, </w:t>
      </w:r>
      <w:r w:rsidRPr="00A90695">
        <w:rPr>
          <w:b/>
        </w:rPr>
        <w:t>herbir has kardeşimizin kırk bin dili bulunan bir mel</w:t>
      </w:r>
      <w:r w:rsidRPr="00A90695">
        <w:rPr>
          <w:b/>
        </w:rPr>
        <w:t>â</w:t>
      </w:r>
      <w:r w:rsidRPr="00A90695">
        <w:rPr>
          <w:b/>
        </w:rPr>
        <w:t>ike hük</w:t>
      </w:r>
      <w:r w:rsidR="0035769F">
        <w:rPr>
          <w:b/>
        </w:rPr>
        <w:softHyphen/>
      </w:r>
      <w:r w:rsidRPr="00A90695">
        <w:rPr>
          <w:b/>
        </w:rPr>
        <w:t>münde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"has kardeﬂimizin k›rk bin dili bulunan bir melâike hükmünde"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</w:t>
      </w:r>
      <w:r w:rsidRPr="00A90695">
        <w:t xml:space="preserve"> kırk bin dil</w:t>
      </w:r>
      <w:r w:rsidRPr="00A90695">
        <w:softHyphen/>
        <w:t>lerle, yani kardeşlerin adedince mânevî dilleriyle ettik</w:t>
      </w:r>
      <w:r w:rsidRPr="00A90695">
        <w:softHyphen/>
        <w:t>leri ve edecekleri dualar, rahmet-i İlâhiye nezdinde makbul olmasını, o lisanlar adedince, Cenab-ı Erhamürrâhimînden niyaz ediyoruz. Bu ma</w:t>
      </w:r>
      <w:r w:rsidR="0035769F">
        <w:softHyphen/>
      </w:r>
      <w:r w:rsidRPr="00A90695">
        <w:t>hiyetteki Ram</w:t>
      </w:r>
      <w:r w:rsidRPr="00A90695">
        <w:t>a</w:t>
      </w:r>
      <w:r w:rsidRPr="00A90695">
        <w:t xml:space="preserve">zan’ınızı tebrik ediyoruz.» </w:t>
      </w:r>
      <w:r w:rsidRPr="00A90695">
        <w:rPr>
          <w:sz w:val="20"/>
        </w:rPr>
        <w:t>(Kastamonu Lâhikası sh: 94)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23-</w:t>
      </w:r>
      <w:r w:rsidRPr="00A90695">
        <w:t xml:space="preserve"> «Bundan yirmi gün evvel, eyyam-ı mübare</w:t>
      </w:r>
      <w:r w:rsidRPr="00A90695">
        <w:softHyphen/>
        <w:t>ke</w:t>
      </w:r>
      <w:r w:rsidRPr="00A90695">
        <w:softHyphen/>
        <w:t>den sonra hatırıma geldi ki, vazifedarâne kalemi her gün istimal etmeyenler, Risale-i Nur tale</w:t>
      </w:r>
      <w:r w:rsidRPr="00A90695">
        <w:softHyphen/>
        <w:t>beleri ünvan-ı icmâlî</w:t>
      </w:r>
      <w:r w:rsidRPr="00A90695">
        <w:softHyphen/>
        <w:t>sinde her yirmi dört saatte yüz defa hissedar ol</w:t>
      </w:r>
      <w:r w:rsidRPr="00A90695">
        <w:softHyphen/>
        <w:t xml:space="preserve">mak yeter diye, hususî isimlerle </w:t>
      </w:r>
      <w:r w:rsidRPr="00A90695">
        <w:rPr>
          <w:b/>
        </w:rPr>
        <w:t>has şakird</w:t>
      </w:r>
      <w:r w:rsidRPr="00A90695">
        <w:rPr>
          <w:b/>
        </w:rPr>
        <w:softHyphen/>
        <w:t>ler da</w:t>
      </w:r>
      <w:r w:rsidRPr="00A90695">
        <w:rPr>
          <w:b/>
        </w:rPr>
        <w:softHyphen/>
        <w:t>iresi içinde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 ﬂakird</w:instrText>
      </w:r>
      <w:r w:rsidRPr="00A90695">
        <w:rPr>
          <w:b/>
        </w:rPr>
        <w:softHyphen/>
        <w:instrText>ler da</w:instrText>
      </w:r>
      <w:r w:rsidRPr="00A90695">
        <w:rPr>
          <w:b/>
        </w:rPr>
        <w:softHyphen/>
        <w:instrText xml:space="preserve">iresi içinde"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bir kıs</w:t>
      </w:r>
      <w:r w:rsidRPr="00A90695">
        <w:rPr>
          <w:b/>
        </w:rPr>
        <w:softHyphen/>
        <w:t>mın isim</w:t>
      </w:r>
      <w:r w:rsidRPr="00A90695">
        <w:rPr>
          <w:b/>
        </w:rPr>
        <w:softHyphen/>
        <w:t>leri muvakkaten ta</w:t>
      </w:r>
      <w:r w:rsidRPr="00A90695">
        <w:rPr>
          <w:b/>
        </w:rPr>
        <w:t>y</w:t>
      </w:r>
      <w:r w:rsidRPr="00A90695">
        <w:rPr>
          <w:b/>
        </w:rPr>
        <w:t>ye</w:t>
      </w:r>
      <w:r w:rsidRPr="00A90695">
        <w:rPr>
          <w:b/>
        </w:rPr>
        <w:softHyphen/>
        <w:t>dildi.</w:t>
      </w:r>
      <w:r w:rsidRPr="00A90695">
        <w:t xml:space="preserve"> Kardeşimiz Hakkı Efendi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"Hakk› Efendi" </w:instrText>
      </w:r>
      <w:r w:rsidRPr="00A90695">
        <w:rPr>
          <w:vanish/>
        </w:rPr>
        <w:fldChar w:fldCharType="end"/>
      </w:r>
      <w:r w:rsidRPr="00A90695">
        <w:t xml:space="preserve"> de onların içinde idi. Birkaç gün öyle devam etti. Sonra birden hiç sebeb his</w:t>
      </w:r>
      <w:r w:rsidRPr="00A90695">
        <w:softHyphen/>
        <w:t>setme</w:t>
      </w:r>
      <w:r w:rsidR="0035769F">
        <w:softHyphen/>
      </w:r>
      <w:r w:rsidRPr="00A90695">
        <w:t>den yine Hakkı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"Hakk›" </w:instrText>
      </w:r>
      <w:r w:rsidRPr="00A90695">
        <w:rPr>
          <w:vanish/>
        </w:rPr>
        <w:fldChar w:fldCharType="end"/>
      </w:r>
      <w:r w:rsidRPr="00A90695">
        <w:t>, Hulûsi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"Hulûsi" </w:instrText>
      </w:r>
      <w:r w:rsidRPr="00A90695">
        <w:rPr>
          <w:vanish/>
        </w:rPr>
        <w:fldChar w:fldCharType="end"/>
      </w:r>
      <w:r w:rsidRPr="00A90695">
        <w:t xml:space="preserve">’ye arkadaş oldu. </w:t>
      </w:r>
      <w:r w:rsidRPr="00A90695">
        <w:rPr>
          <w:b/>
        </w:rPr>
        <w:t>İsmiyle, resmiyle has dairesine girdi.</w:t>
      </w:r>
      <w:r w:rsidRPr="00A90695">
        <w:t xml:space="preserve"> Ha</w:t>
      </w:r>
      <w:r w:rsidRPr="00A90695">
        <w:t>k</w:t>
      </w:r>
      <w:r w:rsidRPr="00A90695">
        <w:t>kı’nın “Beni du</w:t>
      </w:r>
      <w:r w:rsidRPr="00A90695">
        <w:softHyphen/>
        <w:t>adan unutmasın” diye, mektubunuz</w:t>
      </w:r>
      <w:r w:rsidRPr="00A90695">
        <w:softHyphen/>
        <w:t>daki fıkra</w:t>
      </w:r>
      <w:r w:rsidRPr="00A90695">
        <w:softHyphen/>
        <w:t>nın ya</w:t>
      </w:r>
      <w:r w:rsidRPr="00A90695">
        <w:softHyphen/>
        <w:t>zıl</w:t>
      </w:r>
      <w:r w:rsidRPr="00A90695">
        <w:softHyphen/>
        <w:t>dığı aynı zamanda, hususî duayı ka</w:t>
      </w:r>
      <w:r w:rsidRPr="00A90695">
        <w:softHyphen/>
        <w:t>zanmış he</w:t>
      </w:r>
      <w:r w:rsidRPr="00A90695">
        <w:softHyphen/>
        <w:t>sabıyla tahmin et</w:t>
      </w:r>
      <w:r w:rsidR="0035769F">
        <w:softHyphen/>
      </w:r>
      <w:r w:rsidRPr="00A90695">
        <w:t xml:space="preserve">tik.» </w:t>
      </w:r>
      <w:r w:rsidRPr="00A90695">
        <w:rPr>
          <w:sz w:val="20"/>
        </w:rPr>
        <w:t>(Barla Lâhik</w:t>
      </w:r>
      <w:r w:rsidRPr="00A90695">
        <w:rPr>
          <w:sz w:val="20"/>
        </w:rPr>
        <w:t>a</w:t>
      </w:r>
      <w:r w:rsidRPr="00A90695">
        <w:rPr>
          <w:sz w:val="20"/>
        </w:rPr>
        <w:t>sı sh: 372)</w:t>
      </w:r>
    </w:p>
    <w:p w:rsidR="008E0FBB" w:rsidRPr="00A90695" w:rsidRDefault="008E0FBB" w:rsidP="001B57DF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24-</w:t>
      </w:r>
      <w:r w:rsidRPr="00A90695">
        <w:t xml:space="preserve"> «Merhum Hâfız Ahmed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"Hâf›z Ahmed" </w:instrText>
      </w:r>
      <w:r w:rsidRPr="00A90695">
        <w:rPr>
          <w:vanish/>
        </w:rPr>
        <w:fldChar w:fldCharType="end"/>
      </w:r>
      <w:r w:rsidRPr="00A90695">
        <w:t>’in akrabasına benim ta</w:t>
      </w:r>
      <w:r w:rsidRPr="00A90695">
        <w:softHyphen/>
        <w:t>rafımdan tâziyeyle be</w:t>
      </w:r>
      <w:r w:rsidRPr="00A90695">
        <w:softHyphen/>
        <w:t>raber de ki: Bir iki ay evvel bir</w:t>
      </w:r>
      <w:r w:rsidRPr="00A90695">
        <w:softHyphen/>
        <w:t>den bire dua ederken, en has akraba ve en hâlis talebele</w:t>
      </w:r>
      <w:r w:rsidRPr="00A90695">
        <w:softHyphen/>
        <w:t>rin dairesine Hâfız Ahmed girdi, “Benim de bu dairede hak</w:t>
      </w:r>
      <w:r w:rsidRPr="00A90695">
        <w:softHyphen/>
        <w:t xml:space="preserve">kım var” dedi gibi hissettim. Onu o </w:t>
      </w:r>
      <w:r w:rsidRPr="00A90695">
        <w:rPr>
          <w:b/>
        </w:rPr>
        <w:t>has daire içinde her vakit m</w:t>
      </w:r>
      <w:r w:rsidRPr="00A90695">
        <w:rPr>
          <w:b/>
        </w:rPr>
        <w:t>â</w:t>
      </w:r>
      <w:r w:rsidR="0035769F">
        <w:rPr>
          <w:b/>
        </w:rPr>
        <w:softHyphen/>
      </w:r>
      <w:r w:rsidRPr="00A90695">
        <w:rPr>
          <w:b/>
        </w:rPr>
        <w:t>nevî kazançlarıma hissedar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 daire içinde her vakit mânevî kazançlar›ma hissedar" </w:instrText>
      </w:r>
      <w:r w:rsidRPr="00A90695">
        <w:rPr>
          <w:vanish/>
        </w:rPr>
        <w:fldChar w:fldCharType="end"/>
      </w:r>
      <w:r w:rsidRPr="00A90695">
        <w:t xml:space="preserve"> ol</w:t>
      </w:r>
      <w:r w:rsidRPr="00A90695">
        <w:softHyphen/>
        <w:t>mak için bıraktım ve öyle de kalacak inşaallah. Ve an</w:t>
      </w:r>
      <w:r w:rsidRPr="00A90695">
        <w:softHyphen/>
        <w:t>ladım ki, iki</w:t>
      </w:r>
      <w:r w:rsidRPr="00A90695">
        <w:softHyphen/>
        <w:t>niz bidâye</w:t>
      </w:r>
      <w:r w:rsidRPr="00A90695">
        <w:softHyphen/>
        <w:t>ten, beraber Risale-i Nur’a hizme</w:t>
      </w:r>
      <w:r w:rsidRPr="00A90695">
        <w:softHyphen/>
        <w:t xml:space="preserve">tiniz içindir.» </w:t>
      </w:r>
      <w:r w:rsidRPr="00A90695">
        <w:rPr>
          <w:sz w:val="20"/>
        </w:rPr>
        <w:t>(Kastamonu Lâhikası sh: 34)</w:t>
      </w:r>
    </w:p>
    <w:p w:rsidR="008E0FBB" w:rsidRPr="00A90695" w:rsidRDefault="008E0FBB" w:rsidP="001B57DF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25-</w:t>
      </w:r>
      <w:r w:rsidRPr="00A90695">
        <w:t xml:space="preserve"> «Sıddık Süleyman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"S›dd›k Süleyman" </w:instrText>
      </w:r>
      <w:r w:rsidRPr="00A90695">
        <w:rPr>
          <w:vanish/>
        </w:rPr>
        <w:fldChar w:fldCharType="end"/>
      </w:r>
      <w:r w:rsidRPr="00A90695">
        <w:t>, Rüştü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"Rüﬂtü" </w:instrText>
      </w:r>
      <w:r w:rsidRPr="00A90695">
        <w:rPr>
          <w:vanish/>
        </w:rPr>
        <w:fldChar w:fldCharType="end"/>
      </w:r>
      <w:r w:rsidRPr="00A90695">
        <w:t xml:space="preserve"> buraya gelmek ihti</w:t>
      </w:r>
      <w:r w:rsidRPr="00A90695">
        <w:softHyphen/>
        <w:t>mali var. O kahr</w:t>
      </w:r>
      <w:r w:rsidRPr="00A90695">
        <w:t>a</w:t>
      </w:r>
      <w:r w:rsidR="0035769F">
        <w:softHyphen/>
      </w:r>
      <w:r w:rsidRPr="00A90695">
        <w:t>man kardeşim yakînen bilsin ki, ben ondan ziyade ona müş</w:t>
      </w:r>
      <w:r w:rsidRPr="00A90695">
        <w:softHyphen/>
        <w:t xml:space="preserve">takım. Fakat o her gün, </w:t>
      </w:r>
      <w:r w:rsidRPr="00A90695">
        <w:rPr>
          <w:b/>
        </w:rPr>
        <w:t>has da</w:t>
      </w:r>
      <w:r w:rsidRPr="00A90695">
        <w:rPr>
          <w:b/>
        </w:rPr>
        <w:softHyphen/>
        <w:t>iresinin bi</w:t>
      </w:r>
      <w:r w:rsidRPr="00A90695">
        <w:rPr>
          <w:b/>
        </w:rPr>
        <w:softHyphen/>
        <w:t>rinci safında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 da</w:instrText>
      </w:r>
      <w:r w:rsidRPr="00A90695">
        <w:rPr>
          <w:b/>
        </w:rPr>
        <w:softHyphen/>
        <w:instrText>iresinin bi</w:instrText>
      </w:r>
      <w:r w:rsidRPr="00A90695">
        <w:rPr>
          <w:b/>
        </w:rPr>
        <w:softHyphen/>
        <w:instrText xml:space="preserve">rinci saf›nda" </w:instrText>
      </w:r>
      <w:r w:rsidRPr="00A90695">
        <w:rPr>
          <w:vanish/>
        </w:rPr>
        <w:fldChar w:fldCharType="end"/>
      </w:r>
      <w:r w:rsidRPr="00A90695">
        <w:t xml:space="preserve"> m</w:t>
      </w:r>
      <w:r w:rsidRPr="00A90695">
        <w:t>â</w:t>
      </w:r>
      <w:r w:rsidRPr="00A90695">
        <w:t>nen yanımızda bulunu</w:t>
      </w:r>
      <w:r w:rsidRPr="00A90695">
        <w:softHyphen/>
        <w:t>yor, mâ</w:t>
      </w:r>
      <w:r w:rsidR="0035769F">
        <w:softHyphen/>
      </w:r>
      <w:r w:rsidRPr="00A90695">
        <w:t>nevî ka</w:t>
      </w:r>
      <w:r w:rsidRPr="00A90695">
        <w:softHyphen/>
        <w:t xml:space="preserve">zançlarımıza da hissedar oluyor.» </w:t>
      </w:r>
      <w:r w:rsidRPr="00A90695">
        <w:rPr>
          <w:sz w:val="20"/>
        </w:rPr>
        <w:t>(Kastamonu Lâhikası sh: 214)</w:t>
      </w:r>
    </w:p>
    <w:p w:rsidR="008E0FBB" w:rsidRPr="00A90695" w:rsidRDefault="008E0FBB" w:rsidP="001B57DF">
      <w:pPr>
        <w:pStyle w:val="risaleChar"/>
        <w:widowControl w:val="0"/>
        <w:spacing w:before="120"/>
      </w:pPr>
      <w:r w:rsidRPr="00A90695">
        <w:rPr>
          <w:b/>
        </w:rPr>
        <w:t>26-</w:t>
      </w:r>
      <w:r w:rsidRPr="00A90695">
        <w:t xml:space="preserve"> «Umum kardeşlerime, hususan </w:t>
      </w:r>
      <w:r w:rsidRPr="00A90695">
        <w:rPr>
          <w:b/>
        </w:rPr>
        <w:t>haslarına birer birer selâm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"haslar›na birer birer selâm" </w:instrText>
      </w:r>
      <w:r w:rsidRPr="00A90695">
        <w:rPr>
          <w:vanish/>
        </w:rPr>
        <w:fldChar w:fldCharType="end"/>
      </w:r>
      <w:r w:rsidRPr="00A90695">
        <w:t xml:space="preserve"> ve dua ederim.» </w:t>
      </w:r>
      <w:r w:rsidRPr="00A90695">
        <w:rPr>
          <w:sz w:val="20"/>
        </w:rPr>
        <w:t>(Kastamonu Lâhikası sh: 8)</w:t>
      </w:r>
    </w:p>
    <w:p w:rsidR="008E0FBB" w:rsidRPr="00A90695" w:rsidRDefault="008E0FBB" w:rsidP="001B57DF">
      <w:pPr>
        <w:pStyle w:val="risaleChar"/>
        <w:widowControl w:val="0"/>
        <w:spacing w:before="120"/>
      </w:pPr>
      <w:r w:rsidRPr="00A90695">
        <w:rPr>
          <w:b/>
        </w:rPr>
        <w:t>27-</w:t>
      </w:r>
      <w:r w:rsidRPr="00A90695">
        <w:t xml:space="preserve"> «Hem sen, hem Hüsrev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"Hüsrev" </w:instrText>
      </w:r>
      <w:r w:rsidRPr="00A90695">
        <w:rPr>
          <w:vanish/>
        </w:rPr>
        <w:fldChar w:fldCharType="end"/>
      </w:r>
      <w:r w:rsidRPr="00A90695">
        <w:t>, Halil İbrahim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"Halil ‹brahim" </w:instrText>
      </w:r>
      <w:r w:rsidRPr="00A90695">
        <w:rPr>
          <w:vanish/>
        </w:rPr>
        <w:fldChar w:fldCharType="end"/>
      </w:r>
      <w:r w:rsidRPr="00A90695">
        <w:t>’den bah</w:t>
      </w:r>
      <w:r w:rsidRPr="00A90695">
        <w:softHyphen/>
        <w:t>sediyorsu</w:t>
      </w:r>
      <w:r w:rsidRPr="00A90695">
        <w:softHyphen/>
        <w:t>nuz. O zat, Risale-i Nur’un ehemmiyetli bir ta</w:t>
      </w:r>
      <w:r w:rsidRPr="00A90695">
        <w:softHyphen/>
        <w:t>le</w:t>
      </w:r>
      <w:r w:rsidRPr="00A90695">
        <w:softHyphen/>
        <w:t xml:space="preserve">besi ve iktidarlı bir nâşiridir, hem </w:t>
      </w:r>
      <w:r w:rsidRPr="00A90695">
        <w:rPr>
          <w:b/>
        </w:rPr>
        <w:t>ha</w:t>
      </w:r>
      <w:r w:rsidRPr="00A90695">
        <w:rPr>
          <w:b/>
        </w:rPr>
        <w:t>s</w:t>
      </w:r>
      <w:r w:rsidRPr="00A90695">
        <w:rPr>
          <w:b/>
        </w:rPr>
        <w:softHyphen/>
        <w:t>lardan</w:t>
      </w:r>
      <w:r w:rsidRPr="00A90695">
        <w:rPr>
          <w:b/>
        </w:rPr>
        <w:softHyphen/>
        <w:t>dır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"haslardan</w:instrText>
      </w:r>
      <w:r w:rsidRPr="00A90695">
        <w:rPr>
          <w:b/>
        </w:rPr>
        <w:softHyphen/>
        <w:instrText xml:space="preserve">d›r" </w:instrText>
      </w:r>
      <w:r w:rsidRPr="00A90695">
        <w:rPr>
          <w:vanish/>
        </w:rPr>
        <w:fldChar w:fldCharType="end"/>
      </w:r>
      <w:r w:rsidRPr="00A90695">
        <w:t xml:space="preserve">.» </w:t>
      </w:r>
      <w:r w:rsidRPr="00A90695">
        <w:rPr>
          <w:sz w:val="20"/>
        </w:rPr>
        <w:t>(Kastamonu Lâhikası sh: 35)</w:t>
      </w:r>
      <w:r w:rsidRPr="00A90695">
        <w:t xml:space="preserve"> </w:t>
      </w:r>
    </w:p>
    <w:p w:rsidR="008E0FBB" w:rsidRPr="00A90695" w:rsidRDefault="008E0FBB" w:rsidP="001B57DF">
      <w:pPr>
        <w:pStyle w:val="risaleChar"/>
        <w:widowControl w:val="0"/>
        <w:spacing w:before="120"/>
      </w:pPr>
      <w:r w:rsidRPr="00A90695">
        <w:rPr>
          <w:b/>
        </w:rPr>
        <w:t>28-</w:t>
      </w:r>
      <w:r w:rsidRPr="00A90695">
        <w:t xml:space="preserve"> «Hâfız Ali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"Hâf›z Ali" </w:instrText>
      </w:r>
      <w:r w:rsidRPr="00A90695">
        <w:rPr>
          <w:vanish/>
        </w:rPr>
        <w:fldChar w:fldCharType="end"/>
      </w:r>
      <w:r w:rsidRPr="00A90695">
        <w:t>’nin kıymettar bir kardeşimiz olan Aydınlı Hasan Âtıf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"Hasan Ât›f" </w:instrText>
      </w:r>
      <w:r w:rsidRPr="00A90695">
        <w:rPr>
          <w:vanish/>
        </w:rPr>
        <w:fldChar w:fldCharType="end"/>
      </w:r>
      <w:r w:rsidRPr="00A90695">
        <w:t xml:space="preserve"> hak</w:t>
      </w:r>
      <w:r w:rsidRPr="00A90695">
        <w:softHyphen/>
        <w:t>kında medhi ve tafsili bizi min</w:t>
      </w:r>
      <w:r w:rsidRPr="00A90695">
        <w:softHyphen/>
        <w:t>net</w:t>
      </w:r>
      <w:r w:rsidRPr="00A90695">
        <w:softHyphen/>
        <w:t>tar etti. O karde</w:t>
      </w:r>
      <w:r w:rsidRPr="00A90695">
        <w:softHyphen/>
        <w:t xml:space="preserve">şimiz </w:t>
      </w:r>
      <w:r w:rsidRPr="00A90695">
        <w:rPr>
          <w:b/>
        </w:rPr>
        <w:t>haslar içinde her sabah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"haslar içinde her sabah"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yanımızda</w:t>
      </w:r>
      <w:r w:rsidRPr="00A90695">
        <w:rPr>
          <w:b/>
        </w:rPr>
        <w:softHyphen/>
        <w:t>dır</w:t>
      </w:r>
      <w:r w:rsidRPr="00A90695">
        <w:t xml:space="preserve">.» </w:t>
      </w:r>
      <w:r w:rsidRPr="00A90695">
        <w:rPr>
          <w:sz w:val="20"/>
        </w:rPr>
        <w:t>(Kastamonu L</w:t>
      </w:r>
      <w:r w:rsidRPr="00A90695">
        <w:rPr>
          <w:sz w:val="20"/>
        </w:rPr>
        <w:t>â</w:t>
      </w:r>
      <w:r w:rsidRPr="00A90695">
        <w:rPr>
          <w:sz w:val="20"/>
        </w:rPr>
        <w:t>hikası sh: 108)</w:t>
      </w:r>
    </w:p>
    <w:p w:rsidR="008E0FBB" w:rsidRPr="00A90695" w:rsidRDefault="008E0FBB" w:rsidP="001B57DF">
      <w:pPr>
        <w:pStyle w:val="risaleChar"/>
        <w:widowControl w:val="0"/>
        <w:spacing w:before="120"/>
      </w:pPr>
      <w:r w:rsidRPr="00A90695">
        <w:rPr>
          <w:b/>
        </w:rPr>
        <w:lastRenderedPageBreak/>
        <w:t>29-</w:t>
      </w:r>
      <w:r w:rsidRPr="00A90695">
        <w:t xml:space="preserve"> «Salisen: N</w:t>
      </w:r>
      <w:r w:rsidR="002D51F6" w:rsidRPr="00A90695">
        <w:t>es</w:t>
      </w:r>
      <w:r w:rsidRPr="00A90695">
        <w:t>li Kureyşîlerden Ahmed Kureyşî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"Ahmed Kureyﬂî" </w:instrText>
      </w:r>
      <w:r w:rsidRPr="00A90695">
        <w:rPr>
          <w:vanish/>
        </w:rPr>
        <w:fldChar w:fldCharType="end"/>
      </w:r>
      <w:r w:rsidRPr="00A90695">
        <w:t>, muht</w:t>
      </w:r>
      <w:r w:rsidRPr="00A90695">
        <w:t>e</w:t>
      </w:r>
      <w:r w:rsidRPr="00A90695">
        <w:t>rem pede</w:t>
      </w:r>
      <w:r w:rsidRPr="00A90695">
        <w:softHyphen/>
        <w:t xml:space="preserve">riyle ve ammizadesi Ahmed ile </w:t>
      </w:r>
      <w:r w:rsidRPr="00A90695">
        <w:rPr>
          <w:b/>
        </w:rPr>
        <w:t>Nurların has naşir ve ta</w:t>
      </w:r>
      <w:r w:rsidRPr="00A90695">
        <w:rPr>
          <w:b/>
        </w:rPr>
        <w:softHyphen/>
        <w:t>lebeleri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 naﬂir ve ta</w:instrText>
      </w:r>
      <w:r w:rsidRPr="00A90695">
        <w:rPr>
          <w:b/>
        </w:rPr>
        <w:softHyphen/>
        <w:instrText xml:space="preserve">labeleri" </w:instrText>
      </w:r>
      <w:r w:rsidRPr="00A90695">
        <w:rPr>
          <w:vanish/>
        </w:rPr>
        <w:fldChar w:fldCharType="end"/>
      </w:r>
      <w:r w:rsidRPr="00A90695">
        <w:rPr>
          <w:b/>
        </w:rPr>
        <w:t>nden ol</w:t>
      </w:r>
      <w:r w:rsidRPr="00A90695">
        <w:rPr>
          <w:b/>
        </w:rPr>
        <w:softHyphen/>
        <w:t>ması</w:t>
      </w:r>
      <w:r w:rsidRPr="00A90695">
        <w:t xml:space="preserve">, o havali şakirdlerinin namına Nurlar hakkında güzel manzum fıkraları Lâhikaya girdi.» </w:t>
      </w:r>
      <w:r w:rsidRPr="00A90695">
        <w:rPr>
          <w:sz w:val="20"/>
        </w:rPr>
        <w:t>(Emirdağ Lâh</w:t>
      </w:r>
      <w:r w:rsidRPr="00A90695">
        <w:rPr>
          <w:sz w:val="20"/>
        </w:rPr>
        <w:t>i</w:t>
      </w:r>
      <w:r w:rsidRPr="00A90695">
        <w:rPr>
          <w:sz w:val="20"/>
        </w:rPr>
        <w:t>kası-I sh: 161)</w:t>
      </w:r>
    </w:p>
    <w:p w:rsidR="008E0FBB" w:rsidRPr="00A90695" w:rsidRDefault="008E0FBB" w:rsidP="001B57DF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30-</w:t>
      </w:r>
      <w:r w:rsidRPr="00A90695">
        <w:t xml:space="preserve"> «Teşrik-i mesai sırrıyla ve her </w:t>
      </w:r>
      <w:r w:rsidRPr="00A90695">
        <w:rPr>
          <w:b/>
        </w:rPr>
        <w:t>has Nurcu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 Nurcu" </w:instrText>
      </w:r>
      <w:r w:rsidRPr="00A90695">
        <w:rPr>
          <w:vanish/>
        </w:rPr>
        <w:fldChar w:fldCharType="end"/>
      </w:r>
      <w:r w:rsidRPr="00A90695">
        <w:rPr>
          <w:b/>
        </w:rPr>
        <w:t>,</w:t>
      </w:r>
      <w:r w:rsidRPr="00A90695">
        <w:t xml:space="preserve"> umum Nurcuların mâ</w:t>
      </w:r>
      <w:r w:rsidR="0035769F">
        <w:softHyphen/>
      </w:r>
      <w:r w:rsidRPr="00A90695">
        <w:t>ne</w:t>
      </w:r>
      <w:r w:rsidRPr="00A90695">
        <w:softHyphen/>
        <w:t>vî kazancına hissedar olma</w:t>
      </w:r>
      <w:r w:rsidRPr="00A90695">
        <w:softHyphen/>
        <w:t>sıyla, mânen binler dille ibadet ve dua ve i</w:t>
      </w:r>
      <w:r w:rsidRPr="00A90695">
        <w:t>s</w:t>
      </w:r>
      <w:r w:rsidRPr="00A90695">
        <w:t>tiğfar ve tes</w:t>
      </w:r>
      <w:r w:rsidRPr="00A90695">
        <w:softHyphen/>
        <w:t>bihat yapmaya hakikî uhuvvet ve ihlâs ile mazhariyeti</w:t>
      </w:r>
      <w:r w:rsidRPr="00A90695">
        <w:softHyphen/>
        <w:t xml:space="preserve">nizi rahmet-i İlâhiyeden niyaz ediyoruz ve öyle de </w:t>
      </w:r>
      <w:r w:rsidR="00223929">
        <w:t>ümid</w:t>
      </w:r>
      <w:r w:rsidRPr="00A90695">
        <w:t xml:space="preserve"> ediyoruz.» </w:t>
      </w:r>
      <w:r w:rsidRPr="00A90695">
        <w:rPr>
          <w:sz w:val="20"/>
        </w:rPr>
        <w:t>(Emirdağ Lâhikası-II sh: 17)</w:t>
      </w:r>
    </w:p>
    <w:p w:rsidR="008E0FBB" w:rsidRPr="00A90695" w:rsidRDefault="008E0FBB" w:rsidP="001B57DF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31-</w:t>
      </w:r>
      <w:r w:rsidRPr="00A90695">
        <w:t xml:space="preserve"> «Hem Sav Köyü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"Sav Köyü" </w:instrText>
      </w:r>
      <w:r w:rsidRPr="00A90695">
        <w:rPr>
          <w:vanish/>
        </w:rPr>
        <w:fldChar w:fldCharType="end"/>
      </w:r>
      <w:r w:rsidRPr="00A90695">
        <w:t xml:space="preserve">nün bahadır çobanları </w:t>
      </w:r>
      <w:r w:rsidRPr="00A90695">
        <w:rPr>
          <w:b/>
        </w:rPr>
        <w:t>torba</w:t>
      </w:r>
      <w:r w:rsidRPr="00A90695">
        <w:rPr>
          <w:b/>
        </w:rPr>
        <w:softHyphen/>
        <w:t>la</w:t>
      </w:r>
      <w:r w:rsidRPr="00A90695">
        <w:rPr>
          <w:b/>
        </w:rPr>
        <w:softHyphen/>
        <w:t>rında R</w:t>
      </w:r>
      <w:r w:rsidRPr="00A90695">
        <w:rPr>
          <w:b/>
        </w:rPr>
        <w:t>i</w:t>
      </w:r>
      <w:r w:rsidRPr="00A90695">
        <w:rPr>
          <w:b/>
        </w:rPr>
        <w:t>sale-i Nur’u yazmak için taşımaları</w:t>
      </w:r>
      <w:r w:rsidRPr="00A90695">
        <w:t>, aynı oradaki hanım</w:t>
      </w:r>
      <w:r w:rsidRPr="00A90695">
        <w:softHyphen/>
        <w:t>ların fedakârlıkları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"han›m</w:instrText>
      </w:r>
      <w:r w:rsidRPr="00A90695">
        <w:softHyphen/>
        <w:instrText xml:space="preserve">lar›n fedakârl›klar›" </w:instrText>
      </w:r>
      <w:r w:rsidRPr="00A90695">
        <w:rPr>
          <w:vanish/>
        </w:rPr>
        <w:fldChar w:fldCharType="end"/>
      </w:r>
      <w:r w:rsidRPr="00A90695">
        <w:t xml:space="preserve"> gibi, bu hava</w:t>
      </w:r>
      <w:r w:rsidRPr="00A90695">
        <w:softHyphen/>
        <w:t xml:space="preserve">lide gayet tesirli bir medar-ı teşvik olacak. </w:t>
      </w:r>
      <w:r w:rsidRPr="00A90695">
        <w:rPr>
          <w:b/>
        </w:rPr>
        <w:t>O hanımla</w:t>
      </w:r>
      <w:r w:rsidRPr="00A90695">
        <w:rPr>
          <w:b/>
        </w:rPr>
        <w:softHyphen/>
        <w:t>rın ve o çobanların hu</w:t>
      </w:r>
      <w:r w:rsidRPr="00A90695">
        <w:rPr>
          <w:b/>
        </w:rPr>
        <w:softHyphen/>
        <w:t>susî isimlerini bi</w:t>
      </w:r>
      <w:r w:rsidRPr="00A90695">
        <w:rPr>
          <w:b/>
        </w:rPr>
        <w:t>l</w:t>
      </w:r>
      <w:r w:rsidRPr="00A90695">
        <w:rPr>
          <w:b/>
        </w:rPr>
        <w:t>mek arzu ediyoruz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"han›mla</w:instrText>
      </w:r>
      <w:r w:rsidRPr="00A90695">
        <w:rPr>
          <w:b/>
        </w:rPr>
        <w:softHyphen/>
        <w:instrText>r›n ve o çobanlar›n hu</w:instrText>
      </w:r>
      <w:r w:rsidRPr="00A90695">
        <w:rPr>
          <w:b/>
        </w:rPr>
        <w:softHyphen/>
        <w:instrText xml:space="preserve">susî isimlerini bilmek arzu ediyoruz"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tâ hususî isimle</w:t>
      </w:r>
      <w:r w:rsidRPr="00A90695">
        <w:rPr>
          <w:b/>
        </w:rPr>
        <w:softHyphen/>
        <w:t>riyle has talebe</w:t>
      </w:r>
      <w:r w:rsidRPr="00A90695">
        <w:rPr>
          <w:b/>
        </w:rPr>
        <w:softHyphen/>
        <w:t>ler içine girsinler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 talebe</w:instrText>
      </w:r>
      <w:r w:rsidRPr="00A90695">
        <w:rPr>
          <w:b/>
        </w:rPr>
        <w:softHyphen/>
        <w:instrText xml:space="preserve">ler içine girsinler" </w:instrText>
      </w:r>
      <w:r w:rsidRPr="00A90695">
        <w:rPr>
          <w:vanish/>
        </w:rPr>
        <w:fldChar w:fldCharType="end"/>
      </w:r>
      <w:r w:rsidRPr="00A90695">
        <w:t xml:space="preserve">.» </w:t>
      </w:r>
      <w:r w:rsidRPr="00A90695">
        <w:rPr>
          <w:sz w:val="20"/>
        </w:rPr>
        <w:t>(Kastamonu Lâhikası sh: 95)</w:t>
      </w:r>
    </w:p>
    <w:p w:rsidR="008E0FBB" w:rsidRPr="00A90695" w:rsidRDefault="008E0FBB" w:rsidP="00E45542">
      <w:pPr>
        <w:pStyle w:val="metinst"/>
        <w:widowControl w:val="0"/>
      </w:pPr>
      <w:r w:rsidRPr="00A90695">
        <w:t>Has şakirdler, içtimaî ve siyasî alâkalardan uzak du</w:t>
      </w:r>
      <w:r w:rsidRPr="00A90695">
        <w:softHyphen/>
        <w:t>rurlar: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32-</w:t>
      </w:r>
      <w:r w:rsidRPr="00A90695">
        <w:t xml:space="preserve"> «</w:t>
      </w:r>
      <w:r w:rsidRPr="00A90695">
        <w:rPr>
          <w:b/>
        </w:rPr>
        <w:t>Risale-i Nur’un has talebeleri, bâki elmaslar hükmünde olan hakaik-i imaniyenin vazifesi içinde iken zâliml</w:t>
      </w:r>
      <w:r w:rsidRPr="00A90695">
        <w:rPr>
          <w:b/>
        </w:rPr>
        <w:t>e</w:t>
      </w:r>
      <w:r w:rsidRPr="00A90695">
        <w:rPr>
          <w:b/>
        </w:rPr>
        <w:t>rin satranç oyun</w:t>
      </w:r>
      <w:r w:rsidRPr="00A90695">
        <w:rPr>
          <w:b/>
        </w:rPr>
        <w:softHyphen/>
        <w:t>ları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"zâlimlerin satranç oyun</w:instrText>
      </w:r>
      <w:r w:rsidRPr="00A90695">
        <w:rPr>
          <w:b/>
        </w:rPr>
        <w:softHyphen/>
        <w:instrText xml:space="preserve">lar›"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na bakmakla vazife-i kudsi</w:t>
      </w:r>
      <w:r w:rsidRPr="00A90695">
        <w:rPr>
          <w:b/>
        </w:rPr>
        <w:softHyphen/>
        <w:t>ye</w:t>
      </w:r>
      <w:r w:rsidRPr="00A90695">
        <w:rPr>
          <w:b/>
        </w:rPr>
        <w:softHyphen/>
        <w:t>lerine fütur vermemek</w:t>
      </w:r>
      <w:r w:rsidRPr="00A90695">
        <w:t xml:space="preserve"> ve fikirlerini onlarla bulaştır</w:t>
      </w:r>
      <w:r w:rsidRPr="00A90695">
        <w:softHyphen/>
        <w:t>mamak ge</w:t>
      </w:r>
      <w:r w:rsidRPr="00A90695">
        <w:softHyphen/>
        <w:t>rek</w:t>
      </w:r>
      <w:r w:rsidRPr="00A90695">
        <w:softHyphen/>
        <w:t xml:space="preserve">tir.» </w:t>
      </w:r>
      <w:r w:rsidRPr="00A90695">
        <w:rPr>
          <w:sz w:val="20"/>
        </w:rPr>
        <w:t>(Ka</w:t>
      </w:r>
      <w:r w:rsidRPr="00A90695">
        <w:rPr>
          <w:sz w:val="20"/>
        </w:rPr>
        <w:t>s</w:t>
      </w:r>
      <w:r w:rsidRPr="00A90695">
        <w:rPr>
          <w:sz w:val="20"/>
        </w:rPr>
        <w:t>tamonu Lâhikası sh: 118)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33-</w:t>
      </w:r>
      <w:r w:rsidRPr="00A90695">
        <w:t xml:space="preserve"> «O zatın üçüncü vazifesi, hilâfet-i İslâmiye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"hilâfet-i ‹slâmiye" </w:instrText>
      </w:r>
      <w:r w:rsidRPr="00A90695">
        <w:rPr>
          <w:vanish/>
        </w:rPr>
        <w:fldChar w:fldCharType="end"/>
      </w:r>
      <w:r w:rsidRPr="00A90695">
        <w:t>yi it</w:t>
      </w:r>
      <w:r w:rsidRPr="00A90695">
        <w:softHyphen/>
        <w:t>ti</w:t>
      </w:r>
      <w:r w:rsidRPr="00A90695">
        <w:softHyphen/>
        <w:t>had-ı İ</w:t>
      </w:r>
      <w:r w:rsidRPr="00A90695">
        <w:t>s</w:t>
      </w:r>
      <w:r w:rsidRPr="00A90695">
        <w:t>lâm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"it</w:instrText>
      </w:r>
      <w:r w:rsidRPr="00A90695">
        <w:softHyphen/>
        <w:instrText>ti</w:instrText>
      </w:r>
      <w:r w:rsidRPr="00A90695">
        <w:softHyphen/>
        <w:instrText xml:space="preserve">had-› ‹slâm" </w:instrText>
      </w:r>
      <w:r w:rsidRPr="00A90695">
        <w:rPr>
          <w:vanish/>
        </w:rPr>
        <w:fldChar w:fldCharType="end"/>
      </w:r>
      <w:r w:rsidRPr="00A90695">
        <w:t>a bina ederek, İsevî ruhanîleriyle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"‹sevî ruhanîleriyle" </w:instrText>
      </w:r>
      <w:r w:rsidRPr="00A90695">
        <w:rPr>
          <w:vanish/>
        </w:rPr>
        <w:fldChar w:fldCharType="end"/>
      </w:r>
      <w:r w:rsidRPr="00A90695">
        <w:t xml:space="preserve"> ittifak edip din-i İslâma hizmet etmektir. Bu va</w:t>
      </w:r>
      <w:r w:rsidRPr="00A90695">
        <w:softHyphen/>
        <w:t>zife, pek büyük bir sal</w:t>
      </w:r>
      <w:r w:rsidRPr="00A90695">
        <w:softHyphen/>
        <w:t>tanat ve kuvvet ve mil</w:t>
      </w:r>
      <w:r w:rsidRPr="00A90695">
        <w:softHyphen/>
        <w:t>yonlar fedakârlarla tatbik edi</w:t>
      </w:r>
      <w:r w:rsidRPr="00A90695">
        <w:softHyphen/>
        <w:t xml:space="preserve">lebilir. </w:t>
      </w:r>
      <w:r w:rsidRPr="00A90695">
        <w:rPr>
          <w:b/>
        </w:rPr>
        <w:t>Birinci vazife,</w:t>
      </w:r>
      <w:r w:rsidRPr="00A90695">
        <w:t xml:space="preserve"> o iki v</w:t>
      </w:r>
      <w:r w:rsidRPr="00A90695">
        <w:t>a</w:t>
      </w:r>
      <w:r w:rsidRPr="00A90695">
        <w:t>zifeden üç-dört de</w:t>
      </w:r>
      <w:r w:rsidRPr="00A90695">
        <w:softHyphen/>
        <w:t>rece daha ziyade kıy</w:t>
      </w:r>
      <w:r w:rsidR="0035769F">
        <w:softHyphen/>
      </w:r>
      <w:r w:rsidRPr="00A90695">
        <w:t>mettardır. Fakat o ikinci, üçüncü vazifeler pek parlak ve çok geniş bir dairede ve şaşaalı bir tarzda olduğundan, umumun ve avâmın nazarında daha ehemmiyetli gö</w:t>
      </w:r>
      <w:r w:rsidRPr="00A90695">
        <w:softHyphen/>
        <w:t>rü</w:t>
      </w:r>
      <w:r w:rsidRPr="00A90695">
        <w:softHyphen/>
        <w:t xml:space="preserve">nüyorlar. İşte o </w:t>
      </w:r>
      <w:r w:rsidRPr="00A90695">
        <w:rPr>
          <w:b/>
        </w:rPr>
        <w:t xml:space="preserve">has Nurcular </w:t>
      </w:r>
      <w:r w:rsidRPr="00A90695">
        <w:t xml:space="preserve">ve bir kısmı evliya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 Nurcular </w:instrText>
      </w:r>
      <w:r w:rsidRPr="00A90695">
        <w:instrText xml:space="preserve">ve bir k›sm› evliya 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>olan o kardeş</w:t>
      </w:r>
      <w:r w:rsidRPr="00A90695">
        <w:softHyphen/>
        <w:t>lerimizin tâbire ve te</w:t>
      </w:r>
      <w:r w:rsidRPr="00A90695">
        <w:softHyphen/>
        <w:t>vile muhtaç fikirlerini o</w:t>
      </w:r>
      <w:r w:rsidRPr="00A90695">
        <w:t>r</w:t>
      </w:r>
      <w:r w:rsidRPr="00A90695">
        <w:t>taya atmak, ehl-i dünyayı ve ehl-i siyaseti telâşe verir ve ver</w:t>
      </w:r>
      <w:r w:rsidRPr="00A90695">
        <w:softHyphen/>
        <w:t xml:space="preserve">miş.» </w:t>
      </w:r>
      <w:r w:rsidRPr="00A90695">
        <w:rPr>
          <w:sz w:val="20"/>
        </w:rPr>
        <w:t>(Sikke-i Tasdikî Gaybî sh: 9)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34-</w:t>
      </w:r>
      <w:r w:rsidRPr="00A90695">
        <w:t xml:space="preserve"> «Cepheyi burada değiştirdiler. Düşmanâne ta</w:t>
      </w:r>
      <w:r w:rsidRPr="00A90695">
        <w:softHyphen/>
        <w:t>ar</w:t>
      </w:r>
      <w:r w:rsidRPr="00A90695">
        <w:softHyphen/>
        <w:t xml:space="preserve">ruzdan vazgeçip, dostâne hulûl edip, </w:t>
      </w:r>
      <w:r w:rsidRPr="00A90695">
        <w:rPr>
          <w:b/>
        </w:rPr>
        <w:t>has talebeleri Risale-i Nur’un hizmetinden geri b</w:t>
      </w:r>
      <w:r w:rsidRPr="00A90695">
        <w:rPr>
          <w:b/>
        </w:rPr>
        <w:t>ı</w:t>
      </w:r>
      <w:r w:rsidRPr="00A90695">
        <w:rPr>
          <w:b/>
        </w:rPr>
        <w:softHyphen/>
        <w:t>rakmak için memu</w:t>
      </w:r>
      <w:r w:rsidRPr="00A90695">
        <w:rPr>
          <w:b/>
        </w:rPr>
        <w:softHyphen/>
        <w:t>riyet gibi bir meş</w:t>
      </w:r>
      <w:r w:rsidRPr="00A90695">
        <w:rPr>
          <w:b/>
        </w:rPr>
        <w:softHyphen/>
        <w:t>gale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"memu</w:instrText>
      </w:r>
      <w:r w:rsidRPr="00A90695">
        <w:rPr>
          <w:b/>
        </w:rPr>
        <w:softHyphen/>
        <w:instrText>riyet gibi bir meﬂ</w:instrText>
      </w:r>
      <w:r w:rsidRPr="00A90695">
        <w:rPr>
          <w:b/>
        </w:rPr>
        <w:softHyphen/>
        <w:instrText xml:space="preserve">gale"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buluyorlar, veya terfian işi çok di</w:t>
      </w:r>
      <w:r w:rsidRPr="00A90695">
        <w:rPr>
          <w:b/>
        </w:rPr>
        <w:softHyphen/>
        <w:t>ğer bir memuriyete veya diğer bir meşgaleyi buluyorlar.</w:t>
      </w:r>
      <w:r w:rsidRPr="00A90695">
        <w:t xml:space="preserve"> Bu</w:t>
      </w:r>
      <w:r w:rsidRPr="00A90695">
        <w:softHyphen/>
        <w:t>rada, o neviden çok vakı</w:t>
      </w:r>
      <w:r w:rsidRPr="00A90695">
        <w:t>a</w:t>
      </w:r>
      <w:r w:rsidRPr="00A90695">
        <w:t>lar var. Bu taarruz, bir cihette daha zararlı gö</w:t>
      </w:r>
      <w:r w:rsidRPr="00A90695">
        <w:softHyphen/>
        <w:t>rü</w:t>
      </w:r>
      <w:r w:rsidRPr="00A90695">
        <w:softHyphen/>
        <w:t xml:space="preserve">nüyor.» </w:t>
      </w:r>
      <w:r w:rsidRPr="00A90695">
        <w:rPr>
          <w:sz w:val="20"/>
        </w:rPr>
        <w:t>(Kastam</w:t>
      </w:r>
      <w:r w:rsidRPr="00A90695">
        <w:rPr>
          <w:sz w:val="20"/>
        </w:rPr>
        <w:t>o</w:t>
      </w:r>
      <w:r w:rsidRPr="00A90695">
        <w:rPr>
          <w:sz w:val="20"/>
        </w:rPr>
        <w:t>nu Lâhikası sh: 147)</w:t>
      </w:r>
    </w:p>
    <w:p w:rsidR="008E0FBB" w:rsidRPr="00A90695" w:rsidRDefault="008E0FBB" w:rsidP="00E45542">
      <w:pPr>
        <w:pStyle w:val="metinst"/>
        <w:widowControl w:val="0"/>
      </w:pPr>
      <w:r w:rsidRPr="00A90695">
        <w:t>Has şakirdlerin makam-ı manevîyeleri:</w:t>
      </w:r>
    </w:p>
    <w:p w:rsidR="008E0FBB" w:rsidRPr="00A90695" w:rsidRDefault="008E0FBB" w:rsidP="00E45542">
      <w:pPr>
        <w:pStyle w:val="risaleChar"/>
        <w:widowControl w:val="0"/>
      </w:pPr>
      <w:r w:rsidRPr="0075698C">
        <w:rPr>
          <w:b/>
        </w:rPr>
        <w:t>35-</w:t>
      </w:r>
      <w:r w:rsidRPr="00A90695">
        <w:t xml:space="preserve"> «Risale-i Nur’un şahs-ı mânevîsi ve </w:t>
      </w:r>
      <w:r w:rsidRPr="00A90695">
        <w:rPr>
          <w:b/>
        </w:rPr>
        <w:t>o şahs-ı mâ</w:t>
      </w:r>
      <w:r w:rsidRPr="00A90695">
        <w:rPr>
          <w:b/>
        </w:rPr>
        <w:softHyphen/>
        <w:t>nevîyi temsil eden has şakirdlerinin şahs-ı mânevîsi “Ferid” makamına mazh</w:t>
      </w:r>
      <w:r w:rsidRPr="00A90695">
        <w:t>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 ﬂakirdlerinin ﬂahs-› mânevîsi “Ferid” makam›na mazhar" </w:instrText>
      </w:r>
      <w:r w:rsidRPr="00A90695">
        <w:rPr>
          <w:vanish/>
        </w:rPr>
        <w:fldChar w:fldCharType="end"/>
      </w:r>
      <w:r w:rsidRPr="00A90695">
        <w:t xml:space="preserve"> ol</w:t>
      </w:r>
      <w:r w:rsidR="0035769F">
        <w:softHyphen/>
      </w:r>
      <w:r w:rsidRPr="00A90695">
        <w:t>dukları için, değil hususî bir memleketin kutbu, belki ekseriyet-i mutlakayla Hi</w:t>
      </w:r>
      <w:r w:rsidRPr="00A90695">
        <w:softHyphen/>
        <w:t>caz’da bulunan kutb-u âzam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"Hicaz’da bulunan kutb-u âzam" </w:instrText>
      </w:r>
      <w:r w:rsidRPr="00A90695">
        <w:rPr>
          <w:vanish/>
        </w:rPr>
        <w:fldChar w:fldCharType="end"/>
      </w:r>
      <w:r w:rsidRPr="00A90695">
        <w:t>ın tasarru</w:t>
      </w:r>
      <w:r w:rsidRPr="00A90695">
        <w:softHyphen/>
        <w:t>fun</w:t>
      </w:r>
      <w:r w:rsidRPr="00A90695">
        <w:softHyphen/>
        <w:t>dan hariç oldu</w:t>
      </w:r>
      <w:r w:rsidR="0035769F">
        <w:softHyphen/>
      </w:r>
      <w:r w:rsidRPr="00A90695">
        <w:t>ğunu ve onun hü</w:t>
      </w:r>
      <w:r w:rsidRPr="00A90695">
        <w:t>k</w:t>
      </w:r>
      <w:r w:rsidRPr="00A90695">
        <w:t>mü altına girmeye mec</w:t>
      </w:r>
      <w:r w:rsidRPr="00A90695">
        <w:softHyphen/>
        <w:t>bur değil. Her zamanda bulunan iki imam gibi, onu ta</w:t>
      </w:r>
      <w:r w:rsidRPr="00A90695">
        <w:softHyphen/>
        <w:t xml:space="preserve">nımaya mecbur olmuyor.» </w:t>
      </w:r>
      <w:r w:rsidRPr="00A90695">
        <w:rPr>
          <w:sz w:val="20"/>
        </w:rPr>
        <w:t>(Kastamonu Lâhikası sh: 196)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36-</w:t>
      </w:r>
      <w:r w:rsidRPr="00A90695">
        <w:t xml:space="preserve"> «Hasan Feyzi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"Hasan Feyzi" </w:instrText>
      </w:r>
      <w:r w:rsidRPr="00A90695">
        <w:rPr>
          <w:vanish/>
        </w:rPr>
        <w:fldChar w:fldCharType="end"/>
      </w:r>
      <w:r w:rsidRPr="00A90695">
        <w:t>’nin bir mektubu vardır. Hülâsası:</w:t>
      </w:r>
    </w:p>
    <w:p w:rsidR="008E0FBB" w:rsidRPr="00A90695" w:rsidRDefault="008E0FBB" w:rsidP="00E45542">
      <w:pPr>
        <w:pStyle w:val="risaleChar"/>
        <w:widowControl w:val="0"/>
      </w:pPr>
      <w:r w:rsidRPr="00A90695">
        <w:t>“Ey Risale-i Nur! Senin, hakkın dili ve hakkın il</w:t>
      </w:r>
      <w:r w:rsidRPr="00A90695">
        <w:softHyphen/>
        <w:t>hamı olup onun iz</w:t>
      </w:r>
      <w:r w:rsidR="0035769F">
        <w:softHyphen/>
      </w:r>
      <w:r w:rsidRPr="00A90695">
        <w:t>niyle yazıldığına şüphe yok... Ben kimsenin malı değilim. Ben hiçbir k</w:t>
      </w:r>
      <w:r w:rsidRPr="00A90695">
        <w:t>i</w:t>
      </w:r>
      <w:r w:rsidR="0035769F">
        <w:softHyphen/>
      </w:r>
      <w:r w:rsidRPr="00A90695">
        <w:t>taptan alınmadım, hiçbir eser</w:t>
      </w:r>
      <w:r w:rsidRPr="00A90695">
        <w:softHyphen/>
        <w:t>den çalınmadım. Ben Rabbânî ve Kur’ânîyim. Bir lâyemu</w:t>
      </w:r>
      <w:r w:rsidRPr="00A90695">
        <w:softHyphen/>
        <w:t>tun eserinden fışkıran kera</w:t>
      </w:r>
      <w:r w:rsidRPr="00A90695">
        <w:softHyphen/>
        <w:t>metli bir Nurum... Sen çok fe</w:t>
      </w:r>
      <w:r w:rsidRPr="00A90695">
        <w:softHyphen/>
        <w:t>yizli ve rahmetli bir hak kita</w:t>
      </w:r>
      <w:r w:rsidRPr="00A90695">
        <w:t>p</w:t>
      </w:r>
      <w:r w:rsidRPr="00A90695">
        <w:t xml:space="preserve">sın. Bazı </w:t>
      </w:r>
      <w:r w:rsidRPr="00A90695">
        <w:rPr>
          <w:b/>
        </w:rPr>
        <w:t>has ve hâlis talebe</w:t>
      </w:r>
      <w:r w:rsidRPr="00A90695">
        <w:rPr>
          <w:b/>
        </w:rPr>
        <w:softHyphen/>
        <w:t>lerini evliya ve asfiya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 ve hâlis talebe</w:instrText>
      </w:r>
      <w:r w:rsidRPr="00A90695">
        <w:rPr>
          <w:b/>
        </w:rPr>
        <w:softHyphen/>
        <w:instrText xml:space="preserve">lerini evliya ve asfiya"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nişanlarıyla tal</w:t>
      </w:r>
      <w:r w:rsidRPr="00A90695">
        <w:rPr>
          <w:b/>
        </w:rPr>
        <w:softHyphen/>
        <w:t>tif ve tezyin edi</w:t>
      </w:r>
      <w:r w:rsidRPr="00A90695">
        <w:rPr>
          <w:b/>
        </w:rPr>
        <w:softHyphen/>
        <w:t>yorsun</w:t>
      </w:r>
      <w:r w:rsidRPr="00A90695">
        <w:t xml:space="preserve">.» </w:t>
      </w:r>
      <w:r w:rsidRPr="00A90695">
        <w:rPr>
          <w:sz w:val="20"/>
        </w:rPr>
        <w:t>(Şualar sh: 436)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lastRenderedPageBreak/>
        <w:t>37-</w:t>
      </w:r>
      <w:r w:rsidRPr="00A90695">
        <w:t xml:space="preserve"> «Bu hakaik-i imaniye-i Kur’âniye başka cere</w:t>
      </w:r>
      <w:r w:rsidRPr="00A90695">
        <w:softHyphen/>
        <w:t>yan</w:t>
      </w:r>
      <w:r w:rsidRPr="00A90695">
        <w:softHyphen/>
        <w:t>lara, başka ku</w:t>
      </w:r>
      <w:r w:rsidRPr="00A90695">
        <w:t>v</w:t>
      </w:r>
      <w:r w:rsidRPr="00A90695">
        <w:softHyphen/>
        <w:t>vetlere tâbi ve âlet edilmemek ve el</w:t>
      </w:r>
      <w:r w:rsidRPr="00A90695">
        <w:softHyphen/>
        <w:t>mas gibi o Kur’ân’ın hakikatleri, dini dünyaya satan veya âlet eden adamların naza</w:t>
      </w:r>
      <w:r w:rsidRPr="00A90695">
        <w:softHyphen/>
        <w:t>rında cam parçaların</w:t>
      </w:r>
      <w:r w:rsidR="0033750C" w:rsidRPr="00A90695">
        <w:t>a</w:t>
      </w:r>
      <w:r w:rsidRPr="00A90695">
        <w:t xml:space="preserve"> indir</w:t>
      </w:r>
      <w:r w:rsidRPr="00A90695">
        <w:softHyphen/>
        <w:t>memek ve en kudsî ve en b</w:t>
      </w:r>
      <w:r w:rsidRPr="00A90695">
        <w:t>ü</w:t>
      </w:r>
      <w:r w:rsidRPr="00A90695">
        <w:t>yük vazife olan imanı kurtarmak hizme</w:t>
      </w:r>
      <w:r w:rsidRPr="00A90695">
        <w:softHyphen/>
        <w:t xml:space="preserve">tini tam yerine getirmek için, </w:t>
      </w:r>
      <w:r w:rsidRPr="00A90695">
        <w:rPr>
          <w:b/>
        </w:rPr>
        <w:t>Risale-i Nur’un has ve sâdık talebeleri</w:t>
      </w:r>
      <w:r w:rsidRPr="00A90695">
        <w:t>, gayet şi</w:t>
      </w:r>
      <w:r w:rsidRPr="00A90695">
        <w:t>d</w:t>
      </w:r>
      <w:r w:rsidRPr="00A90695">
        <w:softHyphen/>
        <w:t>det-i nef</w:t>
      </w:r>
      <w:r w:rsidRPr="00A90695">
        <w:softHyphen/>
        <w:t>retle siyasetten kaçıyorlar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 ve sâd›k talebeleri</w:instrText>
      </w:r>
      <w:r w:rsidRPr="00A90695">
        <w:instrText>, gayet ﬂiddet-i nef</w:instrText>
      </w:r>
      <w:r w:rsidRPr="00A90695">
        <w:softHyphen/>
        <w:instrText>retle siyasetten kaç›yorlar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.» </w:t>
      </w:r>
      <w:r w:rsidRPr="00A90695">
        <w:rPr>
          <w:sz w:val="20"/>
        </w:rPr>
        <w:t>(Kastamonu Lâhikası sh: 146)</w:t>
      </w:r>
    </w:p>
    <w:p w:rsidR="008E0FBB" w:rsidRPr="00A90695" w:rsidRDefault="008E0FBB" w:rsidP="00E45542">
      <w:pPr>
        <w:pStyle w:val="metinst"/>
        <w:widowControl w:val="0"/>
      </w:pPr>
      <w:r w:rsidRPr="00A90695">
        <w:t>Has şakirdlere bakan işarat-ı gaybiye:</w:t>
      </w:r>
    </w:p>
    <w:p w:rsidR="008E0FBB" w:rsidRPr="00A90695" w:rsidRDefault="008E0FBB" w:rsidP="00E45542">
      <w:pPr>
        <w:pStyle w:val="risaleChar"/>
        <w:widowControl w:val="0"/>
        <w:spacing w:before="0"/>
        <w:rPr>
          <w:sz w:val="20"/>
        </w:rPr>
      </w:pPr>
      <w:r w:rsidRPr="00A90695">
        <w:rPr>
          <w:b/>
        </w:rPr>
        <w:t>38-</w:t>
      </w:r>
      <w:r w:rsidRPr="00A90695">
        <w:t xml:space="preserve"> «Yalnız</w:t>
      </w:r>
      <w:r w:rsidRPr="002D1DB1">
        <w:rPr>
          <w:sz w:val="20"/>
          <w:szCs w:val="20"/>
        </w:rPr>
        <w:t xml:space="preserve"> </w:t>
      </w:r>
      <w:r w:rsidRPr="00A90695">
        <w:t>bu</w:t>
      </w:r>
      <w:r w:rsidRPr="002D1DB1">
        <w:rPr>
          <w:sz w:val="16"/>
          <w:szCs w:val="16"/>
        </w:rPr>
        <w:t xml:space="preserve"> </w:t>
      </w:r>
      <w:r w:rsidRPr="00A90695">
        <w:t>kadar</w:t>
      </w:r>
      <w:r w:rsidRPr="002D1DB1">
        <w:rPr>
          <w:sz w:val="16"/>
          <w:szCs w:val="16"/>
        </w:rPr>
        <w:t xml:space="preserve"> </w:t>
      </w:r>
      <w:r w:rsidRPr="00A90695">
        <w:t>anlaşıldı</w:t>
      </w:r>
      <w:r w:rsidRPr="002D1DB1">
        <w:rPr>
          <w:sz w:val="16"/>
          <w:szCs w:val="16"/>
        </w:rPr>
        <w:t xml:space="preserve"> </w:t>
      </w:r>
      <w:r w:rsidRPr="00A90695">
        <w:t>ki,</w:t>
      </w:r>
      <w:r w:rsidRPr="002D1DB1">
        <w:rPr>
          <w:sz w:val="16"/>
          <w:szCs w:val="16"/>
        </w:rPr>
        <w:t xml:space="preserve">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92"/>
      </w:r>
      <w:r w:rsidR="00236C0B" w:rsidRPr="00236C0B">
        <w:rPr>
          <w:rStyle w:val="DipnotBavurusu"/>
        </w:rPr>
        <w:t>)</w:t>
      </w:r>
      <w:r w:rsidRPr="00A90695">
        <w:rPr>
          <w:rStyle w:val="DipnotBavurusu"/>
        </w:rPr>
        <w:t xml:space="preserve"> </w:t>
      </w:r>
      <w:r w:rsidRPr="00A90695">
        <w:rPr>
          <w:rFonts w:ascii="Nur Fontu" w:hAnsi="Nur Fontu"/>
          <w:sz w:val="56"/>
        </w:rPr>
        <w:t>¯?«*«h«"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¯•!«h¬6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</w:rPr>
        <w:sym w:font="Wingdings 2" w:char="F0F5"/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¯?«h«S«,›¬G²&lt;«@¬"</w:t>
      </w:r>
      <w:r w:rsidRPr="00A90695">
        <w:rPr>
          <w:rFonts w:ascii="Nur Fontu" w:hAnsi="Nur Fontu"/>
        </w:rPr>
        <w:t>ö</w:t>
      </w:r>
      <w:r w:rsidR="002D1DB1">
        <w:rPr>
          <w:rFonts w:ascii="Nur Fontu" w:hAnsi="Nur Fontu"/>
        </w:rPr>
        <w:t xml:space="preserve"> </w:t>
      </w:r>
      <w:r w:rsidRPr="00A90695">
        <w:t xml:space="preserve">fıkrası </w:t>
      </w:r>
      <w:r w:rsidRPr="00A90695">
        <w:rPr>
          <w:b/>
        </w:rPr>
        <w:t>Ri</w:t>
      </w:r>
      <w:r w:rsidRPr="00A90695">
        <w:rPr>
          <w:b/>
        </w:rPr>
        <w:softHyphen/>
        <w:t>sale-i Nur’un nâşir ve kâtipler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"nâﬂir ve kâtipler" </w:instrText>
      </w:r>
      <w:r w:rsidRPr="00A90695">
        <w:rPr>
          <w:vanish/>
        </w:rPr>
        <w:fldChar w:fldCharType="end"/>
      </w:r>
      <w:r w:rsidRPr="00A90695">
        <w:rPr>
          <w:b/>
        </w:rPr>
        <w:t>ine mânâ-yı işârî ile ba</w:t>
      </w:r>
      <w:r w:rsidRPr="00A90695">
        <w:rPr>
          <w:b/>
        </w:rPr>
        <w:softHyphen/>
        <w:t>kıyor</w:t>
      </w:r>
      <w:r w:rsidRPr="00A90695">
        <w:t xml:space="preserve">.» </w:t>
      </w:r>
      <w:r w:rsidRPr="00A90695">
        <w:rPr>
          <w:sz w:val="20"/>
        </w:rPr>
        <w:t>(Kast</w:t>
      </w:r>
      <w:r w:rsidRPr="00A90695">
        <w:rPr>
          <w:sz w:val="20"/>
        </w:rPr>
        <w:t>a</w:t>
      </w:r>
      <w:r w:rsidRPr="00A90695">
        <w:rPr>
          <w:sz w:val="20"/>
        </w:rPr>
        <w:softHyphen/>
        <w:t xml:space="preserve">monu Lâhikası sh: 82)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39-</w:t>
      </w:r>
      <w:r w:rsidRPr="00A90695">
        <w:t xml:space="preserve"> «İşârât-ı Kur’âniye risalesinde Fatiha’nın âhi</w:t>
      </w:r>
      <w:r w:rsidRPr="00A90695">
        <w:softHyphen/>
        <w:t>rinde sırat-ı müsta</w:t>
      </w:r>
      <w:r w:rsidR="0035769F">
        <w:softHyphen/>
      </w:r>
      <w:r w:rsidRPr="00A90695">
        <w:t xml:space="preserve">kim ashabı ki, </w:t>
      </w:r>
      <w:r w:rsidRPr="00A90695">
        <w:rPr>
          <w:rFonts w:ascii="Nur Fontu" w:hAnsi="Nur Fontu"/>
          <w:sz w:val="56"/>
        </w:rPr>
        <w:t>²v¬Z²[«V«2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«a²W«Q²9«!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«w&lt;¬HÅ7!</w:t>
      </w:r>
      <w:r w:rsidRPr="00A90695">
        <w:t xml:space="preserve"> âyetiyle tarif edilen t</w:t>
      </w:r>
      <w:r w:rsidRPr="00A90695">
        <w:t>a</w:t>
      </w:r>
      <w:r w:rsidRPr="00A90695">
        <w:t xml:space="preserve">ife içinde, hem </w:t>
      </w:r>
      <w:r w:rsidRPr="00A90695">
        <w:rPr>
          <w:rFonts w:ascii="Nur Fontu" w:hAnsi="Nur Fontu"/>
          <w:sz w:val="56"/>
        </w:rPr>
        <w:t>]¬BÅ8­!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²w¬8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½^«S¬=@«0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­Ä!«i«#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«</w:t>
      </w:r>
      <w:r w:rsidRPr="00A90695">
        <w:t xml:space="preserve"> (ilâ ahir) hadisinin âhirzamanda gös</w:t>
      </w:r>
      <w:r w:rsidRPr="00A90695">
        <w:softHyphen/>
        <w:t xml:space="preserve">terdikleri mücahidler içinde ve hem </w:t>
      </w:r>
      <w:r w:rsidRPr="00A90695">
        <w:rPr>
          <w:b/>
        </w:rPr>
        <w:t xml:space="preserve">Ve’l-Asri Sûresinin </w:t>
      </w:r>
      <w:r w:rsidRPr="00A90695">
        <w:rPr>
          <w:rFonts w:ascii="Nur Fontu" w:hAnsi="Nur Fontu"/>
          <w:sz w:val="56"/>
        </w:rPr>
        <w:t>!x­X«8³~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«w&lt;¬HÅ7!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Å¬!</w:t>
      </w:r>
      <w:r w:rsidRPr="00A90695">
        <w:t xml:space="preserve"> </w:t>
      </w:r>
      <w:r w:rsidRPr="00A90695">
        <w:rPr>
          <w:b/>
        </w:rPr>
        <w:t>dan baş</w:t>
      </w:r>
      <w:r w:rsidRPr="00A90695">
        <w:rPr>
          <w:b/>
        </w:rPr>
        <w:softHyphen/>
        <w:t>layan üç cümlenin mânâ-yı işârisinde hu</w:t>
      </w:r>
      <w:r w:rsidRPr="00A90695">
        <w:rPr>
          <w:b/>
        </w:rPr>
        <w:softHyphen/>
        <w:t>susî bir surette bir ferdi, Ri</w:t>
      </w:r>
      <w:r w:rsidRPr="00A90695">
        <w:rPr>
          <w:b/>
        </w:rPr>
        <w:softHyphen/>
        <w:t>sale-i Nur’un has şakird</w:t>
      </w:r>
      <w:r w:rsidRPr="00A90695">
        <w:rPr>
          <w:b/>
        </w:rPr>
        <w:softHyphen/>
        <w:t>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"Risale-i Nur’un has ﬂakird</w:instrText>
      </w:r>
      <w:r w:rsidRPr="00A90695">
        <w:rPr>
          <w:b/>
        </w:rPr>
        <w:softHyphen/>
        <w:instrText xml:space="preserve">leri"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olduğuna</w:t>
      </w:r>
      <w:r w:rsidRPr="00A90695">
        <w:t xml:space="preserve"> sebeb nedir ve veçh-i tahsisi ne</w:t>
      </w:r>
      <w:r w:rsidRPr="00A90695">
        <w:softHyphen/>
        <w:t xml:space="preserve">dir?» </w:t>
      </w:r>
      <w:r w:rsidRPr="00A90695">
        <w:rPr>
          <w:sz w:val="20"/>
        </w:rPr>
        <w:t>(Ka</w:t>
      </w:r>
      <w:r w:rsidRPr="00A90695">
        <w:rPr>
          <w:sz w:val="20"/>
        </w:rPr>
        <w:t>s</w:t>
      </w:r>
      <w:r w:rsidRPr="00A90695">
        <w:rPr>
          <w:sz w:val="20"/>
        </w:rPr>
        <w:t>tamonu Lâhikası sh: 209)</w:t>
      </w:r>
    </w:p>
    <w:p w:rsidR="008E0FBB" w:rsidRPr="00A90695" w:rsidRDefault="008E0FBB" w:rsidP="00E45542">
      <w:pPr>
        <w:pStyle w:val="metinst"/>
        <w:widowControl w:val="0"/>
      </w:pPr>
      <w:r w:rsidRPr="00A90695">
        <w:t>Mahrem risaleler haslara mahsustur: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40- </w:t>
      </w:r>
      <w:r w:rsidRPr="00A90695">
        <w:t>«İşârât-ı Kur’âniye ve üç keramet-i Aleviye ve keramet-i Gavsiye hakkındaki</w:t>
      </w:r>
      <w:r w:rsidRPr="00A90695">
        <w:rPr>
          <w:b/>
        </w:rPr>
        <w:t xml:space="preserve"> Sikke-i Gaybiye</w:t>
      </w:r>
      <w:r w:rsidRPr="00A90695">
        <w:t xml:space="preserve"> risa</w:t>
      </w:r>
      <w:r w:rsidRPr="00A90695">
        <w:softHyphen/>
        <w:t>le</w:t>
      </w:r>
      <w:r w:rsidRPr="00A90695">
        <w:softHyphen/>
        <w:t>sine bir tenbih ve ih</w:t>
      </w:r>
      <w:r w:rsidRPr="00A90695">
        <w:softHyphen/>
        <w:t>tardır.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Bu gayet mahrem risaleler, nasılsa, muanni</w:t>
      </w:r>
      <w:r w:rsidR="0075698C">
        <w:t>d</w:t>
      </w:r>
      <w:r w:rsidRPr="00A90695">
        <w:t xml:space="preserve"> bir nâ</w:t>
      </w:r>
      <w:r w:rsidRPr="00A90695">
        <w:softHyphen/>
        <w:t>mahre</w:t>
      </w:r>
      <w:r w:rsidRPr="00A90695">
        <w:softHyphen/>
        <w:t>min eline bu risalelerden birisi geçmiş. Gayet sathî ve ina</w:t>
      </w:r>
      <w:r w:rsidR="0075698C">
        <w:t>d</w:t>
      </w:r>
      <w:r w:rsidRPr="00A90695">
        <w:t xml:space="preserve"> naza</w:t>
      </w:r>
      <w:r w:rsidRPr="00A90695">
        <w:softHyphen/>
        <w:t>rıyla bir iki yerine ha</w:t>
      </w:r>
      <w:r w:rsidRPr="00A90695">
        <w:t>k</w:t>
      </w:r>
      <w:r w:rsidR="0035769F">
        <w:softHyphen/>
      </w:r>
      <w:r w:rsidRPr="00A90695">
        <w:t>sız bir itirazla ehemmi</w:t>
      </w:r>
      <w:r w:rsidRPr="00A90695">
        <w:softHyphen/>
        <w:t>yetli bir hadiseye se</w:t>
      </w:r>
      <w:r w:rsidRPr="00A90695">
        <w:softHyphen/>
        <w:t xml:space="preserve">bebiyet verdiğinden, </w:t>
      </w:r>
      <w:r w:rsidRPr="00A90695">
        <w:rPr>
          <w:b/>
        </w:rPr>
        <w:t>bu me</w:t>
      </w:r>
      <w:r w:rsidRPr="00A90695">
        <w:rPr>
          <w:b/>
        </w:rPr>
        <w:t>c</w:t>
      </w:r>
      <w:r w:rsidR="0035769F">
        <w:rPr>
          <w:b/>
        </w:rPr>
        <w:softHyphen/>
      </w:r>
      <w:r w:rsidRPr="00A90695">
        <w:rPr>
          <w:b/>
        </w:rPr>
        <w:t>mua, Risale-i Nur’un has talebe</w:t>
      </w:r>
      <w:r w:rsidRPr="00A90695">
        <w:rPr>
          <w:b/>
        </w:rPr>
        <w:softHyphen/>
        <w:t>lerine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"Risale-i Nur’un has talebe</w:instrText>
      </w:r>
      <w:r w:rsidRPr="00A90695">
        <w:rPr>
          <w:b/>
        </w:rPr>
        <w:softHyphen/>
        <w:instrText xml:space="preserve">lerine" </w:instrText>
      </w:r>
      <w:r w:rsidRPr="00A90695">
        <w:rPr>
          <w:vanish/>
        </w:rPr>
        <w:fldChar w:fldCharType="end"/>
      </w:r>
      <w:r w:rsidRPr="00A90695">
        <w:rPr>
          <w:b/>
        </w:rPr>
        <w:t>, belki ehass-ı havassa mahsus olduğu</w:t>
      </w:r>
      <w:r w:rsidRPr="00A90695">
        <w:t xml:space="preserve"> halde ve benim ve</w:t>
      </w:r>
      <w:r w:rsidRPr="00A90695">
        <w:softHyphen/>
        <w:t>fatımdan sonra intişa</w:t>
      </w:r>
      <w:r w:rsidRPr="00A90695">
        <w:softHyphen/>
        <w:t>rına müsaade olmasıyla beraber, şimdi mezkûr hâdisenin sebebiyle herkese de</w:t>
      </w:r>
      <w:r w:rsidRPr="00A90695">
        <w:softHyphen/>
        <w:t>ğil, belki ehl-i insaf ve Risale</w:t>
      </w:r>
      <w:r w:rsidRPr="00A90695">
        <w:noBreakHyphen/>
        <w:t>i Nur’la alâkadar ve tale</w:t>
      </w:r>
      <w:r w:rsidRPr="00A90695">
        <w:softHyphen/>
        <w:t xml:space="preserve">belerinden bulunanlara </w:t>
      </w:r>
      <w:r w:rsidRPr="00A90695">
        <w:rPr>
          <w:b/>
        </w:rPr>
        <w:t>haslar</w:t>
      </w:r>
      <w:r w:rsidRPr="00A90695">
        <w:rPr>
          <w:b/>
        </w:rPr>
        <w:softHyphen/>
        <w:t>dan bir kaç şakird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"haslar</w:instrText>
      </w:r>
      <w:r w:rsidRPr="00A90695">
        <w:rPr>
          <w:b/>
        </w:rPr>
        <w:softHyphen/>
        <w:instrText xml:space="preserve">dan bir kaç ﬂakird" </w:instrText>
      </w:r>
      <w:r w:rsidRPr="00A90695">
        <w:rPr>
          <w:vanish/>
        </w:rPr>
        <w:fldChar w:fldCharType="end"/>
      </w:r>
      <w:r w:rsidRPr="00A90695">
        <w:rPr>
          <w:b/>
        </w:rPr>
        <w:t>in tensi</w:t>
      </w:r>
      <w:r w:rsidRPr="00A90695">
        <w:rPr>
          <w:b/>
        </w:rPr>
        <w:softHyphen/>
        <w:t>biyle gösterilebilir</w:t>
      </w:r>
      <w:r w:rsidRPr="00A90695">
        <w:t xml:space="preserve"> fikriyle yaz</w:t>
      </w:r>
      <w:r w:rsidRPr="00A90695">
        <w:softHyphen/>
        <w:t xml:space="preserve">dık.» </w:t>
      </w:r>
      <w:r w:rsidRPr="00A90695">
        <w:rPr>
          <w:sz w:val="20"/>
        </w:rPr>
        <w:t>(Kastamonu Lâhikası sh: 213)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41-</w:t>
      </w:r>
      <w:r w:rsidRPr="00A90695">
        <w:t xml:space="preserve"> «İşârât-ı Selâse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On Yedinci Lem’anın On Yedinci Notasının Üçüncü Mes</w:t>
      </w:r>
      <w:r w:rsidRPr="00A90695">
        <w:t>e</w:t>
      </w:r>
      <w:r w:rsidRPr="00A90695">
        <w:t>lesi iken, su</w:t>
      </w:r>
      <w:r w:rsidRPr="00A90695">
        <w:softHyphen/>
        <w:t>allerinin şiddet ve şümulüne ve cevapla</w:t>
      </w:r>
      <w:r w:rsidRPr="00A90695">
        <w:softHyphen/>
        <w:t>rının kuvvet ve par</w:t>
      </w:r>
      <w:r w:rsidRPr="00A90695">
        <w:softHyphen/>
        <w:t>laklığına bi</w:t>
      </w:r>
      <w:r w:rsidR="0035769F">
        <w:softHyphen/>
      </w:r>
      <w:r w:rsidRPr="00A90695">
        <w:t>naen, Otuz Birinci Mektubun Yirmi İkinci Lem’ası ola</w:t>
      </w:r>
      <w:r w:rsidRPr="00A90695">
        <w:softHyphen/>
        <w:t>rak Lemeâta ka</w:t>
      </w:r>
      <w:r w:rsidR="0035769F">
        <w:softHyphen/>
      </w:r>
      <w:r w:rsidRPr="00A90695">
        <w:t>rıştı. Lem’alar bu Lem’aya yer ve</w:t>
      </w:r>
      <w:r w:rsidRPr="00A90695">
        <w:t>r</w:t>
      </w:r>
      <w:r w:rsidRPr="00A90695">
        <w:t xml:space="preserve">melidirler. Mahremdir, </w:t>
      </w:r>
      <w:r w:rsidRPr="00A90695">
        <w:rPr>
          <w:b/>
        </w:rPr>
        <w:t>en has ve hâlis ve sâdık kardeşleri</w:t>
      </w:r>
      <w:r w:rsidRPr="00A90695">
        <w:rPr>
          <w:b/>
        </w:rPr>
        <w:softHyphen/>
        <w:t>mize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 ve hâlis ve sâd›k kardeﬂleri</w:instrText>
      </w:r>
      <w:r w:rsidRPr="00A90695">
        <w:rPr>
          <w:b/>
        </w:rPr>
        <w:softHyphen/>
        <w:instrText xml:space="preserve">mize"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mah</w:t>
      </w:r>
      <w:r w:rsidRPr="00A90695">
        <w:rPr>
          <w:b/>
        </w:rPr>
        <w:softHyphen/>
        <w:t>sus</w:t>
      </w:r>
      <w:r w:rsidRPr="00A90695">
        <w:rPr>
          <w:b/>
        </w:rPr>
        <w:softHyphen/>
        <w:t>tur.</w:t>
      </w:r>
      <w:r w:rsidRPr="00A90695">
        <w:t xml:space="preserve">» </w:t>
      </w:r>
      <w:r w:rsidRPr="00A90695">
        <w:rPr>
          <w:sz w:val="20"/>
        </w:rPr>
        <w:t>(Lem’alar sh: 168)</w:t>
      </w:r>
    </w:p>
    <w:p w:rsidR="008E0FBB" w:rsidRPr="00A90695" w:rsidRDefault="008E0FBB" w:rsidP="00E45542">
      <w:pPr>
        <w:pStyle w:val="metinst"/>
        <w:widowControl w:val="0"/>
      </w:pPr>
      <w:r w:rsidRPr="00A90695">
        <w:t>Haslarda tam fedakârlık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"Haslarda tam fedakârl›k"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42-</w:t>
      </w:r>
      <w:r w:rsidRPr="00A90695">
        <w:t xml:space="preserve"> «Bu ikinci nefs-i emmâre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"ikinci nefs-i emmâre" </w:instrText>
      </w:r>
      <w:r w:rsidRPr="00A90695">
        <w:rPr>
          <w:vanish/>
        </w:rPr>
        <w:fldChar w:fldCharType="end"/>
      </w:r>
      <w:r w:rsidRPr="00A90695">
        <w:t>de şuursuz kör hissi</w:t>
      </w:r>
      <w:r w:rsidRPr="00A90695">
        <w:softHyphen/>
        <w:t>yat bulun</w:t>
      </w:r>
      <w:r w:rsidRPr="00A90695">
        <w:softHyphen/>
        <w:t>duğu için, akıl ve kalbin sözlerini anlamıyor ve din</w:t>
      </w:r>
      <w:r w:rsidRPr="00A90695">
        <w:softHyphen/>
        <w:t>lemiyor ki on</w:t>
      </w:r>
      <w:r w:rsidRPr="00A90695">
        <w:softHyphen/>
        <w:t>larla ıslah olsun ve kusurunu anla</w:t>
      </w:r>
      <w:r w:rsidRPr="00A90695">
        <w:softHyphen/>
        <w:t>sın. Yalnız tokatlar ve elemlerle nefret edip, veya tam bir fe</w:t>
      </w:r>
      <w:r w:rsidRPr="00A90695">
        <w:softHyphen/>
        <w:t xml:space="preserve">dailiğe her hissini maksadına feda etsin. Ve </w:t>
      </w:r>
      <w:r w:rsidRPr="00A90695">
        <w:rPr>
          <w:b/>
        </w:rPr>
        <w:t>Risale-i Nur’un er</w:t>
      </w:r>
      <w:r w:rsidRPr="00A90695">
        <w:rPr>
          <w:b/>
        </w:rPr>
        <w:softHyphen/>
        <w:t>kânları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"Risale-i Nur’un er</w:instrText>
      </w:r>
      <w:r w:rsidRPr="00A90695">
        <w:rPr>
          <w:b/>
        </w:rPr>
        <w:softHyphen/>
        <w:instrText xml:space="preserve">kânlar›"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g</w:t>
      </w:r>
      <w:r w:rsidRPr="00A90695">
        <w:rPr>
          <w:b/>
        </w:rPr>
        <w:t>i</w:t>
      </w:r>
      <w:r w:rsidRPr="00A90695">
        <w:rPr>
          <w:b/>
        </w:rPr>
        <w:t>bi, herşeyini, ena</w:t>
      </w:r>
      <w:r w:rsidRPr="00A90695">
        <w:rPr>
          <w:b/>
        </w:rPr>
        <w:softHyphen/>
        <w:t>niyetini bıraksın</w:t>
      </w:r>
      <w:r w:rsidRPr="00A90695">
        <w:t xml:space="preserve">.» </w:t>
      </w:r>
      <w:r w:rsidRPr="00A90695">
        <w:rPr>
          <w:sz w:val="20"/>
        </w:rPr>
        <w:lastRenderedPageBreak/>
        <w:t>(Kastamonu Lâhikası sh: 233)</w:t>
      </w:r>
    </w:p>
    <w:p w:rsidR="008E0FBB" w:rsidRPr="00A90695" w:rsidRDefault="008E0FBB" w:rsidP="00E45542">
      <w:pPr>
        <w:pStyle w:val="metinst"/>
        <w:widowControl w:val="0"/>
      </w:pPr>
      <w:r w:rsidRPr="00A90695">
        <w:t>İsimleriyle bilinen has şakirdler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"‹simleriyle bilinen has ﬂakirdler"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43-</w:t>
      </w:r>
      <w:r w:rsidRPr="00A90695">
        <w:t xml:space="preserve"> «Mübarek Hüsrev, mektubunda, </w:t>
      </w:r>
      <w:r w:rsidRPr="00A90695">
        <w:rPr>
          <w:b/>
        </w:rPr>
        <w:t>has kar</w:t>
      </w:r>
      <w:r w:rsidRPr="00A90695">
        <w:rPr>
          <w:b/>
        </w:rPr>
        <w:softHyphen/>
        <w:t>deş</w:t>
      </w:r>
      <w:r w:rsidRPr="00A90695">
        <w:rPr>
          <w:b/>
        </w:rPr>
        <w:softHyphen/>
        <w:t>le</w:t>
      </w:r>
      <w:r w:rsidRPr="00A90695">
        <w:rPr>
          <w:b/>
        </w:rPr>
        <w:softHyphen/>
        <w:t>rimiz</w:t>
      </w:r>
      <w:r w:rsidRPr="00A90695">
        <w:rPr>
          <w:b/>
        </w:rPr>
        <w:softHyphen/>
        <w:t>den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"has kar</w:instrText>
      </w:r>
      <w:r w:rsidRPr="00A90695">
        <w:rPr>
          <w:b/>
        </w:rPr>
        <w:softHyphen/>
        <w:instrText>deﬂ</w:instrText>
      </w:r>
      <w:r w:rsidRPr="00A90695">
        <w:rPr>
          <w:b/>
        </w:rPr>
        <w:softHyphen/>
        <w:instrText>le</w:instrText>
      </w:r>
      <w:r w:rsidRPr="00A90695">
        <w:rPr>
          <w:b/>
        </w:rPr>
        <w:softHyphen/>
        <w:instrText>rimiz</w:instrText>
      </w:r>
      <w:r w:rsidRPr="00A90695">
        <w:rPr>
          <w:b/>
        </w:rPr>
        <w:softHyphen/>
        <w:instrText xml:space="preserve">den"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Refet, Rüştü, Kâtib Osman, Osman Nuri, Âtıf ve Feyzi’nin bir yâdigâr-ı ta</w:t>
      </w:r>
      <w:r w:rsidRPr="00A90695">
        <w:rPr>
          <w:b/>
        </w:rPr>
        <w:softHyphen/>
        <w:t>hattur olarak, birer nüsha yazı</w:t>
      </w:r>
      <w:r w:rsidRPr="00A90695">
        <w:rPr>
          <w:b/>
        </w:rPr>
        <w:softHyphen/>
        <w:t xml:space="preserve">larını </w:t>
      </w:r>
      <w:r w:rsidRPr="00A90695">
        <w:t>bizlere he</w:t>
      </w:r>
      <w:r w:rsidRPr="00A90695">
        <w:softHyphen/>
        <w:t>diye edil</w:t>
      </w:r>
      <w:r w:rsidRPr="00A90695">
        <w:softHyphen/>
        <w:t>melerini yazı</w:t>
      </w:r>
      <w:r w:rsidR="0035769F">
        <w:softHyphen/>
      </w:r>
      <w:r w:rsidRPr="00A90695">
        <w:t>yor. Cenab-ı Hak, onlara, yazdık</w:t>
      </w:r>
      <w:r w:rsidRPr="00A90695">
        <w:softHyphen/>
        <w:t>ları herbir harfe mukabil bin hasene ver</w:t>
      </w:r>
      <w:r w:rsidR="0035769F">
        <w:softHyphen/>
      </w:r>
      <w:r w:rsidRPr="00A90695">
        <w:t xml:space="preserve">sin. Âmin.» </w:t>
      </w:r>
      <w:r w:rsidRPr="00A90695">
        <w:rPr>
          <w:sz w:val="20"/>
        </w:rPr>
        <w:t>(Kastamonu Lâh</w:t>
      </w:r>
      <w:r w:rsidRPr="00A90695">
        <w:rPr>
          <w:sz w:val="20"/>
        </w:rPr>
        <w:t>i</w:t>
      </w:r>
      <w:r w:rsidRPr="00A90695">
        <w:rPr>
          <w:sz w:val="20"/>
        </w:rPr>
        <w:t>kası sh: 240)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44-</w:t>
      </w:r>
      <w:r w:rsidRPr="00A90695">
        <w:t xml:space="preserve"> «Başta Hüsrev, Bekir Bey, Rüşdü, Hafız Ahmed, Sezâi, Keçeci Şeyh Mustafa, Tenekeci Mehmed Efendi gibi has ka</w:t>
      </w:r>
      <w:r w:rsidRPr="00A90695">
        <w:t>r</w:t>
      </w:r>
      <w:r w:rsidRPr="00A90695">
        <w:t>deşle</w:t>
      </w:r>
      <w:r w:rsidRPr="00A90695">
        <w:softHyphen/>
        <w:t xml:space="preserve">rinize selâm, dua ediyorum.» </w:t>
      </w:r>
      <w:r w:rsidRPr="00A90695">
        <w:rPr>
          <w:sz w:val="20"/>
        </w:rPr>
        <w:t>(Barla Lâhikası sh: 340)</w:t>
      </w:r>
    </w:p>
    <w:p w:rsidR="00B90CC6" w:rsidRDefault="00B90CC6" w:rsidP="00E45542">
      <w:pPr>
        <w:pStyle w:val="metinst"/>
        <w:widowControl w:val="0"/>
      </w:pPr>
    </w:p>
    <w:p w:rsidR="008E0FBB" w:rsidRPr="00A90695" w:rsidRDefault="008E0FBB" w:rsidP="00E45542">
      <w:pPr>
        <w:pStyle w:val="metinst"/>
        <w:widowControl w:val="0"/>
      </w:pPr>
      <w:r w:rsidRPr="00A90695">
        <w:t>Risale-i Nur bir daire değil:</w:t>
      </w:r>
    </w:p>
    <w:p w:rsidR="008E0FBB" w:rsidRPr="00A90695" w:rsidRDefault="008E0FBB" w:rsidP="00377DBA">
      <w:pPr>
        <w:pStyle w:val="risaleChar"/>
        <w:widowControl w:val="0"/>
        <w:spacing w:before="140"/>
      </w:pPr>
      <w:r w:rsidRPr="00A90695">
        <w:rPr>
          <w:b/>
        </w:rPr>
        <w:t xml:space="preserve">45- </w:t>
      </w:r>
      <w:r w:rsidRPr="00A90695">
        <w:t>«</w:t>
      </w:r>
      <w:r w:rsidRPr="00A90695">
        <w:rPr>
          <w:b/>
        </w:rPr>
        <w:t>Risale-i Nur, bir daire değil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"Risale-i Nur, bir daire de¤il"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m</w:t>
      </w:r>
      <w:r w:rsidR="001F4558">
        <w:rPr>
          <w:b/>
        </w:rPr>
        <w:t>ü</w:t>
      </w:r>
      <w:r w:rsidRPr="00A90695">
        <w:rPr>
          <w:b/>
        </w:rPr>
        <w:t>tedahil daireler gibi tabakatı var. Erkânlar ve sahipler ve haslar ve nâşir</w:t>
      </w:r>
      <w:r w:rsidRPr="00A90695">
        <w:rPr>
          <w:b/>
        </w:rPr>
        <w:softHyphen/>
        <w:t>ler ve talebeler ve tara</w:t>
      </w:r>
      <w:r w:rsidRPr="00A90695">
        <w:rPr>
          <w:b/>
        </w:rPr>
        <w:t>f</w:t>
      </w:r>
      <w:r w:rsidRPr="00A90695">
        <w:rPr>
          <w:b/>
        </w:rPr>
        <w:softHyphen/>
        <w:t>tarlar gibi tabakatları var.</w:t>
      </w:r>
      <w:r w:rsidRPr="00A90695">
        <w:t xml:space="preserve"> Erkân dâiresine liyakatı olma</w:t>
      </w:r>
      <w:r w:rsidRPr="00A90695">
        <w:softHyphen/>
        <w:t>yan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"Erkân dâiresine liyakat› olma</w:instrText>
      </w:r>
      <w:r w:rsidRPr="00A90695">
        <w:softHyphen/>
        <w:instrText xml:space="preserve">yan" </w:instrText>
      </w:r>
      <w:r w:rsidRPr="00A90695">
        <w:rPr>
          <w:vanish/>
        </w:rPr>
        <w:fldChar w:fldCharType="end"/>
      </w:r>
      <w:r w:rsidRPr="00A90695">
        <w:t xml:space="preserve"> Risale-i Nur’a muhalif cereyana taraf</w:t>
      </w:r>
      <w:r w:rsidRPr="00A90695">
        <w:softHyphen/>
        <w:t>tar o</w:t>
      </w:r>
      <w:r w:rsidRPr="00A90695">
        <w:t>l</w:t>
      </w:r>
      <w:r w:rsidRPr="00A90695">
        <w:t>mamak şartıyla dâire haricine atılmaz. Hasların hâsiyeti, bu</w:t>
      </w:r>
      <w:r w:rsidRPr="00A90695">
        <w:softHyphen/>
        <w:t>lunmayan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"Haslar›n hâsiyeti, bu</w:instrText>
      </w:r>
      <w:r w:rsidRPr="00A90695">
        <w:softHyphen/>
        <w:instrText xml:space="preserve">lunmayan" </w:instrText>
      </w:r>
      <w:r w:rsidRPr="00A90695">
        <w:rPr>
          <w:vanish/>
        </w:rPr>
        <w:fldChar w:fldCharType="end"/>
      </w:r>
      <w:r w:rsidRPr="00A90695">
        <w:t>, zıt bir mesleğe girmemek şartıyla talebe ola</w:t>
      </w:r>
      <w:r w:rsidRPr="00A90695">
        <w:softHyphen/>
        <w:t>bilir. Bid’a ile amel eden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"Bid’a ile amel eden" </w:instrText>
      </w:r>
      <w:r w:rsidRPr="00A90695">
        <w:rPr>
          <w:vanish/>
        </w:rPr>
        <w:fldChar w:fldCharType="end"/>
      </w:r>
      <w:r w:rsidRPr="00A90695">
        <w:t>, kalben taraftar olma</w:t>
      </w:r>
      <w:r w:rsidRPr="00A90695">
        <w:softHyphen/>
        <w:t>mak şar</w:t>
      </w:r>
      <w:r w:rsidRPr="00A90695">
        <w:softHyphen/>
        <w:t>tıyla dost olab</w:t>
      </w:r>
      <w:r w:rsidRPr="00A90695">
        <w:t>i</w:t>
      </w:r>
      <w:r w:rsidR="0035769F">
        <w:softHyphen/>
      </w:r>
      <w:r w:rsidRPr="00A90695">
        <w:t>lir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"dost olabilir" </w:instrText>
      </w:r>
      <w:r w:rsidRPr="00A90695">
        <w:rPr>
          <w:vanish/>
        </w:rPr>
        <w:fldChar w:fldCharType="end"/>
      </w:r>
      <w:r w:rsidRPr="00A90695">
        <w:t>. Onun için, az bir kusurla düş</w:t>
      </w:r>
      <w:r w:rsidRPr="00A90695">
        <w:softHyphen/>
        <w:t>man sı</w:t>
      </w:r>
      <w:r w:rsidRPr="00A90695">
        <w:softHyphen/>
        <w:t>nıfına iltihak etmemek için, dışa</w:t>
      </w:r>
      <w:r w:rsidR="0035769F">
        <w:softHyphen/>
      </w:r>
      <w:r w:rsidRPr="00A90695">
        <w:t>rıya atmayınız. Fakat Risale-i Nur’un erkânlarında ve sahiplerindeki esrar</w:t>
      </w:r>
      <w:r w:rsidRPr="00A90695">
        <w:softHyphen/>
        <w:t xml:space="preserve">lar ve nazik tedbirlere onları teşrik etmemek gerektir.» </w:t>
      </w:r>
      <w:r w:rsidRPr="00A90695">
        <w:rPr>
          <w:sz w:val="20"/>
        </w:rPr>
        <w:t>(Kastamonu L</w:t>
      </w:r>
      <w:r w:rsidRPr="00A90695">
        <w:rPr>
          <w:sz w:val="20"/>
        </w:rPr>
        <w:t>â</w:t>
      </w:r>
      <w:r w:rsidR="0035769F">
        <w:rPr>
          <w:sz w:val="20"/>
        </w:rPr>
        <w:softHyphen/>
      </w:r>
      <w:r w:rsidRPr="00A90695">
        <w:rPr>
          <w:sz w:val="20"/>
        </w:rPr>
        <w:t>hikası sh: 248)</w:t>
      </w:r>
    </w:p>
    <w:p w:rsidR="008E0FBB" w:rsidRPr="00A90695" w:rsidRDefault="008E0FBB" w:rsidP="00377DBA">
      <w:pPr>
        <w:pStyle w:val="metinst"/>
        <w:widowControl w:val="0"/>
        <w:spacing w:before="140"/>
      </w:pPr>
      <w:r w:rsidRPr="00A90695">
        <w:t>Has şakirdlere muhalefet etmemek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 ﬂakirdlere muhalefet etmemek"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377DBA">
      <w:pPr>
        <w:pStyle w:val="risaleChar"/>
        <w:widowControl w:val="0"/>
        <w:spacing w:before="140"/>
        <w:rPr>
          <w:b/>
        </w:rPr>
      </w:pPr>
      <w:r w:rsidRPr="00A90695">
        <w:rPr>
          <w:b/>
        </w:rPr>
        <w:t>46-</w:t>
      </w:r>
      <w:r w:rsidRPr="00A90695">
        <w:t xml:space="preserve"> «Bu musibette biz birbirimizden şekvâ etmek hem ha</w:t>
      </w:r>
      <w:r w:rsidRPr="00A90695">
        <w:t>k</w:t>
      </w:r>
      <w:r w:rsidRPr="00A90695">
        <w:t>sız, hem mâ</w:t>
      </w:r>
      <w:r w:rsidRPr="00A90695">
        <w:softHyphen/>
        <w:t>nâsız, hem zararlı, hem Risale-i Nur’dan bir nevi küsmek</w:t>
      </w:r>
      <w:r w:rsidRPr="00A90695">
        <w:softHyphen/>
        <w:t xml:space="preserve">tir. Sakın, sakın, </w:t>
      </w:r>
      <w:r w:rsidRPr="00A90695">
        <w:rPr>
          <w:b/>
        </w:rPr>
        <w:t>has rükün</w:t>
      </w:r>
      <w:r w:rsidRPr="00A90695">
        <w:rPr>
          <w:b/>
        </w:rPr>
        <w:softHyphen/>
        <w:t>lerin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 rükün</w:instrText>
      </w:r>
      <w:r w:rsidRPr="00A90695">
        <w:rPr>
          <w:b/>
        </w:rPr>
        <w:softHyphen/>
        <w:instrText xml:space="preserve">lerin"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gösterdikleri faaliyeti bu musibete bir sebeb gö</w:t>
      </w:r>
      <w:r w:rsidR="0035769F">
        <w:rPr>
          <w:b/>
        </w:rPr>
        <w:softHyphen/>
      </w:r>
      <w:r w:rsidRPr="00A90695">
        <w:rPr>
          <w:b/>
        </w:rPr>
        <w:t>rüp on</w:t>
      </w:r>
      <w:r w:rsidRPr="00A90695">
        <w:rPr>
          <w:b/>
        </w:rPr>
        <w:softHyphen/>
        <w:t>lardan gücenmek ise, Risale-i Nur’dan çekilmek ve ha</w:t>
      </w:r>
      <w:r w:rsidRPr="00A90695">
        <w:rPr>
          <w:b/>
        </w:rPr>
        <w:softHyphen/>
        <w:t>kaik-i imaniyeyi öğ</w:t>
      </w:r>
      <w:r w:rsidRPr="00A90695">
        <w:rPr>
          <w:b/>
        </w:rPr>
        <w:softHyphen/>
        <w:t>renmeden pi</w:t>
      </w:r>
      <w:r w:rsidRPr="00A90695">
        <w:rPr>
          <w:b/>
        </w:rPr>
        <w:t>ş</w:t>
      </w:r>
      <w:r w:rsidRPr="00A90695">
        <w:rPr>
          <w:b/>
        </w:rPr>
        <w:t>man olmaktır</w:t>
      </w:r>
      <w:r w:rsidRPr="00A90695">
        <w:t xml:space="preserve">.» </w:t>
      </w:r>
      <w:r w:rsidRPr="00A90695">
        <w:rPr>
          <w:sz w:val="20"/>
        </w:rPr>
        <w:t>(Şualar sh: 322)</w:t>
      </w:r>
      <w:r w:rsidRPr="00A90695">
        <w:t xml:space="preserve"> </w:t>
      </w:r>
    </w:p>
    <w:p w:rsidR="008E0FBB" w:rsidRPr="00A90695" w:rsidRDefault="008E0FBB" w:rsidP="00377DBA">
      <w:pPr>
        <w:pStyle w:val="metinst"/>
        <w:widowControl w:val="0"/>
        <w:spacing w:before="140"/>
      </w:pPr>
      <w:r w:rsidRPr="00A90695">
        <w:t>Haslardan saff-ı evvel olanlar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"Haslardan saff-› evvel olanlar"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377DBA">
      <w:pPr>
        <w:pStyle w:val="risaleChar"/>
        <w:widowControl w:val="0"/>
        <w:spacing w:before="140"/>
        <w:rPr>
          <w:b/>
        </w:rPr>
      </w:pPr>
      <w:r w:rsidRPr="00A90695">
        <w:rPr>
          <w:b/>
        </w:rPr>
        <w:t>47-</w:t>
      </w:r>
      <w:r w:rsidRPr="00A90695">
        <w:t xml:space="preserve"> «Risale-i Nur’un gayet ehemmiyetli bir şa</w:t>
      </w:r>
      <w:r w:rsidRPr="00A90695">
        <w:softHyphen/>
        <w:t>kirdi olan H</w:t>
      </w:r>
      <w:r w:rsidRPr="00A90695">
        <w:t>u</w:t>
      </w:r>
      <w:r w:rsidRPr="00A90695">
        <w:t>lûsi Beyin ehemmiyetli bir mektubunu gördüm. Elhak, o karde</w:t>
      </w:r>
      <w:r w:rsidRPr="00A90695">
        <w:softHyphen/>
        <w:t>şimiz, birinciliğini daima mu</w:t>
      </w:r>
      <w:r w:rsidRPr="00A90695">
        <w:softHyphen/>
        <w:t>ha</w:t>
      </w:r>
      <w:r w:rsidRPr="00A90695">
        <w:softHyphen/>
        <w:t>faza edi</w:t>
      </w:r>
      <w:r w:rsidRPr="00A90695">
        <w:softHyphen/>
        <w:t>yor. Ben onu daima kalem elinde, Risale-i Nur’un işi ba</w:t>
      </w:r>
      <w:r w:rsidRPr="00A90695">
        <w:softHyphen/>
        <w:t>şında biliyorum. Hem bütün muhabe</w:t>
      </w:r>
      <w:r w:rsidRPr="00A90695">
        <w:softHyphen/>
        <w:t>re</w:t>
      </w:r>
      <w:r w:rsidRPr="00A90695">
        <w:softHyphen/>
        <w:t xml:space="preserve">lerimde </w:t>
      </w:r>
      <w:r w:rsidRPr="00A90695">
        <w:rPr>
          <w:b/>
        </w:rPr>
        <w:t>birinci safta</w:t>
      </w:r>
      <w:r w:rsidRPr="00A90695">
        <w:t xml:space="preserve"> muhata</w:t>
      </w:r>
      <w:r w:rsidRPr="00A90695">
        <w:t>p</w:t>
      </w:r>
      <w:r w:rsidR="0035769F">
        <w:softHyphen/>
      </w:r>
      <w:r w:rsidRPr="00A90695">
        <w:t xml:space="preserve">tır.» </w:t>
      </w:r>
      <w:r w:rsidRPr="00A90695">
        <w:rPr>
          <w:sz w:val="20"/>
        </w:rPr>
        <w:t>(Kastamonu Lâhikası sh: 244)</w:t>
      </w:r>
    </w:p>
    <w:p w:rsidR="008E0FBB" w:rsidRPr="00A90695" w:rsidRDefault="008E0FBB" w:rsidP="00377DBA">
      <w:pPr>
        <w:pStyle w:val="risaleChar"/>
        <w:widowControl w:val="0"/>
        <w:spacing w:before="140"/>
      </w:pPr>
      <w:r w:rsidRPr="00A90695">
        <w:rPr>
          <w:b/>
        </w:rPr>
        <w:t xml:space="preserve">48- </w:t>
      </w:r>
      <w:r w:rsidRPr="00A90695">
        <w:t>«Pek çok alâkadar olduğum Kastamonu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"Kastamonu" </w:instrText>
      </w:r>
      <w:r w:rsidRPr="00A90695">
        <w:rPr>
          <w:vanish/>
        </w:rPr>
        <w:fldChar w:fldCharType="end"/>
      </w:r>
      <w:r w:rsidRPr="00A90695">
        <w:t xml:space="preserve"> ve için</w:t>
      </w:r>
      <w:r w:rsidRPr="00A90695">
        <w:softHyphen/>
        <w:t>deki ehemmiyetli kar</w:t>
      </w:r>
      <w:r w:rsidRPr="00A90695">
        <w:softHyphen/>
        <w:t xml:space="preserve">deşlerim, </w:t>
      </w:r>
      <w:r w:rsidRPr="00A90695">
        <w:rPr>
          <w:b/>
        </w:rPr>
        <w:t>Isparta şakirdle</w:t>
      </w:r>
      <w:r w:rsidRPr="00A90695">
        <w:rPr>
          <w:b/>
        </w:rPr>
        <w:softHyphen/>
        <w:t>riyle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"Isparta ﬂakirdle</w:instrText>
      </w:r>
      <w:r w:rsidRPr="00A90695">
        <w:rPr>
          <w:b/>
        </w:rPr>
        <w:softHyphen/>
        <w:instrText xml:space="preserve">riyle"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va</w:t>
      </w:r>
      <w:r w:rsidRPr="00A90695">
        <w:rPr>
          <w:b/>
        </w:rPr>
        <w:softHyphen/>
        <w:t>sıta-i irti</w:t>
      </w:r>
      <w:r w:rsidRPr="00A90695">
        <w:rPr>
          <w:b/>
        </w:rPr>
        <w:softHyphen/>
        <w:t>bat, Mustafa Osman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"Mustafa Osman"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ha</w:t>
      </w:r>
      <w:r w:rsidR="0035769F">
        <w:rPr>
          <w:b/>
        </w:rPr>
        <w:softHyphen/>
      </w:r>
      <w:r w:rsidRPr="00A90695">
        <w:rPr>
          <w:b/>
        </w:rPr>
        <w:t>kika</w:t>
      </w:r>
      <w:r w:rsidRPr="00A90695">
        <w:rPr>
          <w:b/>
        </w:rPr>
        <w:softHyphen/>
        <w:t>ten az bir zamanda çok ehemmiyetli bir iş gör</w:t>
      </w:r>
      <w:r w:rsidRPr="00A90695">
        <w:rPr>
          <w:b/>
        </w:rPr>
        <w:softHyphen/>
        <w:t>me</w:t>
      </w:r>
      <w:r w:rsidRPr="00A90695">
        <w:rPr>
          <w:b/>
        </w:rPr>
        <w:softHyphen/>
        <w:t>sinden, b</w:t>
      </w:r>
      <w:r w:rsidRPr="00A90695">
        <w:rPr>
          <w:b/>
        </w:rPr>
        <w:t>i</w:t>
      </w:r>
      <w:r w:rsidR="0035769F">
        <w:rPr>
          <w:b/>
        </w:rPr>
        <w:softHyphen/>
      </w:r>
      <w:r w:rsidRPr="00A90695">
        <w:rPr>
          <w:b/>
        </w:rPr>
        <w:t>rinci saftaki has</w:t>
      </w:r>
      <w:r w:rsidRPr="00A90695">
        <w:rPr>
          <w:b/>
        </w:rPr>
        <w:softHyphen/>
        <w:t>lar içine girmeye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"has</w:instrText>
      </w:r>
      <w:r w:rsidRPr="00A90695">
        <w:rPr>
          <w:b/>
        </w:rPr>
        <w:softHyphen/>
        <w:instrText xml:space="preserve">lar içine girmeye"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hak kazanmış. </w:t>
      </w:r>
      <w:r w:rsidRPr="00A90695">
        <w:t>Demek ihlâsı tamdır ki, az bir za</w:t>
      </w:r>
      <w:r w:rsidRPr="00A90695">
        <w:softHyphen/>
        <w:t>manda çok zaman işini gördü. Cenab-ı Hak, onun emsa</w:t>
      </w:r>
      <w:r w:rsidRPr="00A90695">
        <w:softHyphen/>
        <w:t>lini o ha</w:t>
      </w:r>
      <w:r w:rsidRPr="00A90695">
        <w:softHyphen/>
        <w:t>va</w:t>
      </w:r>
      <w:r w:rsidRPr="00A90695">
        <w:softHyphen/>
        <w:t xml:space="preserve">lide çoğaltsın ve selâmet versin. Âmin.» </w:t>
      </w:r>
      <w:r w:rsidRPr="00A90695">
        <w:rPr>
          <w:sz w:val="20"/>
        </w:rPr>
        <w:t>(Emirdağ Lâhikası-I sh: 70)</w:t>
      </w:r>
    </w:p>
    <w:p w:rsidR="008E0FBB" w:rsidRPr="00A90695" w:rsidRDefault="008E0FBB" w:rsidP="00377DBA">
      <w:pPr>
        <w:pStyle w:val="metinst"/>
        <w:widowControl w:val="0"/>
        <w:spacing w:before="140"/>
      </w:pPr>
      <w:r w:rsidRPr="00A90695">
        <w:t>Hasların hayatı Risale-i Nur’a aittir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"Haslar›n hayat› Risale-i Nur’a aittir"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377DBA">
      <w:pPr>
        <w:pStyle w:val="risaleChar"/>
        <w:widowControl w:val="0"/>
        <w:spacing w:before="140"/>
        <w:rPr>
          <w:b/>
        </w:rPr>
      </w:pPr>
      <w:r w:rsidRPr="00A90695">
        <w:rPr>
          <w:b/>
        </w:rPr>
        <w:lastRenderedPageBreak/>
        <w:t>49-</w:t>
      </w:r>
      <w:r w:rsidRPr="00A90695">
        <w:t xml:space="preserve"> «Salâhaddin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"Salâhaddin" </w:instrText>
      </w:r>
      <w:r w:rsidRPr="00A90695">
        <w:rPr>
          <w:vanish/>
        </w:rPr>
        <w:fldChar w:fldCharType="end"/>
      </w:r>
      <w:r w:rsidRPr="00A90695">
        <w:t>, hususî, kendine ait bir meseleyi so</w:t>
      </w:r>
      <w:r w:rsidRPr="00A90695">
        <w:softHyphen/>
        <w:t>ruyor. Dünya, ha</w:t>
      </w:r>
      <w:r w:rsidRPr="00A90695">
        <w:softHyphen/>
        <w:t xml:space="preserve">yat-ı içtimaiyeye bağlanmak istiyor. Madem o haslar içindedir, kat’iyen </w:t>
      </w:r>
      <w:r w:rsidRPr="00A90695">
        <w:rPr>
          <w:b/>
        </w:rPr>
        <w:t>R</w:t>
      </w:r>
      <w:r w:rsidRPr="00A90695">
        <w:rPr>
          <w:b/>
        </w:rPr>
        <w:t>i</w:t>
      </w:r>
      <w:r w:rsidRPr="00A90695">
        <w:rPr>
          <w:b/>
        </w:rPr>
        <w:softHyphen/>
        <w:t>sale-i Nur’un hiz</w:t>
      </w:r>
      <w:r w:rsidRPr="00A90695">
        <w:rPr>
          <w:b/>
        </w:rPr>
        <w:softHyphen/>
        <w:t>metine zararı varsa, girmeyecek.</w:t>
      </w:r>
      <w:r w:rsidRPr="00A90695">
        <w:t xml:space="preserve"> Eğer bilse ki, o refika-i hayatını bazı has kardeşl</w:t>
      </w:r>
      <w:r w:rsidRPr="00A90695">
        <w:t>e</w:t>
      </w:r>
      <w:r w:rsidRPr="00A90695">
        <w:t>ri</w:t>
      </w:r>
      <w:r w:rsidRPr="00A90695">
        <w:softHyphen/>
        <w:t>miz gibi Risale-i Nur’un hizme</w:t>
      </w:r>
      <w:r w:rsidRPr="00A90695">
        <w:softHyphen/>
        <w:t>tinde yardımcı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Nur’un hizme</w:instrText>
      </w:r>
      <w:r w:rsidRPr="00A90695">
        <w:softHyphen/>
        <w:instrText xml:space="preserve">tinde yard›mc›" </w:instrText>
      </w:r>
      <w:r w:rsidRPr="00A90695">
        <w:rPr>
          <w:vanish/>
        </w:rPr>
        <w:fldChar w:fldCharType="end"/>
      </w:r>
      <w:r w:rsidRPr="00A90695">
        <w:t xml:space="preserve"> olarak çalıştırsa, o hayata girebilir. Çünkü </w:t>
      </w:r>
      <w:r w:rsidRPr="00A90695">
        <w:rPr>
          <w:b/>
        </w:rPr>
        <w:t>hasların hayatı, Ri</w:t>
      </w:r>
      <w:r w:rsidRPr="00A90695">
        <w:rPr>
          <w:b/>
        </w:rPr>
        <w:softHyphen/>
        <w:t>sale-i Nur’a aittir ve şahs-ı mânevîsini temsil eden şakird</w:t>
      </w:r>
      <w:r w:rsidRPr="00A90695">
        <w:rPr>
          <w:b/>
        </w:rPr>
        <w:softHyphen/>
        <w:t>lerinin tensi</w:t>
      </w:r>
      <w:r w:rsidRPr="00A90695">
        <w:rPr>
          <w:b/>
        </w:rPr>
        <w:softHyphen/>
        <w:t>biyle k</w:t>
      </w:r>
      <w:r w:rsidRPr="00A90695">
        <w:rPr>
          <w:b/>
        </w:rPr>
        <w:t>a</w:t>
      </w:r>
      <w:r w:rsidRPr="00A90695">
        <w:rPr>
          <w:b/>
        </w:rPr>
        <w:t>yıt altına girebilir</w:t>
      </w:r>
      <w:r w:rsidRPr="00A90695">
        <w:t>. Peder ve validesinin reyleri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"Peder ve validesinin reyleri" </w:instrText>
      </w:r>
      <w:r w:rsidRPr="00A90695">
        <w:rPr>
          <w:vanish/>
        </w:rPr>
        <w:fldChar w:fldCharType="end"/>
      </w:r>
      <w:r w:rsidRPr="00A90695">
        <w:t xml:space="preserve"> de varsa, in</w:t>
      </w:r>
      <w:r w:rsidRPr="00A90695">
        <w:softHyphen/>
        <w:t>şaallah zararı ol</w:t>
      </w:r>
      <w:r w:rsidRPr="00A90695">
        <w:softHyphen/>
        <w:t xml:space="preserve">maz.» </w:t>
      </w:r>
      <w:r w:rsidRPr="00A90695">
        <w:rPr>
          <w:sz w:val="20"/>
        </w:rPr>
        <w:t>(Emirdağ Lâhikası-I sh: 80)</w:t>
      </w:r>
    </w:p>
    <w:p w:rsidR="008E0FBB" w:rsidRPr="00A90695" w:rsidRDefault="008E0FBB" w:rsidP="00145B2E">
      <w:pPr>
        <w:pStyle w:val="metinst"/>
        <w:widowControl w:val="0"/>
        <w:spacing w:before="120"/>
      </w:pPr>
      <w:r w:rsidRPr="00A90695">
        <w:t>Haslardan varis olan şakirdlerdir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"Haslardan varis olan ﬂakirdlerdir"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145B2E">
      <w:pPr>
        <w:pStyle w:val="risaleChar"/>
        <w:widowControl w:val="0"/>
        <w:spacing w:before="120"/>
      </w:pPr>
      <w:r w:rsidRPr="00A90695">
        <w:rPr>
          <w:b/>
        </w:rPr>
        <w:t>50-</w:t>
      </w:r>
      <w:r w:rsidRPr="00A90695">
        <w:t xml:space="preserve"> «Vasiyetnamemdir</w:t>
      </w:r>
    </w:p>
    <w:p w:rsidR="008E0FBB" w:rsidRPr="00A90695" w:rsidRDefault="008E0FBB" w:rsidP="00145B2E">
      <w:pPr>
        <w:pStyle w:val="risaleChar"/>
        <w:widowControl w:val="0"/>
        <w:spacing w:before="120"/>
      </w:pPr>
      <w:r w:rsidRPr="00A90695">
        <w:t>Aziz, sıddık kardeşlerim ve vârislerim,</w:t>
      </w:r>
    </w:p>
    <w:p w:rsidR="008E0FBB" w:rsidRPr="00A90695" w:rsidRDefault="008E0FBB" w:rsidP="00145B2E">
      <w:pPr>
        <w:pStyle w:val="risaleChar"/>
        <w:widowControl w:val="0"/>
        <w:spacing w:before="120"/>
        <w:rPr>
          <w:b/>
        </w:rPr>
      </w:pPr>
      <w:r w:rsidRPr="00A90695">
        <w:t>Ecel gizli olmasından, vasiyetname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"vasiyetname" </w:instrText>
      </w:r>
      <w:r w:rsidRPr="00A90695">
        <w:rPr>
          <w:vanish/>
        </w:rPr>
        <w:fldChar w:fldCharType="end"/>
      </w:r>
      <w:r w:rsidRPr="00A90695">
        <w:t xml:space="preserve"> yazmak sün</w:t>
      </w:r>
      <w:r w:rsidRPr="00A90695">
        <w:softHyphen/>
        <w:t>net</w:t>
      </w:r>
      <w:r w:rsidRPr="00A90695">
        <w:softHyphen/>
        <w:t>tir. Benim metrûkâ</w:t>
      </w:r>
      <w:r w:rsidRPr="00A90695">
        <w:softHyphen/>
        <w:t>tım ve Risale-i Nur’dan olan be</w:t>
      </w:r>
      <w:r w:rsidRPr="00A90695">
        <w:softHyphen/>
        <w:t>nim hu</w:t>
      </w:r>
      <w:r w:rsidRPr="00A90695">
        <w:softHyphen/>
        <w:t>susî kitaplarım ve güzel ciltle</w:t>
      </w:r>
      <w:r w:rsidRPr="00A90695">
        <w:t>n</w:t>
      </w:r>
      <w:r w:rsidRPr="00A90695">
        <w:t>miş mecmuala</w:t>
      </w:r>
      <w:r w:rsidRPr="00A90695">
        <w:softHyphen/>
        <w:t xml:space="preserve">rım ve sair şeylerimin bütününü, </w:t>
      </w:r>
      <w:r w:rsidRPr="00A90695">
        <w:rPr>
          <w:b/>
        </w:rPr>
        <w:t>Gül ve Nur fabri</w:t>
      </w:r>
      <w:r w:rsidRPr="00A90695">
        <w:rPr>
          <w:b/>
        </w:rPr>
        <w:softHyphen/>
        <w:t>ka</w:t>
      </w:r>
      <w:r w:rsidRPr="00A90695">
        <w:rPr>
          <w:b/>
        </w:rPr>
        <w:softHyphen/>
        <w:t>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"Gül ve Nur fabri</w:instrText>
      </w:r>
      <w:r w:rsidRPr="00A90695">
        <w:rPr>
          <w:b/>
        </w:rPr>
        <w:softHyphen/>
        <w:instrText>ka</w:instrText>
      </w:r>
      <w:r w:rsidRPr="00A90695">
        <w:rPr>
          <w:b/>
        </w:rPr>
        <w:softHyphen/>
        <w:instrText xml:space="preserve">lar›" </w:instrText>
      </w:r>
      <w:r w:rsidRPr="00A90695">
        <w:rPr>
          <w:vanish/>
        </w:rPr>
        <w:fldChar w:fldCharType="end"/>
      </w:r>
      <w:r w:rsidRPr="00A90695">
        <w:rPr>
          <w:b/>
        </w:rPr>
        <w:t>n heye</w:t>
      </w:r>
      <w:r w:rsidRPr="00A90695">
        <w:rPr>
          <w:b/>
        </w:rPr>
        <w:softHyphen/>
        <w:t>tine, başta Hüsrev ve Tahirî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"Hüsrev ve Tahirî"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ola</w:t>
      </w:r>
      <w:r w:rsidRPr="00A90695">
        <w:rPr>
          <w:b/>
        </w:rPr>
        <w:softHyphen/>
        <w:t>rak o heyetten on iki</w:t>
      </w:r>
      <w:r w:rsidR="006371F7">
        <w:rPr>
          <w:b/>
        </w:rPr>
        <w:t xml:space="preserve"> (</w:t>
      </w:r>
      <w:r w:rsidRPr="00A90695">
        <w:rPr>
          <w:rStyle w:val="DipnotBavurusu"/>
        </w:rPr>
        <w:footnoteReference w:customMarkFollows="1" w:id="93"/>
        <w:t>*</w:t>
      </w:r>
      <w:r w:rsidR="006371F7">
        <w:rPr>
          <w:b/>
        </w:rPr>
        <w:t xml:space="preserve">) </w:t>
      </w:r>
      <w:r w:rsidRPr="00A90695">
        <w:rPr>
          <w:b/>
        </w:rPr>
        <w:t>kah</w:t>
      </w:r>
      <w:r w:rsidR="0035769F">
        <w:rPr>
          <w:b/>
        </w:rPr>
        <w:softHyphen/>
      </w:r>
      <w:r w:rsidRPr="00A90695">
        <w:rPr>
          <w:b/>
        </w:rPr>
        <w:t>ra</w:t>
      </w:r>
      <w:r w:rsidRPr="00A90695">
        <w:rPr>
          <w:b/>
        </w:rPr>
        <w:softHyphen/>
        <w:t>man kar</w:t>
      </w:r>
      <w:r w:rsidRPr="00A90695">
        <w:rPr>
          <w:b/>
        </w:rPr>
        <w:softHyphen/>
        <w:t>deşlerim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"o heyetten on iki</w:instrText>
      </w:r>
      <w:r w:rsidRPr="00A90695">
        <w:rPr>
          <w:rStyle w:val="DipnotBavurusu"/>
        </w:rPr>
        <w:footnoteReference w:customMarkFollows="1" w:id="94"/>
        <w:instrText>*</w:instrText>
      </w:r>
      <w:r w:rsidRPr="00A90695">
        <w:rPr>
          <w:b/>
        </w:rPr>
        <w:instrText xml:space="preserve"> kahra</w:instrText>
      </w:r>
      <w:r w:rsidRPr="00A90695">
        <w:rPr>
          <w:b/>
        </w:rPr>
        <w:softHyphen/>
        <w:instrText xml:space="preserve">man kardeﬂlerim" </w:instrText>
      </w:r>
      <w:r w:rsidRPr="00A90695">
        <w:rPr>
          <w:vanish/>
        </w:rPr>
        <w:fldChar w:fldCharType="end"/>
      </w:r>
      <w:r w:rsidRPr="00A90695">
        <w:rPr>
          <w:b/>
        </w:rPr>
        <w:t>e va</w:t>
      </w:r>
      <w:r w:rsidRPr="00A90695">
        <w:rPr>
          <w:b/>
        </w:rPr>
        <w:softHyphen/>
        <w:t>siyet ediy</w:t>
      </w:r>
      <w:r w:rsidRPr="00A90695">
        <w:rPr>
          <w:b/>
        </w:rPr>
        <w:t>o</w:t>
      </w:r>
      <w:r w:rsidRPr="00A90695">
        <w:rPr>
          <w:b/>
        </w:rPr>
        <w:t>rum. Onlara bırakıyo</w:t>
      </w:r>
      <w:r w:rsidRPr="00A90695">
        <w:rPr>
          <w:b/>
        </w:rPr>
        <w:softHyphen/>
        <w:t>rum</w:t>
      </w:r>
      <w:r w:rsidRPr="00A90695">
        <w:t xml:space="preserve"> ki, emr-i Hak olan ecelim gel</w:t>
      </w:r>
      <w:r w:rsidRPr="00A90695">
        <w:softHyphen/>
        <w:t>diği zaman, benim ar</w:t>
      </w:r>
      <w:r w:rsidRPr="00A90695">
        <w:softHyphen/>
        <w:t>kamda o metrûkâ</w:t>
      </w:r>
      <w:r w:rsidRPr="00A90695">
        <w:softHyphen/>
        <w:t>tım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"metrûkâ</w:instrText>
      </w:r>
      <w:r w:rsidRPr="00A90695">
        <w:softHyphen/>
        <w:instrText xml:space="preserve">t›m" </w:instrText>
      </w:r>
      <w:r w:rsidRPr="00A90695">
        <w:rPr>
          <w:vanish/>
        </w:rPr>
        <w:fldChar w:fldCharType="end"/>
      </w:r>
      <w:r w:rsidRPr="00A90695">
        <w:t>, be</w:t>
      </w:r>
      <w:r w:rsidR="0035769F">
        <w:softHyphen/>
      </w:r>
      <w:r w:rsidRPr="00A90695">
        <w:t>nim bedel</w:t>
      </w:r>
      <w:r w:rsidRPr="00A90695">
        <w:t>i</w:t>
      </w:r>
      <w:r w:rsidRPr="00A90695">
        <w:t>me o sâ</w:t>
      </w:r>
      <w:r w:rsidRPr="00A90695">
        <w:softHyphen/>
        <w:t>dık ve müba</w:t>
      </w:r>
      <w:r w:rsidRPr="00A90695">
        <w:softHyphen/>
        <w:t>rek ellerde hiz</w:t>
      </w:r>
      <w:r w:rsidRPr="00A90695">
        <w:softHyphen/>
        <w:t>met-i Nuriye ve imaniyede çalışsın ve isti</w:t>
      </w:r>
      <w:r w:rsidRPr="00A90695">
        <w:softHyphen/>
        <w:t xml:space="preserve">mal </w:t>
      </w:r>
      <w:r w:rsidRPr="00A90695">
        <w:t>e</w:t>
      </w:r>
      <w:r w:rsidRPr="00A90695">
        <w:t xml:space="preserve">dilsin.» </w:t>
      </w:r>
      <w:r w:rsidRPr="00A90695">
        <w:rPr>
          <w:sz w:val="20"/>
        </w:rPr>
        <w:t>(Emirdağ Lâhikası-I sh: 136)</w:t>
      </w:r>
    </w:p>
    <w:p w:rsidR="008E0FBB" w:rsidRPr="00A90695" w:rsidRDefault="008E0FBB" w:rsidP="00145B2E">
      <w:pPr>
        <w:pStyle w:val="risaleChar"/>
        <w:widowControl w:val="0"/>
        <w:spacing w:before="120"/>
        <w:rPr>
          <w:b/>
        </w:rPr>
      </w:pPr>
      <w:r w:rsidRPr="00A90695">
        <w:rPr>
          <w:b/>
        </w:rPr>
        <w:t>51-</w:t>
      </w:r>
      <w:r w:rsidRPr="00A90695">
        <w:t xml:space="preserve"> «Rüştü’nün çok defadır hususî selâm eden kah</w:t>
      </w:r>
      <w:r w:rsidRPr="00A90695">
        <w:softHyphen/>
        <w:t>raman bi</w:t>
      </w:r>
      <w:r w:rsidRPr="00A90695">
        <w:softHyphen/>
        <w:t>raderi Bur</w:t>
      </w:r>
      <w:r w:rsidRPr="00A90695">
        <w:softHyphen/>
        <w:t>han, eskiden beri, ümmîliğiyle bera</w:t>
      </w:r>
      <w:r w:rsidRPr="00A90695">
        <w:softHyphen/>
        <w:t>ber, Nurlara lü</w:t>
      </w:r>
      <w:r w:rsidRPr="00A90695">
        <w:softHyphen/>
        <w:t xml:space="preserve">zumlu zamanlarda </w:t>
      </w:r>
      <w:r w:rsidRPr="00A90695">
        <w:t>e</w:t>
      </w:r>
      <w:r w:rsidRPr="00A90695">
        <w:t>hemmiyetli hizmet</w:t>
      </w:r>
      <w:r w:rsidRPr="00A90695">
        <w:softHyphen/>
        <w:t xml:space="preserve">leri için, </w:t>
      </w:r>
      <w:r w:rsidRPr="00A90695">
        <w:rPr>
          <w:b/>
        </w:rPr>
        <w:t>onu da haslar sırasında her gün is</w:t>
      </w:r>
      <w:r w:rsidRPr="00A90695">
        <w:rPr>
          <w:b/>
        </w:rPr>
        <w:softHyphen/>
        <w:t>miyle ka</w:t>
      </w:r>
      <w:r w:rsidRPr="00A90695">
        <w:rPr>
          <w:b/>
        </w:rPr>
        <w:softHyphen/>
        <w:t>zançlarımızda hissedar edi</w:t>
      </w:r>
      <w:r w:rsidRPr="00A90695">
        <w:rPr>
          <w:b/>
        </w:rPr>
        <w:softHyphen/>
        <w:t>yoruz</w:t>
      </w:r>
      <w:r w:rsidRPr="00A90695">
        <w:t xml:space="preserve">.» </w:t>
      </w:r>
      <w:r w:rsidRPr="00A90695">
        <w:rPr>
          <w:sz w:val="20"/>
        </w:rPr>
        <w:t>(Emirdağ Lâhikası-I sh: 151)</w:t>
      </w:r>
    </w:p>
    <w:p w:rsidR="008E0FBB" w:rsidRPr="00A90695" w:rsidRDefault="008E0FBB" w:rsidP="00145B2E">
      <w:pPr>
        <w:pStyle w:val="metinst"/>
        <w:widowControl w:val="0"/>
        <w:spacing w:before="120"/>
      </w:pPr>
      <w:r w:rsidRPr="00A90695">
        <w:t>Has şakirdler taife-i nisadan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 ﬂakirdler taife-i nisadan" </w:instrText>
      </w:r>
      <w:r w:rsidRPr="00A90695">
        <w:rPr>
          <w:vanish/>
        </w:rPr>
        <w:fldChar w:fldCharType="end"/>
      </w:r>
      <w:r w:rsidRPr="00A90695">
        <w:t xml:space="preserve"> da vardır:      </w:t>
      </w:r>
    </w:p>
    <w:p w:rsidR="00377DBA" w:rsidRDefault="008E0FBB" w:rsidP="00145B2E">
      <w:pPr>
        <w:pStyle w:val="risaleChar"/>
        <w:widowControl w:val="0"/>
        <w:spacing w:before="120"/>
      </w:pPr>
      <w:r w:rsidRPr="00A90695">
        <w:t xml:space="preserve"> </w:t>
      </w:r>
      <w:r w:rsidRPr="00A90695">
        <w:rPr>
          <w:b/>
        </w:rPr>
        <w:t>52</w:t>
      </w:r>
      <w:r w:rsidRPr="00A90695">
        <w:t>- «Hüsrev’in himmetiyle daireye giren ve Nurun yeni şa</w:t>
      </w:r>
      <w:r w:rsidRPr="00A90695">
        <w:softHyphen/>
        <w:t xml:space="preserve">kirdlerinden bana mektup yazan </w:t>
      </w:r>
      <w:r w:rsidRPr="00A90695">
        <w:rPr>
          <w:b/>
        </w:rPr>
        <w:t>Hatice ve Râbia, haslar içinde kabul edildiler.</w:t>
      </w:r>
      <w:r w:rsidRPr="00A90695">
        <w:t xml:space="preserve">» </w:t>
      </w:r>
      <w:r w:rsidRPr="00A90695">
        <w:rPr>
          <w:sz w:val="20"/>
        </w:rPr>
        <w:t>(</w:t>
      </w:r>
      <w:r w:rsidRPr="00A90695">
        <w:rPr>
          <w:sz w:val="20"/>
        </w:rPr>
        <w:t>E</w:t>
      </w:r>
      <w:r w:rsidRPr="00A90695">
        <w:rPr>
          <w:sz w:val="20"/>
        </w:rPr>
        <w:t>mirdağ Lâhikası-I sh: 165)</w:t>
      </w:r>
      <w:r w:rsidRPr="00A90695">
        <w:t xml:space="preserve"> </w:t>
      </w:r>
    </w:p>
    <w:p w:rsidR="008E0FBB" w:rsidRPr="00A90695" w:rsidRDefault="008E0FBB" w:rsidP="00377DBA">
      <w:pPr>
        <w:pStyle w:val="risaleChar"/>
        <w:widowControl w:val="0"/>
        <w:spacing w:before="140"/>
      </w:pPr>
      <w:r w:rsidRPr="00A90695">
        <w:rPr>
          <w:b/>
        </w:rPr>
        <w:t>53-</w:t>
      </w:r>
      <w:r w:rsidRPr="00A90695">
        <w:t xml:space="preserve"> «Kastamonu’da iken nasıl hergün dualarımda ve mânevî kazançla</w:t>
      </w:r>
      <w:r w:rsidRPr="00A90695">
        <w:softHyphen/>
        <w:t xml:space="preserve">rımda </w:t>
      </w:r>
      <w:r w:rsidRPr="00A90695">
        <w:rPr>
          <w:b/>
        </w:rPr>
        <w:t>Nurun has şakirdlerin</w:t>
      </w:r>
      <w:r w:rsidRPr="00A90695">
        <w:rPr>
          <w:b/>
        </w:rPr>
        <w:softHyphen/>
        <w:t>den Âsiye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"Âsiye"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Ulviye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"Ulviye"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Lütfiye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"Lütfiye"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’ler, Zehra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"Zehra"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’lar, Şerife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"ﬁerife"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’ler, Hâcer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"Hâcer"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’ler, Necmiye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"Necmiye"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’ler, Nimet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"Nimet"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’ler, Aliye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"Aliye"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’ler his</w:t>
      </w:r>
      <w:r w:rsidR="0035769F">
        <w:rPr>
          <w:b/>
        </w:rPr>
        <w:softHyphen/>
      </w:r>
      <w:r w:rsidRPr="00A90695">
        <w:rPr>
          <w:b/>
        </w:rPr>
        <w:t>sedar olmak için mânen yanımda b</w:t>
      </w:r>
      <w:r w:rsidRPr="00A90695">
        <w:rPr>
          <w:b/>
        </w:rPr>
        <w:t>u</w:t>
      </w:r>
      <w:r w:rsidRPr="00A90695">
        <w:rPr>
          <w:b/>
        </w:rPr>
        <w:t>lunuyordular</w:t>
      </w:r>
      <w:r w:rsidRPr="00A90695">
        <w:t xml:space="preserve"> aynen şimdi de öy</w:t>
      </w:r>
      <w:r w:rsidR="0035769F">
        <w:softHyphen/>
      </w:r>
      <w:r w:rsidRPr="00A90695">
        <w:t>ledir</w:t>
      </w:r>
      <w:r w:rsidRPr="00A90695">
        <w:softHyphen/>
        <w:t xml:space="preserve">ler.» </w:t>
      </w:r>
      <w:r w:rsidRPr="00A90695">
        <w:rPr>
          <w:sz w:val="20"/>
        </w:rPr>
        <w:t xml:space="preserve">(Emirdağ Lâhikası-I sh: 177) </w:t>
      </w:r>
    </w:p>
    <w:p w:rsidR="008E0FBB" w:rsidRPr="00A90695" w:rsidRDefault="008E0FBB" w:rsidP="00B90CC6">
      <w:pPr>
        <w:pStyle w:val="risaleChar"/>
        <w:widowControl w:val="0"/>
        <w:rPr>
          <w:b/>
        </w:rPr>
      </w:pPr>
      <w:r w:rsidRPr="00A90695">
        <w:rPr>
          <w:b/>
        </w:rPr>
        <w:t>54-</w:t>
      </w:r>
      <w:r w:rsidRPr="00A90695">
        <w:t xml:space="preserve"> «Nurlara az zamanda çok hizmet eden Mustafa O</w:t>
      </w:r>
      <w:r w:rsidRPr="00A90695">
        <w:t>s</w:t>
      </w:r>
      <w:r w:rsidRPr="00A90695">
        <w:t>man’ın gayet tevazukârâne ve mahviyetkâ</w:t>
      </w:r>
      <w:r w:rsidRPr="00A90695">
        <w:softHyphen/>
        <w:t>rane mek</w:t>
      </w:r>
      <w:r w:rsidRPr="00A90695">
        <w:softHyphen/>
        <w:t>tubu, tam onun hâlisane sadakatini ve ihlâ</w:t>
      </w:r>
      <w:r w:rsidRPr="00A90695">
        <w:softHyphen/>
        <w:t xml:space="preserve">sını isbat edip on beş senelik </w:t>
      </w:r>
      <w:r w:rsidRPr="00A90695">
        <w:rPr>
          <w:b/>
        </w:rPr>
        <w:t>has</w:t>
      </w:r>
      <w:r w:rsidRPr="00A90695">
        <w:rPr>
          <w:b/>
        </w:rPr>
        <w:softHyphen/>
        <w:t>larla omuz omuza geldiğini gös</w:t>
      </w:r>
      <w:r w:rsidRPr="00A90695">
        <w:rPr>
          <w:b/>
        </w:rPr>
        <w:softHyphen/>
        <w:t>terir. Zaten yazdığı Asâ-yı Mûsâ mecmuası kuvvetli bir de</w:t>
      </w:r>
      <w:r w:rsidRPr="00A90695">
        <w:rPr>
          <w:b/>
        </w:rPr>
        <w:softHyphen/>
        <w:t>lildir</w:t>
      </w:r>
      <w:r w:rsidRPr="00A90695">
        <w:t xml:space="preserve">.» </w:t>
      </w:r>
      <w:r w:rsidRPr="00A90695">
        <w:rPr>
          <w:sz w:val="20"/>
        </w:rPr>
        <w:t>(Emirdağ L</w:t>
      </w:r>
      <w:r w:rsidRPr="00A90695">
        <w:rPr>
          <w:sz w:val="20"/>
        </w:rPr>
        <w:t>â</w:t>
      </w:r>
      <w:r w:rsidRPr="00A90695">
        <w:rPr>
          <w:sz w:val="20"/>
        </w:rPr>
        <w:softHyphen/>
        <w:t>hikası-I sh: 172)</w:t>
      </w:r>
    </w:p>
    <w:p w:rsidR="008E0FBB" w:rsidRPr="00A90695" w:rsidRDefault="008E0FBB" w:rsidP="00B90CC6">
      <w:pPr>
        <w:pStyle w:val="metinst"/>
        <w:widowControl w:val="0"/>
      </w:pPr>
      <w:r w:rsidRPr="00A90695">
        <w:t xml:space="preserve"> Has şakirdler, Hazret-i Üstaddan sonra hizmeti yü</w:t>
      </w:r>
      <w:r w:rsidRPr="00A90695">
        <w:softHyphen/>
        <w:t>rü</w:t>
      </w:r>
      <w:r w:rsidRPr="00A90695">
        <w:softHyphen/>
        <w:t>tür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 Has ﬂakirdler, Hazret-i Üstaddan sonra hizmeti yü</w:instrText>
      </w:r>
      <w:r w:rsidRPr="00A90695">
        <w:softHyphen/>
        <w:instrText>rü</w:instrText>
      </w:r>
      <w:r w:rsidRPr="00A90695">
        <w:softHyphen/>
        <w:instrText xml:space="preserve">tür"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B90CC6">
      <w:pPr>
        <w:pStyle w:val="risaleChar"/>
        <w:widowControl w:val="0"/>
        <w:rPr>
          <w:b/>
        </w:rPr>
      </w:pPr>
      <w:r w:rsidRPr="00A90695">
        <w:rPr>
          <w:b/>
        </w:rPr>
        <w:lastRenderedPageBreak/>
        <w:t>55-</w:t>
      </w:r>
      <w:r w:rsidRPr="00A90695">
        <w:t xml:space="preserve"> «Benim vazifem bitmek üzeredir. Risale-i Nur, hususan mecmua</w:t>
      </w:r>
      <w:r w:rsidRPr="00A90695">
        <w:softHyphen/>
        <w:t>ları, herbir nüshası, Said’e karşı hüsn-ü zannınızın fev</w:t>
      </w:r>
      <w:r w:rsidRPr="00A90695">
        <w:softHyphen/>
        <w:t>kinde onun vazif</w:t>
      </w:r>
      <w:r w:rsidRPr="00A90695">
        <w:t>e</w:t>
      </w:r>
      <w:r w:rsidR="0035769F">
        <w:softHyphen/>
      </w:r>
      <w:r w:rsidRPr="00A90695">
        <w:t>sini görebilir ve görü</w:t>
      </w:r>
      <w:r w:rsidRPr="00A90695">
        <w:softHyphen/>
        <w:t xml:space="preserve">yor. Ve </w:t>
      </w:r>
      <w:r w:rsidRPr="00A90695">
        <w:rPr>
          <w:b/>
        </w:rPr>
        <w:t>Nur şakirdlerinin haslardan her</w:t>
      </w:r>
      <w:r w:rsidRPr="00A90695">
        <w:rPr>
          <w:b/>
        </w:rPr>
        <w:softHyphen/>
        <w:t>bir feda</w:t>
      </w:r>
      <w:r w:rsidRPr="00A90695">
        <w:rPr>
          <w:b/>
        </w:rPr>
        <w:softHyphen/>
        <w:t>kârı, o Said’in vazifesini mükem</w:t>
      </w:r>
      <w:r w:rsidRPr="00A90695">
        <w:rPr>
          <w:b/>
        </w:rPr>
        <w:softHyphen/>
        <w:t>mel görebilir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"haslardan her</w:instrText>
      </w:r>
      <w:r w:rsidRPr="00A90695">
        <w:rPr>
          <w:b/>
        </w:rPr>
        <w:softHyphen/>
        <w:instrText>bir feda</w:instrText>
      </w:r>
      <w:r w:rsidRPr="00A90695">
        <w:rPr>
          <w:b/>
        </w:rPr>
        <w:softHyphen/>
        <w:instrText>kâr›, o Said’in vazifesini mükem</w:instrText>
      </w:r>
      <w:r w:rsidRPr="00A90695">
        <w:rPr>
          <w:b/>
        </w:rPr>
        <w:softHyphen/>
        <w:instrText xml:space="preserve">mel görebilir"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. </w:t>
      </w:r>
      <w:r w:rsidRPr="00A90695">
        <w:t>İnşaallah ileride tam gö</w:t>
      </w:r>
      <w:r w:rsidRPr="00A90695">
        <w:softHyphen/>
        <w:t>re</w:t>
      </w:r>
      <w:r w:rsidR="0035769F">
        <w:softHyphen/>
      </w:r>
      <w:r w:rsidRPr="00A90695">
        <w:t>cekler. Bir Said içinizde nok</w:t>
      </w:r>
      <w:r w:rsidRPr="00A90695">
        <w:softHyphen/>
        <w:t>san olmakla, yüzer mânevî Said olan mecmualar ve</w:t>
      </w:r>
      <w:r w:rsidRPr="00A90695">
        <w:rPr>
          <w:b/>
        </w:rPr>
        <w:t xml:space="preserve"> binler maddî Said’ler, içinizde halis ve mü</w:t>
      </w:r>
      <w:r w:rsidRPr="00A90695">
        <w:rPr>
          <w:b/>
        </w:rPr>
        <w:softHyphen/>
        <w:t>kemmel o vazifeyi görebi</w:t>
      </w:r>
      <w:r w:rsidRPr="00A90695">
        <w:rPr>
          <w:b/>
        </w:rPr>
        <w:softHyphen/>
        <w:t>li</w:t>
      </w:r>
      <w:r w:rsidRPr="00A90695">
        <w:rPr>
          <w:b/>
        </w:rPr>
        <w:t>r</w:t>
      </w:r>
      <w:r w:rsidRPr="00A90695">
        <w:rPr>
          <w:b/>
        </w:rPr>
        <w:t>ler ve görüyor</w:t>
      </w:r>
      <w:r w:rsidRPr="00A90695">
        <w:rPr>
          <w:b/>
        </w:rPr>
        <w:softHyphen/>
        <w:t>lar</w:t>
      </w:r>
      <w:r w:rsidRPr="00A90695">
        <w:t xml:space="preserve">.» </w:t>
      </w:r>
      <w:r w:rsidRPr="00A90695">
        <w:rPr>
          <w:sz w:val="20"/>
        </w:rPr>
        <w:t>(Emirdağ Lâhikası-I sh: 180)</w:t>
      </w:r>
      <w:r w:rsidRPr="00A90695">
        <w:t xml:space="preserve"> </w:t>
      </w:r>
    </w:p>
    <w:p w:rsidR="008E0FBB" w:rsidRPr="00A90695" w:rsidRDefault="008E0FBB" w:rsidP="00B90CC6">
      <w:pPr>
        <w:pStyle w:val="risaleChar"/>
        <w:widowControl w:val="0"/>
      </w:pPr>
      <w:r w:rsidRPr="00A90695">
        <w:rPr>
          <w:b/>
        </w:rPr>
        <w:t>56-</w:t>
      </w:r>
      <w:r w:rsidRPr="00A90695">
        <w:t xml:space="preserve"> «Size hayatımda vefattan sonra elinize geçe</w:t>
      </w:r>
      <w:r w:rsidRPr="00A90695">
        <w:softHyphen/>
        <w:t>cek mânevî malımı ve hukukumu size vermeye ve</w:t>
      </w:r>
      <w:r w:rsidRPr="00A90695">
        <w:rPr>
          <w:sz w:val="20"/>
        </w:rPr>
        <w:t xml:space="preserve">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95"/>
      </w:r>
      <w:r w:rsidR="00236C0B" w:rsidRPr="00236C0B">
        <w:rPr>
          <w:rStyle w:val="DipnotBavurusu"/>
        </w:rPr>
        <w:t>)</w:t>
      </w:r>
      <w:r w:rsidRPr="00A90695">
        <w:rPr>
          <w:sz w:val="20"/>
        </w:rPr>
        <w:t xml:space="preserve"> </w:t>
      </w:r>
      <w:r w:rsidRPr="00A90695">
        <w:rPr>
          <w:rFonts w:ascii="Nur Fontu" w:hAnsi="Nur Fontu"/>
          <w:sz w:val="56"/>
        </w:rPr>
        <w:t>!x­#x­W«#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²–«!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«u²A«5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!x­#x­8</w:t>
      </w:r>
      <w:r w:rsidRPr="00A90695">
        <w:rPr>
          <w:rFonts w:ascii="Nur Fontu" w:hAnsi="Nur Fontu"/>
        </w:rPr>
        <w:t>ö</w:t>
      </w:r>
      <w:r w:rsidRPr="00A90695">
        <w:t>sırrına bi</w:t>
      </w:r>
      <w:r w:rsidRPr="00A90695">
        <w:softHyphen/>
        <w:t>naen, ölü</w:t>
      </w:r>
      <w:r w:rsidRPr="00A90695">
        <w:t>m</w:t>
      </w:r>
      <w:r w:rsidRPr="00A90695">
        <w:softHyphen/>
        <w:t xml:space="preserve">den evvel </w:t>
      </w:r>
      <w:r w:rsidRPr="00A90695">
        <w:rPr>
          <w:b/>
        </w:rPr>
        <w:t>sizi bil</w:t>
      </w:r>
      <w:r w:rsidRPr="00A90695">
        <w:rPr>
          <w:b/>
        </w:rPr>
        <w:softHyphen/>
        <w:t>fiil vâris yapmaya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"vâris yapmaya"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dair</w:t>
      </w:r>
      <w:r w:rsidRPr="00A90695">
        <w:t xml:space="preserve"> bir Nur şakirdi sordu ki: “Hikmet nedir? Sizi daha çok zaman aramızda görmek istiyoruz. İnşaallah öyle k</w:t>
      </w:r>
      <w:r w:rsidRPr="00A90695">
        <w:t>a</w:t>
      </w:r>
      <w:r w:rsidRPr="00A90695">
        <w:softHyphen/>
        <w:t xml:space="preserve">lacaksınız.” </w:t>
      </w:r>
    </w:p>
    <w:p w:rsidR="008E0FBB" w:rsidRPr="00A90695" w:rsidRDefault="008E0FBB" w:rsidP="00B90CC6">
      <w:pPr>
        <w:pStyle w:val="risaleChar"/>
        <w:widowControl w:val="0"/>
      </w:pPr>
      <w:r w:rsidRPr="00A90695">
        <w:t xml:space="preserve">Ben de dedim ki: Eğer vefattan sonra bu </w:t>
      </w:r>
      <w:r w:rsidRPr="00A90695">
        <w:rPr>
          <w:b/>
        </w:rPr>
        <w:t>hakikî ve hakikatli vâris</w:t>
      </w:r>
      <w:r w:rsidR="0035769F">
        <w:rPr>
          <w:b/>
        </w:rPr>
        <w:softHyphen/>
      </w:r>
      <w:r w:rsidRPr="00A90695">
        <w:rPr>
          <w:b/>
        </w:rPr>
        <w:t>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"hakikî ve hakikatli vârisler" </w:instrText>
      </w:r>
      <w:r w:rsidRPr="00A90695">
        <w:rPr>
          <w:vanish/>
        </w:rPr>
        <w:fldChar w:fldCharType="end"/>
      </w:r>
      <w:r w:rsidRPr="00A90695">
        <w:rPr>
          <w:b/>
        </w:rPr>
        <w:t>in</w:t>
      </w:r>
      <w:r w:rsidRPr="00A90695">
        <w:t xml:space="preserve"> eline bu malım geçse, dünya malı gibi bir derece tak</w:t>
      </w:r>
      <w:r w:rsidRPr="00A90695">
        <w:softHyphen/>
        <w:t>sim olur derece</w:t>
      </w:r>
      <w:r w:rsidR="0035769F">
        <w:softHyphen/>
      </w:r>
      <w:r w:rsidRPr="00A90695">
        <w:t>sine g</w:t>
      </w:r>
      <w:r w:rsidRPr="00A90695">
        <w:t>ö</w:t>
      </w:r>
      <w:r w:rsidRPr="00A90695">
        <w:t>re herbirisi maldan bir kısmına hakikî ma</w:t>
      </w:r>
      <w:r w:rsidRPr="00A90695">
        <w:softHyphen/>
        <w:t>lik olur, umumuna mâ</w:t>
      </w:r>
      <w:r w:rsidRPr="00A90695">
        <w:softHyphen/>
        <w:t>lik ola</w:t>
      </w:r>
      <w:r w:rsidRPr="00A90695">
        <w:softHyphen/>
        <w:t>maz. Fakat ölümden evvel vârislere verilse em</w:t>
      </w:r>
      <w:r w:rsidRPr="00A90695">
        <w:softHyphen/>
        <w:t>vâl-i uhrevî gibi, herbirisi umum o mala, o nur lâmba</w:t>
      </w:r>
      <w:r w:rsidRPr="00A90695">
        <w:softHyphen/>
        <w:t xml:space="preserve">sına derecesine göre mâlik sayılır. </w:t>
      </w:r>
      <w:r w:rsidRPr="00A90695">
        <w:rPr>
          <w:b/>
        </w:rPr>
        <w:t>Herbirisi küçük b</w:t>
      </w:r>
      <w:r w:rsidRPr="00A90695">
        <w:rPr>
          <w:b/>
        </w:rPr>
        <w:t>i</w:t>
      </w:r>
      <w:r w:rsidRPr="00A90695">
        <w:rPr>
          <w:b/>
        </w:rPr>
        <w:t>rer Said olur bir nöbetçi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"nöbetçi"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yerine, binler nöbet</w:t>
      </w:r>
      <w:r w:rsidRPr="00A90695">
        <w:rPr>
          <w:b/>
        </w:rPr>
        <w:softHyphen/>
        <w:t>çiler olur. Said’in, ir</w:t>
      </w:r>
      <w:r w:rsidRPr="00A90695">
        <w:rPr>
          <w:b/>
        </w:rPr>
        <w:softHyphen/>
        <w:t>siyette yalnız binden bir hisse sahibi bir Nurcu olmaz, belki tam bir genç Said olur</w:t>
      </w:r>
      <w:r w:rsidRPr="00A90695">
        <w:t>.</w:t>
      </w:r>
    </w:p>
    <w:p w:rsidR="008E0FBB" w:rsidRPr="00A90695" w:rsidRDefault="008E0FBB" w:rsidP="000F23CE">
      <w:pPr>
        <w:pStyle w:val="risaleChar"/>
        <w:widowControl w:val="0"/>
        <w:spacing w:before="120"/>
      </w:pPr>
      <w:r w:rsidRPr="00A90695">
        <w:t>Meselâ o emvâl, emvâl-i Nuriye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"emvâl-i Nuriye" </w:instrText>
      </w:r>
      <w:r w:rsidRPr="00A90695">
        <w:rPr>
          <w:vanish/>
        </w:rPr>
        <w:fldChar w:fldCharType="end"/>
      </w:r>
      <w:r w:rsidRPr="00A90695">
        <w:t>, faraza bir hazine kadar o</w:t>
      </w:r>
      <w:r w:rsidRPr="00A90695">
        <w:t>l</w:t>
      </w:r>
      <w:r w:rsidRPr="00A90695">
        <w:t>sa, binler Nur</w:t>
      </w:r>
      <w:r w:rsidRPr="00A90695">
        <w:softHyphen/>
        <w:t>culara tevziatta, taksimatta yirmi</w:t>
      </w:r>
      <w:r w:rsidRPr="00A90695">
        <w:softHyphen/>
        <w:t>şer, yüzer altın düşe</w:t>
      </w:r>
      <w:r w:rsidRPr="00A90695">
        <w:softHyphen/>
        <w:t>bi</w:t>
      </w:r>
      <w:r w:rsidRPr="00A90695">
        <w:softHyphen/>
        <w:t>lir. Fakat vefat etmeden onları on</w:t>
      </w:r>
      <w:r w:rsidRPr="00A90695">
        <w:softHyphen/>
        <w:t>lara vermek, bir sırr-ı azîme bi</w:t>
      </w:r>
      <w:r w:rsidRPr="00A90695">
        <w:softHyphen/>
        <w:t>naen,</w:t>
      </w:r>
      <w:r w:rsidRPr="00A90695">
        <w:rPr>
          <w:b/>
        </w:rPr>
        <w:t xml:space="preserve"> herbirine isti</w:t>
      </w:r>
      <w:r w:rsidRPr="00A90695">
        <w:rPr>
          <w:b/>
        </w:rPr>
        <w:softHyphen/>
        <w:t>da</w:t>
      </w:r>
      <w:r w:rsidR="0035769F">
        <w:rPr>
          <w:b/>
        </w:rPr>
        <w:softHyphen/>
      </w:r>
      <w:r w:rsidRPr="00A90695">
        <w:rPr>
          <w:b/>
        </w:rPr>
        <w:t>dına göre, haslara bir milyon birden düşebi</w:t>
      </w:r>
      <w:r w:rsidRPr="00A90695">
        <w:rPr>
          <w:b/>
        </w:rPr>
        <w:softHyphen/>
        <w:t>lir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"haslara bir milyon birden düﬂebi</w:instrText>
      </w:r>
      <w:r w:rsidRPr="00A90695">
        <w:rPr>
          <w:b/>
        </w:rPr>
        <w:softHyphen/>
        <w:instrText xml:space="preserve">lir" </w:instrText>
      </w:r>
      <w:r w:rsidRPr="00A90695">
        <w:rPr>
          <w:vanish/>
        </w:rPr>
        <w:fldChar w:fldCharType="end"/>
      </w:r>
      <w:r w:rsidRPr="00A90695">
        <w:t>. Bu sırrın bir sırrı var, şimdi izah edemem.</w:t>
      </w:r>
    </w:p>
    <w:p w:rsidR="008E0FBB" w:rsidRPr="00A90695" w:rsidRDefault="008E0FBB" w:rsidP="00CE0E3E">
      <w:pPr>
        <w:pStyle w:val="risaleChar"/>
        <w:widowControl w:val="0"/>
      </w:pPr>
      <w:r w:rsidRPr="00A90695">
        <w:t xml:space="preserve">Yine o şakird dedi ki: “Herbir </w:t>
      </w:r>
      <w:r w:rsidRPr="00A90695">
        <w:rPr>
          <w:b/>
        </w:rPr>
        <w:t>has şakirdin, se</w:t>
      </w:r>
      <w:r w:rsidRPr="00A90695">
        <w:rPr>
          <w:b/>
        </w:rPr>
        <w:softHyphen/>
        <w:t>nin gibi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"has ﬂakirdin, se</w:instrText>
      </w:r>
      <w:r w:rsidRPr="00A90695">
        <w:rPr>
          <w:b/>
        </w:rPr>
        <w:softHyphen/>
        <w:instrText xml:space="preserve">nin gibi"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h</w:t>
      </w:r>
      <w:r w:rsidRPr="00A90695">
        <w:rPr>
          <w:b/>
        </w:rPr>
        <w:t>a</w:t>
      </w:r>
      <w:r w:rsidRPr="00A90695">
        <w:rPr>
          <w:b/>
        </w:rPr>
        <w:t>yatını ve bü</w:t>
      </w:r>
      <w:r w:rsidRPr="00A90695">
        <w:rPr>
          <w:b/>
        </w:rPr>
        <w:softHyphen/>
        <w:t>tün rahatını feda edebi</w:t>
      </w:r>
      <w:r w:rsidRPr="00A90695">
        <w:rPr>
          <w:b/>
        </w:rPr>
        <w:softHyphen/>
        <w:t>lir mi ki,</w:t>
      </w:r>
      <w:r w:rsidRPr="00A90695">
        <w:t xml:space="preserve"> o koca malı bütün birden alsın?” </w:t>
      </w:r>
    </w:p>
    <w:p w:rsidR="008E0FBB" w:rsidRPr="00A90695" w:rsidRDefault="008E0FBB" w:rsidP="00CE0E3E">
      <w:pPr>
        <w:pStyle w:val="risaleChar"/>
        <w:widowControl w:val="0"/>
        <w:rPr>
          <w:b/>
        </w:rPr>
      </w:pPr>
      <w:r w:rsidRPr="00A90695">
        <w:t xml:space="preserve">Ben de dedim ki: İnşaallah, </w:t>
      </w:r>
      <w:r w:rsidRPr="00A90695">
        <w:rPr>
          <w:b/>
        </w:rPr>
        <w:t xml:space="preserve">tesanüdün sırr-ı âzîmi ile </w:t>
      </w:r>
      <w:r w:rsidRPr="00A90695">
        <w:t>–ki, üç elif</w:t>
      </w:r>
      <w:r w:rsidR="0033750C" w:rsidRPr="00A90695">
        <w:t>i</w:t>
      </w:r>
      <w:r w:rsidRPr="00A90695">
        <w:t xml:space="preserve"> tesanüdle yüz on bir kuvvetinde gösterdiği gibi– </w:t>
      </w:r>
      <w:r w:rsidRPr="00A90695">
        <w:rPr>
          <w:b/>
        </w:rPr>
        <w:t>has şa</w:t>
      </w:r>
      <w:r w:rsidRPr="00A90695">
        <w:rPr>
          <w:b/>
        </w:rPr>
        <w:softHyphen/>
        <w:t>kirdlerin mabe</w:t>
      </w:r>
      <w:r w:rsidRPr="00A90695">
        <w:rPr>
          <w:b/>
        </w:rPr>
        <w:t>y</w:t>
      </w:r>
      <w:r w:rsidRPr="00A90695">
        <w:rPr>
          <w:b/>
        </w:rPr>
        <w:softHyphen/>
        <w:t>ninde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 ﬂa</w:instrText>
      </w:r>
      <w:r w:rsidRPr="00A90695">
        <w:rPr>
          <w:b/>
        </w:rPr>
        <w:softHyphen/>
        <w:instrText xml:space="preserve">kirdlerin mabeyninde" </w:instrText>
      </w:r>
      <w:r w:rsidRPr="00A90695">
        <w:rPr>
          <w:vanish/>
        </w:rPr>
        <w:fldChar w:fldCharType="end"/>
      </w:r>
      <w:r w:rsidRPr="00A90695">
        <w:rPr>
          <w:b/>
        </w:rPr>
        <w:t>ki te</w:t>
      </w:r>
      <w:r w:rsidRPr="00A90695">
        <w:rPr>
          <w:b/>
        </w:rPr>
        <w:softHyphen/>
        <w:t>sanüd-ü hakikînin verdiği kuv</w:t>
      </w:r>
      <w:r w:rsidRPr="00A90695">
        <w:rPr>
          <w:b/>
        </w:rPr>
        <w:softHyphen/>
        <w:t>vet</w:t>
      </w:r>
      <w:r w:rsidRPr="00A90695">
        <w:t>, benim gibi bir biçarenin si</w:t>
      </w:r>
      <w:r w:rsidRPr="00A90695">
        <w:t>z</w:t>
      </w:r>
      <w:r w:rsidRPr="00A90695">
        <w:t>ce fevkalâde zannedilen fedakârlı</w:t>
      </w:r>
      <w:r w:rsidRPr="00A90695">
        <w:softHyphen/>
        <w:t xml:space="preserve">ğından geri kalmayacaktır inşaallah.» </w:t>
      </w:r>
      <w:r w:rsidRPr="00A90695">
        <w:rPr>
          <w:sz w:val="20"/>
        </w:rPr>
        <w:t>(Emirdağ Lâhikası-I sh: 216)</w:t>
      </w:r>
    </w:p>
    <w:p w:rsidR="008E0FBB" w:rsidRPr="00A90695" w:rsidRDefault="008E0FBB" w:rsidP="00CE0E3E">
      <w:pPr>
        <w:pStyle w:val="metinst"/>
        <w:widowControl w:val="0"/>
      </w:pPr>
      <w:r w:rsidRPr="00A90695">
        <w:t>Has şakirdler, hizmetin tedvirinde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 ﬂakirdler, hizmetin tedvirinde" </w:instrText>
      </w:r>
      <w:r w:rsidRPr="00A90695">
        <w:rPr>
          <w:vanish/>
        </w:rPr>
        <w:fldChar w:fldCharType="end"/>
      </w:r>
      <w:r w:rsidRPr="00A90695">
        <w:t xml:space="preserve"> söz sahibidir:</w:t>
      </w:r>
    </w:p>
    <w:p w:rsidR="008E0FBB" w:rsidRPr="00A90695" w:rsidRDefault="008E0FBB" w:rsidP="00CE0E3E">
      <w:pPr>
        <w:pStyle w:val="risaleChar"/>
        <w:widowControl w:val="0"/>
      </w:pPr>
      <w:r w:rsidRPr="00A90695">
        <w:rPr>
          <w:b/>
        </w:rPr>
        <w:t>57-</w:t>
      </w:r>
      <w:r w:rsidRPr="00A90695">
        <w:t xml:space="preserve"> «Bundan sonra her meselemizde emir, </w:t>
      </w:r>
      <w:r w:rsidRPr="00A90695">
        <w:rPr>
          <w:b/>
        </w:rPr>
        <w:t>Risale-i Nur’un şahs-ı mâ</w:t>
      </w:r>
      <w:r w:rsidRPr="00A90695">
        <w:rPr>
          <w:b/>
        </w:rPr>
        <w:softHyphen/>
        <w:t>nevîsini temsil eden has şakirdler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"Risale-i Nur’un ﬂahs-› mânevîsini temsil eden has ﬂakirdler"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in ve sizle</w:t>
      </w:r>
      <w:r w:rsidRPr="00A90695">
        <w:rPr>
          <w:b/>
        </w:rPr>
        <w:softHyphen/>
        <w:t>rindir.</w:t>
      </w:r>
      <w:r w:rsidRPr="00A90695">
        <w:t xml:space="preserve"> Benim de şimdi bir reyim var.» </w:t>
      </w:r>
      <w:r w:rsidRPr="00A90695">
        <w:rPr>
          <w:sz w:val="20"/>
        </w:rPr>
        <w:t>(Emirdağ Lâhikası-I sh: 223)</w:t>
      </w:r>
    </w:p>
    <w:p w:rsidR="008E0FBB" w:rsidRPr="00A90695" w:rsidRDefault="008E0FBB" w:rsidP="00CE0E3E">
      <w:pPr>
        <w:pStyle w:val="risaleChar"/>
        <w:widowControl w:val="0"/>
        <w:rPr>
          <w:b/>
          <w:sz w:val="16"/>
        </w:rPr>
      </w:pPr>
      <w:r w:rsidRPr="00A90695">
        <w:rPr>
          <w:b/>
        </w:rPr>
        <w:t>58-</w:t>
      </w:r>
      <w:r w:rsidRPr="00A90695">
        <w:t xml:space="preserve"> «Asıl fikir sahibi, sizler ve Risale-i Nur’un has şakirdleri ve müdakkik nâşirleri, </w:t>
      </w:r>
      <w:r w:rsidRPr="00A90695">
        <w:rPr>
          <w:b/>
        </w:rPr>
        <w:t>meşveretle</w:t>
      </w:r>
      <w:r w:rsidRPr="00A90695">
        <w:t xml:space="preserve">, hususan Ispartadakilerle, </w:t>
      </w:r>
      <w:r w:rsidRPr="00A90695">
        <w:rPr>
          <w:b/>
        </w:rPr>
        <w:t>maslahat ne ise yaparsınız.</w:t>
      </w:r>
      <w:r w:rsidRPr="00A90695">
        <w:t xml:space="preserve">» </w:t>
      </w:r>
      <w:r w:rsidRPr="00A90695">
        <w:rPr>
          <w:sz w:val="20"/>
        </w:rPr>
        <w:t>(Emirdağ Lâhikası-I sh: 109)</w:t>
      </w:r>
    </w:p>
    <w:p w:rsidR="008E0FBB" w:rsidRPr="00A90695" w:rsidRDefault="008E0FBB" w:rsidP="00CE0E3E">
      <w:pPr>
        <w:pStyle w:val="metinst"/>
        <w:widowControl w:val="0"/>
      </w:pPr>
      <w:r w:rsidRPr="00A90695">
        <w:t>Has şakirdliğe kabul edilme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 ﬂakirdli¤e kabul edilme"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CE0E3E">
      <w:pPr>
        <w:pStyle w:val="risaleChar"/>
        <w:widowControl w:val="0"/>
        <w:rPr>
          <w:b/>
        </w:rPr>
      </w:pPr>
      <w:r w:rsidRPr="00A90695">
        <w:rPr>
          <w:b/>
        </w:rPr>
        <w:t>59-</w:t>
      </w:r>
      <w:r w:rsidRPr="00A90695">
        <w:t xml:space="preserve"> «Alamescid imamı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"Alamescid imam›" </w:instrText>
      </w:r>
      <w:r w:rsidRPr="00A90695">
        <w:rPr>
          <w:vanish/>
        </w:rPr>
        <w:fldChar w:fldCharType="end"/>
      </w:r>
      <w:r w:rsidRPr="00A90695">
        <w:t xml:space="preserve"> faal kardeşimiz İbrahim Edhem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"‹brahim Edhem" </w:instrText>
      </w:r>
      <w:r w:rsidRPr="00A90695">
        <w:rPr>
          <w:vanish/>
        </w:rPr>
        <w:fldChar w:fldCharType="end"/>
      </w:r>
      <w:r w:rsidRPr="00A90695">
        <w:t>’in kendi sist</w:t>
      </w:r>
      <w:r w:rsidRPr="00A90695">
        <w:t>e</w:t>
      </w:r>
      <w:r w:rsidRPr="00A90695">
        <w:softHyphen/>
        <w:t>minde tam Nurcu olarak bulduğu vaiz Ali Şentürk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"Ali ﬁentürk" </w:instrText>
      </w:r>
      <w:r w:rsidRPr="00A90695">
        <w:rPr>
          <w:vanish/>
        </w:rPr>
        <w:fldChar w:fldCharType="end"/>
      </w:r>
      <w:r w:rsidRPr="00A90695">
        <w:t>’ün ve vâiz Osman Nuri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"Osman Nuri" </w:instrText>
      </w:r>
      <w:r w:rsidRPr="00A90695">
        <w:rPr>
          <w:vanish/>
        </w:rPr>
        <w:fldChar w:fldCharType="end"/>
      </w:r>
      <w:r w:rsidRPr="00A90695">
        <w:t>’nin samimî ve fe</w:t>
      </w:r>
      <w:r w:rsidRPr="00A90695">
        <w:softHyphen/>
        <w:t>dakârane ve Nur hizmeti</w:t>
      </w:r>
      <w:r w:rsidRPr="00A90695">
        <w:t>n</w:t>
      </w:r>
      <w:r w:rsidRPr="00A90695">
        <w:t>de azimkârane mektup</w:t>
      </w:r>
      <w:r w:rsidRPr="00A90695">
        <w:softHyphen/>
        <w:t>la</w:t>
      </w:r>
      <w:r w:rsidRPr="00A90695">
        <w:softHyphen/>
        <w:t xml:space="preserve">rında arzu ettikleri tarzda </w:t>
      </w:r>
      <w:r w:rsidRPr="00A90695">
        <w:rPr>
          <w:b/>
        </w:rPr>
        <w:t>has şakirdler dairesinde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 ﬂakirdler dairesinde"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kabul olmuş</w:t>
      </w:r>
      <w:r w:rsidRPr="00A90695">
        <w:rPr>
          <w:b/>
        </w:rPr>
        <w:softHyphen/>
        <w:t>lar</w:t>
      </w:r>
      <w:r w:rsidRPr="00A90695">
        <w:t>. Cenab-ı Hak onları muvaffak eyle</w:t>
      </w:r>
      <w:r w:rsidRPr="00A90695">
        <w:softHyphen/>
        <w:t xml:space="preserve">sin. Âmin.» </w:t>
      </w:r>
      <w:r w:rsidRPr="00A90695">
        <w:rPr>
          <w:sz w:val="20"/>
        </w:rPr>
        <w:t>(Emirdağ Lâhikası-I sh: 260)</w:t>
      </w:r>
    </w:p>
    <w:p w:rsidR="008E0FBB" w:rsidRPr="00A90695" w:rsidRDefault="008E0FBB" w:rsidP="00CE0E3E">
      <w:pPr>
        <w:pStyle w:val="metinst"/>
        <w:widowControl w:val="0"/>
      </w:pPr>
      <w:r w:rsidRPr="00A90695">
        <w:lastRenderedPageBreak/>
        <w:t>Has, vâris şakirdlerin bazısını iftiralarla çürütme planları:</w:t>
      </w:r>
    </w:p>
    <w:p w:rsidR="008E0FBB" w:rsidRPr="00A90695" w:rsidRDefault="008E0FBB" w:rsidP="00CE0E3E">
      <w:pPr>
        <w:pStyle w:val="risaleChar"/>
        <w:widowControl w:val="0"/>
        <w:rPr>
          <w:b/>
        </w:rPr>
      </w:pPr>
      <w:r w:rsidRPr="00A90695">
        <w:rPr>
          <w:b/>
        </w:rPr>
        <w:t>60-</w:t>
      </w:r>
      <w:r w:rsidRPr="00A90695">
        <w:t xml:space="preserve"> «Gerçi </w:t>
      </w:r>
      <w:r w:rsidRPr="00A90695">
        <w:rPr>
          <w:b/>
        </w:rPr>
        <w:t>has kardeşlerim herbirisi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 kardeﬂlerim herbirisi"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mü</w:t>
      </w:r>
      <w:r w:rsidRPr="00A90695">
        <w:rPr>
          <w:b/>
        </w:rPr>
        <w:softHyphen/>
        <w:t>kemmel bir Said hük</w:t>
      </w:r>
      <w:r w:rsidRPr="00A90695">
        <w:rPr>
          <w:b/>
        </w:rPr>
        <w:softHyphen/>
        <w:t>münde Nura sahiptirler</w:t>
      </w:r>
      <w:r w:rsidRPr="00A90695">
        <w:t>. Fakat ihlâstan sonra en büyük kuvvetimiz tesanüdde bu</w:t>
      </w:r>
      <w:r w:rsidRPr="00A90695">
        <w:softHyphen/>
        <w:t>lunduğundan ve meşrep</w:t>
      </w:r>
      <w:r w:rsidRPr="00A90695">
        <w:softHyphen/>
        <w:t>lerin ihtilâ</w:t>
      </w:r>
      <w:r w:rsidRPr="00A90695">
        <w:softHyphen/>
        <w:t>fıyla, hapiste ol</w:t>
      </w:r>
      <w:r w:rsidRPr="00A90695">
        <w:softHyphen/>
        <w:t>duğu gibi, bir derece tesanüd kuvveti sarsılmasıyla hizmet-i Nuriyeye büyük bir z</w:t>
      </w:r>
      <w:r w:rsidRPr="00A90695">
        <w:t>a</w:t>
      </w:r>
      <w:r w:rsidR="0035769F">
        <w:softHyphen/>
      </w:r>
      <w:r w:rsidRPr="00A90695">
        <w:t>rar gelmesi ihtimaline binaen bu bi</w:t>
      </w:r>
      <w:r w:rsidRPr="00A90695">
        <w:softHyphen/>
        <w:t>çare ihtiyar hasta hayatım, tâ Lem’alar, Sözler mecmu</w:t>
      </w:r>
      <w:r w:rsidRPr="00A90695">
        <w:softHyphen/>
        <w:t>ası da çı</w:t>
      </w:r>
      <w:r w:rsidRPr="00A90695">
        <w:softHyphen/>
        <w:t>kıncaya kadar ve kor</w:t>
      </w:r>
      <w:r w:rsidRPr="00A90695">
        <w:softHyphen/>
        <w:t>kaklık ve kıskançlık da</w:t>
      </w:r>
      <w:r w:rsidRPr="00A90695">
        <w:softHyphen/>
        <w:t>marıyla hocal</w:t>
      </w:r>
      <w:r w:rsidRPr="00A90695">
        <w:t>a</w:t>
      </w:r>
      <w:r w:rsidRPr="00A90695">
        <w:t>rı Nurlardan ürküt</w:t>
      </w:r>
      <w:r w:rsidRPr="00A90695">
        <w:softHyphen/>
        <w:t>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"hocalar› Nurlardan ürküt</w:instrText>
      </w:r>
      <w:r w:rsidRPr="00A90695">
        <w:softHyphen/>
        <w:instrText xml:space="preserve">mek" </w:instrText>
      </w:r>
      <w:r w:rsidRPr="00A90695">
        <w:rPr>
          <w:vanish/>
        </w:rPr>
        <w:fldChar w:fldCharType="end"/>
      </w:r>
      <w:r w:rsidRPr="00A90695">
        <w:t xml:space="preserve"> be</w:t>
      </w:r>
      <w:r w:rsidRPr="00A90695">
        <w:softHyphen/>
        <w:t>lâsı def olun</w:t>
      </w:r>
      <w:r w:rsidRPr="00A90695">
        <w:softHyphen/>
        <w:t>caya kadar ve tesanüd tam muh</w:t>
      </w:r>
      <w:r w:rsidRPr="00A90695">
        <w:softHyphen/>
        <w:t>kem</w:t>
      </w:r>
      <w:r w:rsidRPr="00A90695">
        <w:softHyphen/>
        <w:t>leşin</w:t>
      </w:r>
      <w:r w:rsidRPr="00A90695">
        <w:softHyphen/>
        <w:t>ceye kadar o hayatımı muhafazaya bir mecb</w:t>
      </w:r>
      <w:r w:rsidRPr="00A90695">
        <w:t>u</w:t>
      </w:r>
      <w:r w:rsidR="0035769F">
        <w:softHyphen/>
      </w:r>
      <w:r w:rsidRPr="00A90695">
        <w:t>riyet his</w:t>
      </w:r>
      <w:r w:rsidRPr="00A90695">
        <w:softHyphen/>
        <w:t>se</w:t>
      </w:r>
      <w:r w:rsidRPr="00A90695">
        <w:softHyphen/>
        <w:t>diyo</w:t>
      </w:r>
      <w:r w:rsidRPr="00A90695">
        <w:softHyphen/>
        <w:t>rum. Çünkü uzun imtihanlarda mahkemeler, düşman</w:t>
      </w:r>
      <w:r w:rsidRPr="00A90695">
        <w:softHyphen/>
        <w:t>larım, benim gizli ve mevcut kusurlarımı göre</w:t>
      </w:r>
      <w:r w:rsidRPr="00A90695">
        <w:softHyphen/>
        <w:t>mediklerinden, hıfz-ı İlâhî ile bütün bütün beni çü</w:t>
      </w:r>
      <w:r w:rsidRPr="00A90695">
        <w:softHyphen/>
        <w:t>rüte</w:t>
      </w:r>
      <w:r w:rsidRPr="00A90695">
        <w:softHyphen/>
        <w:t>mediklerinden, Risale-i Nur’a galebe edemiyor</w:t>
      </w:r>
      <w:r w:rsidR="0035769F">
        <w:softHyphen/>
      </w:r>
      <w:r w:rsidRPr="00A90695">
        <w:t>lar. Fakat hayat-ı içtima</w:t>
      </w:r>
      <w:r w:rsidRPr="00A90695">
        <w:softHyphen/>
        <w:t>iyede çok tecr</w:t>
      </w:r>
      <w:r w:rsidRPr="00A90695">
        <w:t>ü</w:t>
      </w:r>
      <w:r w:rsidRPr="00A90695">
        <w:t>belerle mahiyeti bi</w:t>
      </w:r>
      <w:r w:rsidRPr="00A90695">
        <w:softHyphen/>
        <w:t>linmeyen, be</w:t>
      </w:r>
      <w:r w:rsidR="0035769F">
        <w:softHyphen/>
      </w:r>
      <w:r w:rsidRPr="00A90695">
        <w:t xml:space="preserve">nim </w:t>
      </w:r>
      <w:r w:rsidRPr="00A90695">
        <w:rPr>
          <w:b/>
        </w:rPr>
        <w:t>vâ</w:t>
      </w:r>
      <w:r w:rsidRPr="00A90695">
        <w:rPr>
          <w:b/>
        </w:rPr>
        <w:softHyphen/>
        <w:t>rislerim genç Said’ler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"vâ</w:instrText>
      </w:r>
      <w:r w:rsidRPr="00A90695">
        <w:rPr>
          <w:b/>
        </w:rPr>
        <w:softHyphen/>
        <w:instrText xml:space="preserve">rislerim genç Said’ler" </w:instrText>
      </w:r>
      <w:r w:rsidRPr="00A90695">
        <w:rPr>
          <w:vanish/>
        </w:rPr>
        <w:fldChar w:fldCharType="end"/>
      </w:r>
      <w:r w:rsidRPr="00A90695">
        <w:rPr>
          <w:b/>
        </w:rPr>
        <w:t>in bir kısmını, Nurun za</w:t>
      </w:r>
      <w:r w:rsidRPr="00A90695">
        <w:rPr>
          <w:b/>
        </w:rPr>
        <w:softHyphen/>
        <w:t>rarına iftiralarla çürütebilir</w:t>
      </w:r>
      <w:r w:rsidRPr="00A90695">
        <w:rPr>
          <w:b/>
        </w:rPr>
        <w:softHyphen/>
        <w:t>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"iftiralarla çürütebilir</w:instrText>
      </w:r>
      <w:r w:rsidRPr="00A90695">
        <w:rPr>
          <w:b/>
        </w:rPr>
        <w:softHyphen/>
        <w:instrText xml:space="preserve">ler" </w:instrText>
      </w:r>
      <w:r w:rsidRPr="00A90695">
        <w:rPr>
          <w:vanish/>
        </w:rPr>
        <w:fldChar w:fldCharType="end"/>
      </w:r>
      <w:r w:rsidRPr="00A90695">
        <w:t xml:space="preserve"> diye o telâştan bu ehem</w:t>
      </w:r>
      <w:r w:rsidRPr="00A90695">
        <w:softHyphen/>
        <w:t>miyetsiz hayatımı ehemmi</w:t>
      </w:r>
      <w:r w:rsidRPr="00A90695">
        <w:softHyphen/>
        <w:t>yetle m</w:t>
      </w:r>
      <w:r w:rsidRPr="00A90695">
        <w:t>u</w:t>
      </w:r>
      <w:r w:rsidR="0035769F">
        <w:softHyphen/>
      </w:r>
      <w:r w:rsidRPr="00A90695">
        <w:t>hafazaya ça</w:t>
      </w:r>
      <w:r w:rsidRPr="00A90695">
        <w:softHyphen/>
        <w:t>lı</w:t>
      </w:r>
      <w:r w:rsidRPr="00A90695">
        <w:softHyphen/>
        <w:t xml:space="preserve">şıyorum.» </w:t>
      </w:r>
      <w:r w:rsidRPr="00A90695">
        <w:rPr>
          <w:sz w:val="20"/>
        </w:rPr>
        <w:t>(Emirdağ Lâhikası-II sh: 14)</w:t>
      </w:r>
    </w:p>
    <w:p w:rsidR="008E0FBB" w:rsidRPr="00A90695" w:rsidRDefault="008E0FBB" w:rsidP="00CE0E3E">
      <w:pPr>
        <w:pStyle w:val="metinst"/>
        <w:widowControl w:val="0"/>
      </w:pPr>
      <w:r w:rsidRPr="00A90695">
        <w:t>Haslardan vakıf şakirdler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"Haslardan vak›f ﬂakirdler"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CE0E3E">
      <w:pPr>
        <w:pStyle w:val="risaleChar"/>
        <w:widowControl w:val="0"/>
      </w:pPr>
      <w:r w:rsidRPr="00A90695">
        <w:rPr>
          <w:b/>
        </w:rPr>
        <w:t>61-</w:t>
      </w:r>
      <w:r w:rsidRPr="00A90695">
        <w:t xml:space="preserve"> «Üstadımızın vasiyetnâmesi</w:t>
      </w:r>
    </w:p>
    <w:p w:rsidR="008E0FBB" w:rsidRPr="00A90695" w:rsidRDefault="008E0FBB" w:rsidP="00CE0E3E">
      <w:pPr>
        <w:pStyle w:val="risaleChar"/>
        <w:widowControl w:val="0"/>
      </w:pPr>
      <w:r w:rsidRPr="00A90695">
        <w:t>Hem benim şahsımın, hem Risale-i Nur’un şahs</w:t>
      </w:r>
      <w:r w:rsidRPr="00A90695">
        <w:noBreakHyphen/>
        <w:t>ı mânevîsi</w:t>
      </w:r>
      <w:r w:rsidRPr="00A90695">
        <w:softHyphen/>
        <w:t>nin ser</w:t>
      </w:r>
      <w:r w:rsidR="0035769F">
        <w:softHyphen/>
      </w:r>
      <w:r w:rsidRPr="00A90695">
        <w:t>maye</w:t>
      </w:r>
      <w:r w:rsidRPr="00A90695">
        <w:softHyphen/>
        <w:t xml:space="preserve">sini, </w:t>
      </w:r>
      <w:r w:rsidRPr="00A90695">
        <w:rPr>
          <w:b/>
        </w:rPr>
        <w:t>kendilerini Risale</w:t>
      </w:r>
      <w:r w:rsidRPr="00A90695">
        <w:rPr>
          <w:b/>
        </w:rPr>
        <w:noBreakHyphen/>
        <w:t>i Nur’un hizmetine vakf</w:t>
      </w:r>
      <w:r w:rsidRPr="00A90695">
        <w:rPr>
          <w:b/>
        </w:rPr>
        <w:t>e</w:t>
      </w:r>
      <w:r w:rsidRPr="00A90695">
        <w:rPr>
          <w:b/>
        </w:rPr>
        <w:t>denler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</w:instrText>
      </w:r>
      <w:r w:rsidRPr="00A90695">
        <w:rPr>
          <w:b/>
        </w:rPr>
        <w:noBreakHyphen/>
        <w:instrText xml:space="preserve">i Nur’un hizmetine vakfedenler" </w:instrText>
      </w:r>
      <w:r w:rsidRPr="00A90695">
        <w:rPr>
          <w:vanish/>
        </w:rPr>
        <w:fldChar w:fldCharType="end"/>
      </w:r>
      <w:r w:rsidRPr="00A90695">
        <w:t>in ta</w:t>
      </w:r>
      <w:r w:rsidR="007F59DD">
        <w:t>yinlerine</w:t>
      </w:r>
      <w:r w:rsidRPr="00A90695">
        <w:t xml:space="preserve"> ver</w:t>
      </w:r>
      <w:r w:rsidRPr="00A90695">
        <w:softHyphen/>
        <w:t>mek, hususan nafakasını çıkara</w:t>
      </w:r>
      <w:r w:rsidRPr="00A90695">
        <w:softHyphen/>
        <w:t>mayanlara vermek lâ</w:t>
      </w:r>
      <w:r w:rsidRPr="00A90695">
        <w:softHyphen/>
        <w:t>zımdır.</w:t>
      </w:r>
    </w:p>
    <w:p w:rsidR="008E0FBB" w:rsidRPr="00A90695" w:rsidRDefault="008E0FBB" w:rsidP="00CE0E3E">
      <w:pPr>
        <w:pStyle w:val="risaleChar"/>
        <w:widowControl w:val="0"/>
      </w:pPr>
      <w:r w:rsidRPr="00A90695">
        <w:t>Şimdiye kadar birkaç senedir tay</w:t>
      </w:r>
      <w:r w:rsidR="007F59DD">
        <w:t>i</w:t>
      </w:r>
      <w:r w:rsidRPr="00A90695">
        <w:t>natları verilen Nur talebe</w:t>
      </w:r>
      <w:r w:rsidRPr="00A90695">
        <w:softHyphen/>
        <w:t>leri, haslar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"tay›natlar› verilen Nur talebe</w:instrText>
      </w:r>
      <w:r w:rsidRPr="00A90695">
        <w:softHyphen/>
        <w:instrText xml:space="preserve">leri, haslar" </w:instrText>
      </w:r>
      <w:r w:rsidRPr="00A90695">
        <w:rPr>
          <w:vanish/>
        </w:rPr>
        <w:fldChar w:fldCharType="end"/>
      </w:r>
      <w:r w:rsidRPr="00A90695">
        <w:t xml:space="preserve">a malum olmuş. Ben de yanımda </w:t>
      </w:r>
      <w:r w:rsidRPr="00A90695">
        <w:rPr>
          <w:b/>
        </w:rPr>
        <w:t>şimdi bulunan kardeşlerimi kendime vâ</w:t>
      </w:r>
      <w:r w:rsidRPr="00A90695">
        <w:rPr>
          <w:b/>
        </w:rPr>
        <w:softHyphen/>
        <w:t>ris ve benim vazifem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"vâris ve benim vazifem" </w:instrText>
      </w:r>
      <w:r w:rsidRPr="00A90695">
        <w:rPr>
          <w:vanish/>
        </w:rPr>
        <w:fldChar w:fldCharType="end"/>
      </w:r>
      <w:r w:rsidRPr="00A90695">
        <w:rPr>
          <w:b/>
        </w:rPr>
        <w:t>i yapmaya çalışmak lâzım</w:t>
      </w:r>
      <w:r w:rsidRPr="00A90695">
        <w:t>. Tesanüdü de muh</w:t>
      </w:r>
      <w:r w:rsidRPr="00A90695">
        <w:t>a</w:t>
      </w:r>
      <w:r w:rsidR="0035769F">
        <w:softHyphen/>
      </w:r>
      <w:r w:rsidRPr="00A90695">
        <w:t>faza etsin</w:t>
      </w:r>
      <w:r w:rsidRPr="00A90695">
        <w:softHyphen/>
        <w:t xml:space="preserve">ler.» </w:t>
      </w:r>
      <w:r w:rsidRPr="00A90695">
        <w:rPr>
          <w:sz w:val="20"/>
        </w:rPr>
        <w:t>(Emirdağ Lâhikası-II sh: 200)</w:t>
      </w:r>
    </w:p>
    <w:p w:rsidR="008E0FBB" w:rsidRPr="00A90695" w:rsidRDefault="008E0FBB" w:rsidP="00CE0E3E">
      <w:pPr>
        <w:pStyle w:val="risaleChar"/>
        <w:widowControl w:val="0"/>
      </w:pPr>
      <w:r w:rsidRPr="00A90695">
        <w:rPr>
          <w:b/>
        </w:rPr>
        <w:t>62-</w:t>
      </w:r>
      <w:r w:rsidRPr="00A90695">
        <w:t xml:space="preserve"> «Vasiyetnamenin bir zeyli</w:t>
      </w:r>
    </w:p>
    <w:p w:rsidR="008E0FBB" w:rsidRPr="00A90695" w:rsidRDefault="008E0FBB" w:rsidP="00CE0E3E">
      <w:pPr>
        <w:pStyle w:val="risaleChar"/>
        <w:widowControl w:val="0"/>
      </w:pPr>
      <w:r w:rsidRPr="00A90695">
        <w:t>Eşref Edib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"Eﬂref Edib" </w:instrText>
      </w:r>
      <w:r w:rsidRPr="00A90695">
        <w:rPr>
          <w:vanish/>
        </w:rPr>
        <w:fldChar w:fldCharType="end"/>
      </w:r>
      <w:r w:rsidRPr="00A90695">
        <w:t>’in neşrettiği Tarihçe-i Hayat’ın otu</w:t>
      </w:r>
      <w:r w:rsidRPr="00A90695">
        <w:softHyphen/>
        <w:t>zuncu sayf</w:t>
      </w:r>
      <w:r w:rsidRPr="00A90695">
        <w:t>a</w:t>
      </w:r>
      <w:r w:rsidRPr="00A90695">
        <w:t>sın</w:t>
      </w:r>
      <w:r w:rsidRPr="00A90695">
        <w:softHyphen/>
        <w:t>daki Said’in hususiyetlerinden altı nü</w:t>
      </w:r>
      <w:r w:rsidRPr="00A90695">
        <w:softHyphen/>
        <w:t>munesin</w:t>
      </w:r>
      <w:r w:rsidRPr="00A90695">
        <w:softHyphen/>
        <w:t>den yedinci nümu</w:t>
      </w:r>
      <w:r w:rsidRPr="00A90695">
        <w:softHyphen/>
        <w:t>nesi ki, muka</w:t>
      </w:r>
      <w:r w:rsidRPr="00A90695">
        <w:softHyphen/>
        <w:t>belesiz hedi</w:t>
      </w:r>
      <w:r w:rsidRPr="00A90695">
        <w:softHyphen/>
        <w:t>yeyi ömründe ka</w:t>
      </w:r>
      <w:r w:rsidRPr="00A90695">
        <w:softHyphen/>
        <w:t>bul etmemek, kanaat ve iktisada isti</w:t>
      </w:r>
      <w:r w:rsidRPr="00A90695">
        <w:softHyphen/>
        <w:t>naden, şi</w:t>
      </w:r>
      <w:r w:rsidRPr="00A90695">
        <w:t>d</w:t>
      </w:r>
      <w:r w:rsidRPr="00A90695">
        <w:softHyphen/>
        <w:t>det-i fak</w:t>
      </w:r>
      <w:r w:rsidRPr="00A90695">
        <w:softHyphen/>
        <w:t>riyle beraber, altmış yetmiş sene ev</w:t>
      </w:r>
      <w:r w:rsidRPr="00A90695">
        <w:softHyphen/>
        <w:t>velki kendi tale</w:t>
      </w:r>
      <w:r w:rsidRPr="00A90695">
        <w:softHyphen/>
        <w:t>beleri</w:t>
      </w:r>
      <w:r w:rsidRPr="00A90695">
        <w:softHyphen/>
        <w:t xml:space="preserve">nin </w:t>
      </w:r>
      <w:r w:rsidR="007F59DD">
        <w:t>tayin</w:t>
      </w:r>
      <w:r w:rsidRPr="00A90695">
        <w:t>atını da kendisi verdiği acib vaziyetin şimdiki bir misâli ve bir sırrı kaç senedir anlaşıldı diye, vasiyet</w:t>
      </w:r>
      <w:r w:rsidRPr="00A90695">
        <w:softHyphen/>
        <w:t>name</w:t>
      </w:r>
      <w:r w:rsidRPr="00A90695">
        <w:softHyphen/>
        <w:t>nin âhirinde bunu yazma</w:t>
      </w:r>
      <w:r w:rsidRPr="00A90695">
        <w:softHyphen/>
        <w:t>nın za</w:t>
      </w:r>
      <w:r w:rsidR="0035769F">
        <w:softHyphen/>
      </w:r>
      <w:r w:rsidRPr="00A90695">
        <w:t>manı ge</w:t>
      </w:r>
      <w:r w:rsidRPr="00A90695">
        <w:t>l</w:t>
      </w:r>
      <w:r w:rsidRPr="00A90695">
        <w:t>di.</w:t>
      </w:r>
    </w:p>
    <w:p w:rsidR="008E0FBB" w:rsidRPr="00A90695" w:rsidRDefault="008E0FBB" w:rsidP="00CE0E3E">
      <w:pPr>
        <w:pStyle w:val="risaleChar"/>
        <w:widowControl w:val="0"/>
      </w:pPr>
      <w:r w:rsidRPr="00A90695">
        <w:t>Evet, şiddet-i fakr ve istiğna ile hediye almamakla beraber, Cenab-ı Hakka hadsiz şükür olsun ki, yasak ol</w:t>
      </w:r>
      <w:r w:rsidRPr="00A90695">
        <w:softHyphen/>
        <w:t>mayan daktilo ma</w:t>
      </w:r>
      <w:r w:rsidRPr="00A90695">
        <w:softHyphen/>
        <w:t xml:space="preserve">kinesiyle intişar eden Risale-i Nur’un verdiği sermaye ile, şimdi mânevî Medresetü’z-Zehranın dört beş vilâyetinde </w:t>
      </w:r>
      <w:r w:rsidRPr="00A90695">
        <w:rPr>
          <w:b/>
        </w:rPr>
        <w:t>hayatını Risale-i Nur’a vakfeden</w:t>
      </w:r>
      <w:r w:rsidRPr="00A90695">
        <w:t xml:space="preserve"> ve naf</w:t>
      </w:r>
      <w:r w:rsidRPr="00A90695">
        <w:t>a</w:t>
      </w:r>
      <w:r w:rsidRPr="00A90695">
        <w:softHyphen/>
        <w:t>kasına çalışmaya zaman bu</w:t>
      </w:r>
      <w:r w:rsidRPr="00A90695">
        <w:softHyphen/>
        <w:t>lamayan fedakâr Nur ta</w:t>
      </w:r>
      <w:r w:rsidRPr="00A90695">
        <w:softHyphen/>
        <w:t>lebelerinin tay</w:t>
      </w:r>
      <w:r w:rsidR="007F59DD">
        <w:t>i</w:t>
      </w:r>
      <w:r w:rsidRPr="00A90695">
        <w:t>natına acib bir bereketle kâfi gelen ve Nur nüshalarının fiyatı olan o mübarek serm</w:t>
      </w:r>
      <w:r w:rsidRPr="00A90695">
        <w:t>a</w:t>
      </w:r>
      <w:r w:rsidRPr="00A90695">
        <w:t>yeyi ben öldük</w:t>
      </w:r>
      <w:r w:rsidRPr="00A90695">
        <w:softHyphen/>
        <w:t xml:space="preserve">ten sonra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"sermayeyi ben öldük</w:instrText>
      </w:r>
      <w:r w:rsidRPr="00A90695">
        <w:softHyphen/>
        <w:instrText xml:space="preserve">ten sonra " </w:instrText>
      </w:r>
      <w:r w:rsidRPr="00A90695">
        <w:rPr>
          <w:vanish/>
        </w:rPr>
        <w:fldChar w:fldCharType="end"/>
      </w:r>
      <w:r w:rsidRPr="00A90695">
        <w:t>da o hâlis, feda</w:t>
      </w:r>
      <w:r w:rsidRPr="00A90695">
        <w:softHyphen/>
        <w:t>kâr kardeşlerime vasiyet ediyo</w:t>
      </w:r>
      <w:r w:rsidRPr="00A90695">
        <w:softHyphen/>
        <w:t xml:space="preserve">rum ki, altmış yetmiş sene evvelki kaidemi yetmiş sene sonraki </w:t>
      </w:r>
      <w:r w:rsidRPr="00A90695">
        <w:rPr>
          <w:b/>
        </w:rPr>
        <w:t>şim</w:t>
      </w:r>
      <w:r w:rsidRPr="00A90695">
        <w:rPr>
          <w:b/>
        </w:rPr>
        <w:softHyphen/>
        <w:t xml:space="preserve">diki düsturlarıma aynen tatbik etsinler. </w:t>
      </w:r>
      <w:r w:rsidRPr="00A90695">
        <w:t>İnşaallah Risale-i Nur’un tab’ serbestiyeti olsa, o düstur daha fazla inkişaf eder.</w:t>
      </w:r>
    </w:p>
    <w:p w:rsidR="008E0FBB" w:rsidRPr="00A90695" w:rsidRDefault="008E0FBB" w:rsidP="00CE0E3E">
      <w:pPr>
        <w:pStyle w:val="risaleChar"/>
        <w:widowControl w:val="0"/>
      </w:pPr>
      <w:r w:rsidRPr="00A90695">
        <w:t xml:space="preserve">Medâr-ı hayrettir ki, o eski zamanda evkaftan beş talebenin </w:t>
      </w:r>
      <w:r w:rsidR="007F59DD">
        <w:t>tayin</w:t>
      </w:r>
      <w:r w:rsidRPr="00A90695">
        <w:t xml:space="preserve">atını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"tay›nat›n› " </w:instrText>
      </w:r>
      <w:r w:rsidRPr="00A90695">
        <w:rPr>
          <w:vanish/>
        </w:rPr>
        <w:fldChar w:fldCharType="end"/>
      </w:r>
      <w:r w:rsidRPr="00A90695">
        <w:t>Van’da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"Van’da" </w:instrText>
      </w:r>
      <w:r w:rsidRPr="00A90695">
        <w:rPr>
          <w:vanish/>
        </w:rPr>
        <w:fldChar w:fldCharType="end"/>
      </w:r>
      <w:r w:rsidRPr="00A90695">
        <w:t xml:space="preserve"> Eski Said kabul etmiş, o az para ile bazan t</w:t>
      </w:r>
      <w:r w:rsidRPr="00A90695">
        <w:t>a</w:t>
      </w:r>
      <w:r w:rsidRPr="00A90695">
        <w:t>lebesi yirmiye, otuza, altmışa kadar çık</w:t>
      </w:r>
      <w:r w:rsidRPr="00A90695">
        <w:softHyphen/>
        <w:t>tığı halde kendi talebel</w:t>
      </w:r>
      <w:r w:rsidRPr="00A90695">
        <w:t>e</w:t>
      </w:r>
      <w:r w:rsidRPr="00A90695">
        <w:t xml:space="preserve">rinin </w:t>
      </w:r>
      <w:r w:rsidR="007F59DD">
        <w:t>tayin</w:t>
      </w:r>
      <w:r w:rsidRPr="00A90695">
        <w:t>atını kendisi veri</w:t>
      </w:r>
      <w:r w:rsidRPr="00A90695">
        <w:softHyphen/>
        <w:t>yordu. O kanaat ve iktisadın bereketiyle ve kendi beş altı mavzer tüfeğini satmakla istiğna kaidesini boz</w:t>
      </w:r>
      <w:r w:rsidRPr="00A90695">
        <w:softHyphen/>
        <w:t>madı. O za</w:t>
      </w:r>
      <w:r w:rsidRPr="00A90695">
        <w:softHyphen/>
      </w:r>
      <w:r w:rsidRPr="00A90695">
        <w:lastRenderedPageBreak/>
        <w:t>man meşhur Tâhir Paşa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"Tâhir Paﬂa" </w:instrText>
      </w:r>
      <w:r w:rsidRPr="00A90695">
        <w:rPr>
          <w:vanish/>
        </w:rPr>
        <w:fldChar w:fldCharType="end"/>
      </w:r>
      <w:r w:rsidRPr="00A90695">
        <w:t xml:space="preserve"> gibi çok ya</w:t>
      </w:r>
      <w:r w:rsidRPr="00A90695">
        <w:t>r</w:t>
      </w:r>
      <w:r w:rsidRPr="00A90695">
        <w:t>dımcı</w:t>
      </w:r>
      <w:r w:rsidRPr="00A90695">
        <w:softHyphen/>
        <w:t>lar varken kaidesini bozmadı. O altmış yetmiş senelik düs</w:t>
      </w:r>
      <w:r w:rsidRPr="00A90695">
        <w:softHyphen/>
        <w:t>tur-u ha</w:t>
      </w:r>
      <w:r w:rsidRPr="00A90695">
        <w:softHyphen/>
        <w:t>yatının, bir işaret-i gaybiye ile altmış yetmiş sene sonra o kanaat ve is</w:t>
      </w:r>
      <w:r w:rsidR="0035769F">
        <w:softHyphen/>
      </w:r>
      <w:r w:rsidRPr="00A90695">
        <w:t>tiğnanın bir meyvesi inâyet-i İlâhiye ile ihsan edildi ki, o kadar mahk</w:t>
      </w:r>
      <w:r w:rsidRPr="00A90695">
        <w:t>e</w:t>
      </w:r>
      <w:r w:rsidR="0035769F">
        <w:softHyphen/>
      </w:r>
      <w:r w:rsidRPr="00A90695">
        <w:t>meler ve ya</w:t>
      </w:r>
      <w:r w:rsidRPr="00A90695">
        <w:softHyphen/>
        <w:t>saklar ve mü</w:t>
      </w:r>
      <w:r w:rsidRPr="00A90695">
        <w:softHyphen/>
        <w:t>sadereler ve eski hurufla izin vermemekle beraber, kaç senedir dört beş vilâyet vüs’atindeki mâ</w:t>
      </w:r>
      <w:r w:rsidRPr="00A90695">
        <w:softHyphen/>
        <w:t>nevî Medresetü’z-Zehranın feda</w:t>
      </w:r>
      <w:r w:rsidRPr="00A90695">
        <w:softHyphen/>
        <w:t xml:space="preserve">kâr talebelerinin </w:t>
      </w:r>
      <w:r w:rsidR="007F59DD">
        <w:t>tayin</w:t>
      </w:r>
      <w:r w:rsidRPr="00A90695">
        <w:t>atını Risale-i Nur kendisi he</w:t>
      </w:r>
      <w:r w:rsidRPr="00A90695">
        <w:softHyphen/>
        <w:t>diye e</w:t>
      </w:r>
      <w:r w:rsidRPr="00A90695">
        <w:t>t</w:t>
      </w:r>
      <w:r w:rsidRPr="00A90695">
        <w:t>ti...</w:t>
      </w:r>
    </w:p>
    <w:p w:rsidR="008E0FBB" w:rsidRPr="00A90695" w:rsidRDefault="008E0FBB" w:rsidP="00CE0E3E">
      <w:pPr>
        <w:pStyle w:val="risaleChar"/>
        <w:widowControl w:val="0"/>
        <w:rPr>
          <w:b/>
        </w:rPr>
      </w:pPr>
      <w:r w:rsidRPr="00A90695">
        <w:t xml:space="preserve">...Şimdi </w:t>
      </w:r>
      <w:r w:rsidRPr="00A90695">
        <w:rPr>
          <w:b/>
        </w:rPr>
        <w:t>mânevî evlâtlarım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"mânevî evlâtlar›m" </w:instrText>
      </w:r>
      <w:r w:rsidRPr="00A90695">
        <w:rPr>
          <w:vanish/>
        </w:rPr>
        <w:fldChar w:fldCharType="end"/>
      </w:r>
      <w:r w:rsidRPr="00A90695">
        <w:rPr>
          <w:b/>
        </w:rPr>
        <w:t>, fedakâr hiz</w:t>
      </w:r>
      <w:r w:rsidRPr="00A90695">
        <w:rPr>
          <w:b/>
        </w:rPr>
        <w:softHyphen/>
        <w:t>metkârlarım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"fedakâr hiz</w:instrText>
      </w:r>
      <w:r w:rsidRPr="00A90695">
        <w:rPr>
          <w:b/>
        </w:rPr>
        <w:softHyphen/>
        <w:instrText xml:space="preserve">metkârlar›m" </w:instrText>
      </w:r>
      <w:r w:rsidRPr="00A90695">
        <w:rPr>
          <w:vanish/>
        </w:rPr>
        <w:fldChar w:fldCharType="end"/>
      </w:r>
      <w:r w:rsidRPr="00A90695">
        <w:t xml:space="preserve"> olan Zübeyir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"Zübeyir" </w:instrText>
      </w:r>
      <w:r w:rsidRPr="00A90695">
        <w:rPr>
          <w:vanish/>
        </w:rPr>
        <w:fldChar w:fldCharType="end"/>
      </w:r>
      <w:r w:rsidRPr="00A90695">
        <w:t>, Ceylân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"Ceylân" </w:instrText>
      </w:r>
      <w:r w:rsidRPr="00A90695">
        <w:rPr>
          <w:vanish/>
        </w:rPr>
        <w:fldChar w:fldCharType="end"/>
      </w:r>
      <w:r w:rsidRPr="00A90695">
        <w:t>, Sungur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"Sungur" </w:instrText>
      </w:r>
      <w:r w:rsidRPr="00A90695">
        <w:rPr>
          <w:vanish/>
        </w:rPr>
        <w:fldChar w:fldCharType="end"/>
      </w:r>
      <w:r w:rsidRPr="00A90695">
        <w:t>, Bayram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"Bayram" </w:instrText>
      </w:r>
      <w:r w:rsidRPr="00A90695">
        <w:rPr>
          <w:vanish/>
        </w:rPr>
        <w:fldChar w:fldCharType="end"/>
      </w:r>
      <w:r w:rsidRPr="00A90695">
        <w:t>, Hüsnü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"Hüsnü" </w:instrText>
      </w:r>
      <w:r w:rsidRPr="00A90695">
        <w:rPr>
          <w:vanish/>
        </w:rPr>
        <w:fldChar w:fldCharType="end"/>
      </w:r>
      <w:r w:rsidRPr="00A90695">
        <w:t>, Abdullah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"Abdullah" </w:instrText>
      </w:r>
      <w:r w:rsidRPr="00A90695">
        <w:rPr>
          <w:vanish/>
        </w:rPr>
        <w:fldChar w:fldCharType="end"/>
      </w:r>
      <w:r w:rsidRPr="00A90695">
        <w:t>, Mustafa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"Mustafa" </w:instrText>
      </w:r>
      <w:r w:rsidRPr="00A90695">
        <w:rPr>
          <w:vanish/>
        </w:rPr>
        <w:fldChar w:fldCharType="end"/>
      </w:r>
      <w:r w:rsidRPr="00A90695">
        <w:t xml:space="preserve"> gibi ve has ve hâlis Nu</w:t>
      </w:r>
      <w:r w:rsidRPr="00A90695">
        <w:softHyphen/>
        <w:t xml:space="preserve">run kahramanları olan Hüsrev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"Hüsrev " </w:instrText>
      </w:r>
      <w:r w:rsidRPr="00A90695">
        <w:rPr>
          <w:vanish/>
        </w:rPr>
        <w:fldChar w:fldCharType="end"/>
      </w:r>
      <w:r w:rsidRPr="00A90695">
        <w:t>ve Nazif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"Nazif" </w:instrText>
      </w:r>
      <w:r w:rsidRPr="00A90695">
        <w:rPr>
          <w:vanish/>
        </w:rPr>
        <w:fldChar w:fldCharType="end"/>
      </w:r>
      <w:r w:rsidRPr="00A90695">
        <w:t>, Tahirî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"Tahirî" </w:instrText>
      </w:r>
      <w:r w:rsidRPr="00A90695">
        <w:rPr>
          <w:vanish/>
        </w:rPr>
        <w:fldChar w:fldCharType="end"/>
      </w:r>
      <w:r w:rsidRPr="00A90695">
        <w:t>, Mustafa Gül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"Mustafa Gül" </w:instrText>
      </w:r>
      <w:r w:rsidRPr="00A90695">
        <w:rPr>
          <w:vanish/>
        </w:rPr>
        <w:fldChar w:fldCharType="end"/>
      </w:r>
      <w:r w:rsidRPr="00A90695">
        <w:t xml:space="preserve"> gibi zatla</w:t>
      </w:r>
      <w:r w:rsidRPr="00A90695">
        <w:softHyphen/>
        <w:t>rın nezare</w:t>
      </w:r>
      <w:r w:rsidRPr="00A90695">
        <w:softHyphen/>
        <w:t>tinde o düsturumun mu</w:t>
      </w:r>
      <w:r w:rsidRPr="00A90695">
        <w:softHyphen/>
        <w:t>hafaza edilmesini vasiyet ediyo</w:t>
      </w:r>
      <w:r w:rsidRPr="00A90695">
        <w:softHyphen/>
        <w:t>rum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"vasiyet ediyo</w:instrText>
      </w:r>
      <w:r w:rsidRPr="00A90695">
        <w:softHyphen/>
        <w:instrText xml:space="preserve">rum" </w:instrText>
      </w:r>
      <w:r w:rsidRPr="00A90695">
        <w:rPr>
          <w:vanish/>
        </w:rPr>
        <w:fldChar w:fldCharType="end"/>
      </w:r>
      <w:r w:rsidRPr="00A90695">
        <w:t xml:space="preserve">.» </w:t>
      </w:r>
      <w:r w:rsidRPr="00A90695">
        <w:rPr>
          <w:sz w:val="20"/>
        </w:rPr>
        <w:t>(</w:t>
      </w:r>
      <w:r w:rsidRPr="00A90695">
        <w:rPr>
          <w:sz w:val="20"/>
        </w:rPr>
        <w:t>E</w:t>
      </w:r>
      <w:r w:rsidRPr="00A90695">
        <w:rPr>
          <w:sz w:val="20"/>
        </w:rPr>
        <w:t>mirdağ Lâhikası-II sh: 216)</w:t>
      </w:r>
    </w:p>
    <w:p w:rsidR="008E0FBB" w:rsidRPr="00A90695" w:rsidRDefault="008E0FBB" w:rsidP="00CE0E3E">
      <w:pPr>
        <w:pStyle w:val="risaleChar"/>
        <w:widowControl w:val="0"/>
      </w:pPr>
      <w:r w:rsidRPr="00A90695">
        <w:rPr>
          <w:b/>
        </w:rPr>
        <w:t>63-</w:t>
      </w:r>
      <w:r w:rsidRPr="00A90695">
        <w:t xml:space="preserve"> «Şimdi Risale-i Nur kendi hakikî talebeleri</w:t>
      </w:r>
      <w:r w:rsidRPr="00A90695">
        <w:softHyphen/>
        <w:t>nin tay</w:t>
      </w:r>
      <w:r w:rsidR="007F59DD">
        <w:t>i</w:t>
      </w:r>
      <w:r w:rsidRPr="00A90695">
        <w:t>nl</w:t>
      </w:r>
      <w:r w:rsidR="007F59DD">
        <w:t>e</w:t>
      </w:r>
      <w:r w:rsidRPr="00A90695">
        <w:t>r</w:t>
      </w:r>
      <w:r w:rsidR="007F59DD">
        <w:t>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 kendi hakikî talebeleri</w:instrText>
      </w:r>
      <w:r w:rsidRPr="00A90695">
        <w:softHyphen/>
        <w:instrText xml:space="preserve">nin tay›nlar›" </w:instrText>
      </w:r>
      <w:r w:rsidRPr="00A90695">
        <w:rPr>
          <w:vanish/>
        </w:rPr>
        <w:fldChar w:fldCharType="end"/>
      </w:r>
      <w:r w:rsidRPr="00A90695">
        <w:t>n</w:t>
      </w:r>
      <w:r w:rsidR="007F59DD">
        <w:t>i</w:t>
      </w:r>
      <w:r w:rsidRPr="00A90695">
        <w:t xml:space="preserve"> neşriy</w:t>
      </w:r>
      <w:r w:rsidRPr="00A90695">
        <w:t>a</w:t>
      </w:r>
      <w:r w:rsidRPr="00A90695">
        <w:softHyphen/>
        <w:t>tıyla mükemmel vermeye baş</w:t>
      </w:r>
      <w:r w:rsidRPr="00A90695">
        <w:softHyphen/>
        <w:t>lamış. Âzamî ihlâsı kırma</w:t>
      </w:r>
      <w:r w:rsidRPr="00A90695">
        <w:softHyphen/>
        <w:t xml:space="preserve">mak için, </w:t>
      </w:r>
      <w:r w:rsidRPr="00A90695">
        <w:rPr>
          <w:b/>
        </w:rPr>
        <w:t>Risale-i Nur has tale</w:t>
      </w:r>
      <w:r w:rsidRPr="00A90695">
        <w:rPr>
          <w:b/>
        </w:rPr>
        <w:softHyphen/>
        <w:t>beleri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"Risale-i Nur has tale</w:instrText>
      </w:r>
      <w:r w:rsidRPr="00A90695">
        <w:rPr>
          <w:b/>
        </w:rPr>
        <w:softHyphen/>
        <w:instrText xml:space="preserve">beleri" </w:instrText>
      </w:r>
      <w:r w:rsidRPr="00A90695">
        <w:rPr>
          <w:vanish/>
        </w:rPr>
        <w:fldChar w:fldCharType="end"/>
      </w:r>
      <w:r w:rsidRPr="00A90695">
        <w:rPr>
          <w:b/>
        </w:rPr>
        <w:t>ne</w:t>
      </w:r>
      <w:r w:rsidRPr="00A90695">
        <w:t>, hususan nafakasını tedarik edemeyen</w:t>
      </w:r>
      <w:r w:rsidRPr="00A90695">
        <w:softHyphen/>
        <w:t>leri tam ta</w:t>
      </w:r>
      <w:r w:rsidR="0035769F">
        <w:softHyphen/>
      </w:r>
      <w:r w:rsidRPr="00A90695">
        <w:t>mına idare edecek derecede Risale-i Nur’un satılan nüshalarının beşten birisi R</w:t>
      </w:r>
      <w:r w:rsidRPr="00A90695">
        <w:t>i</w:t>
      </w:r>
      <w:r w:rsidRPr="00A90695">
        <w:softHyphen/>
        <w:t>sale-i Nur’un hakkı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"sat›lan nüshalar›n›n beﬂten birisi Risale-i Nur’un hakk›" </w:instrText>
      </w:r>
      <w:r w:rsidRPr="00A90695">
        <w:rPr>
          <w:vanish/>
        </w:rPr>
        <w:fldChar w:fldCharType="end"/>
      </w:r>
      <w:r w:rsidRPr="00A90695">
        <w:t xml:space="preserve"> olduğu cihetle, şimdi </w:t>
      </w:r>
      <w:r w:rsidRPr="00A90695">
        <w:rPr>
          <w:b/>
        </w:rPr>
        <w:t>elli altmış talebesine</w:t>
      </w:r>
      <w:r w:rsidRPr="00A90695">
        <w:t xml:space="preserve"> kâfi se</w:t>
      </w:r>
      <w:r w:rsidRPr="00A90695">
        <w:t>r</w:t>
      </w:r>
      <w:r w:rsidRPr="00A90695">
        <w:t>ma</w:t>
      </w:r>
      <w:r w:rsidRPr="00A90695">
        <w:softHyphen/>
        <w:t>yesi çıkı</w:t>
      </w:r>
      <w:r w:rsidRPr="00A90695">
        <w:softHyphen/>
        <w:t>yor. Benim (biçare Said’in) içinde hiçbir hakkı yok</w:t>
      </w:r>
      <w:r w:rsidRPr="00A90695">
        <w:softHyphen/>
        <w:t>tur. Yalnız Risale-i Nur’un kıymettar hâsiyeti ve şakird</w:t>
      </w:r>
      <w:r w:rsidRPr="00A90695">
        <w:softHyphen/>
        <w:t>lerinin şahs-ı mânevi</w:t>
      </w:r>
      <w:r w:rsidRPr="00A90695">
        <w:softHyphen/>
        <w:t>sinin k</w:t>
      </w:r>
      <w:r w:rsidRPr="00A90695">
        <w:t>e</w:t>
      </w:r>
      <w:r w:rsidRPr="00A90695">
        <w:softHyphen/>
        <w:t>mâl-i sadakati bu mânevî Nur bayramına vesile oldu.</w:t>
      </w:r>
    </w:p>
    <w:p w:rsidR="008E0FBB" w:rsidRPr="00A90695" w:rsidRDefault="008E0FBB" w:rsidP="00CE0E3E">
      <w:pPr>
        <w:pStyle w:val="risaleChar"/>
        <w:widowControl w:val="0"/>
        <w:rPr>
          <w:b/>
        </w:rPr>
      </w:pPr>
      <w:r w:rsidRPr="00A90695">
        <w:t>Şimdi bütün talebelerin fevkinde diyerek değil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"bütün talebelerin fevkinde diyerek de¤il" </w:instrText>
      </w:r>
      <w:r w:rsidRPr="00A90695">
        <w:rPr>
          <w:vanish/>
        </w:rPr>
        <w:fldChar w:fldCharType="end"/>
      </w:r>
      <w:r w:rsidRPr="00A90695">
        <w:t>, be</w:t>
      </w:r>
      <w:r w:rsidRPr="00A90695">
        <w:softHyphen/>
        <w:t>nim en yakı</w:t>
      </w:r>
      <w:r w:rsidRPr="00A90695">
        <w:softHyphen/>
        <w:t>nımda, hiz</w:t>
      </w:r>
      <w:r w:rsidRPr="00A90695">
        <w:softHyphen/>
        <w:t xml:space="preserve">metimde olup bir derece tam tarz-ı hareketimi bilenler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"bir derece tam tarz-› hareketimi bilenler " </w:instrText>
      </w:r>
      <w:r w:rsidRPr="00A90695">
        <w:rPr>
          <w:vanish/>
        </w:rPr>
        <w:fldChar w:fldCharType="end"/>
      </w:r>
      <w:r w:rsidRPr="00A90695">
        <w:t>ve yakından gö</w:t>
      </w:r>
      <w:r w:rsidR="0035769F">
        <w:softHyphen/>
      </w:r>
      <w:r w:rsidRPr="00A90695">
        <w:t>ren</w:t>
      </w:r>
      <w:r w:rsidRPr="00A90695">
        <w:softHyphen/>
        <w:t xml:space="preserve">ler içinde, </w:t>
      </w:r>
      <w:r w:rsidRPr="00A90695">
        <w:rPr>
          <w:b/>
        </w:rPr>
        <w:t>dört beş adamı mutlak vekil ya</w:t>
      </w:r>
      <w:r w:rsidRPr="00A90695">
        <w:rPr>
          <w:b/>
        </w:rPr>
        <w:softHyphen/>
        <w:t>pıyorum</w:t>
      </w:r>
      <w:r w:rsidRPr="00A90695">
        <w:t>. Ben öl</w:t>
      </w:r>
      <w:r w:rsidRPr="00A90695">
        <w:softHyphen/>
        <w:t>sem veya hayatta şuursuz kalsam, Nurlara karşı hizme</w:t>
      </w:r>
      <w:r w:rsidRPr="00A90695">
        <w:softHyphen/>
        <w:t>timin tarzını bilerek tam yapa</w:t>
      </w:r>
      <w:r w:rsidRPr="00A90695">
        <w:softHyphen/>
        <w:t>bilsinler. Şi</w:t>
      </w:r>
      <w:r w:rsidRPr="00A90695">
        <w:t>m</w:t>
      </w:r>
      <w:r w:rsidRPr="00A90695">
        <w:t xml:space="preserve">dilik </w:t>
      </w:r>
      <w:r w:rsidRPr="00A90695">
        <w:rPr>
          <w:b/>
        </w:rPr>
        <w:t>Tâhirî, Sungur, Ceylân, Hüsnü ve bir iki adam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"Tâhirî, Sungur, Ceylân, Hüsnü ve bir iki adam"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daha mutlak veki</w:t>
      </w:r>
      <w:r w:rsidRPr="00A90695">
        <w:rPr>
          <w:b/>
        </w:rPr>
        <w:softHyphen/>
        <w:t>lim olarak vasiyet edi</w:t>
      </w:r>
      <w:r w:rsidRPr="00A90695">
        <w:rPr>
          <w:b/>
        </w:rPr>
        <w:softHyphen/>
        <w:t>yorum</w:t>
      </w:r>
      <w:r w:rsidRPr="00A90695">
        <w:t>. Şimdi Risale-i Nur’un satılan nüshalarının serma</w:t>
      </w:r>
      <w:r w:rsidRPr="00A90695">
        <w:softHyphen/>
        <w:t>yesi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"sat›lan nüshalar›n›n serma</w:instrText>
      </w:r>
      <w:r w:rsidRPr="00A90695">
        <w:softHyphen/>
        <w:instrText xml:space="preserve">yesi" </w:instrText>
      </w:r>
      <w:r w:rsidRPr="00A90695">
        <w:rPr>
          <w:vanish/>
        </w:rPr>
        <w:fldChar w:fldCharType="end"/>
      </w:r>
      <w:r w:rsidRPr="00A90695">
        <w:t>, Risale-i Nur’un malıdır. Said de bir hiz</w:t>
      </w:r>
      <w:r w:rsidRPr="00A90695">
        <w:softHyphen/>
        <w:t>metkârdır. Hayatta tay</w:t>
      </w:r>
      <w:r w:rsidR="007F59DD">
        <w:t>i</w:t>
      </w:r>
      <w:r w:rsidRPr="00A90695">
        <w:t>n</w:t>
      </w:r>
      <w:r w:rsidR="007F59DD">
        <w:t>i</w:t>
      </w:r>
      <w:r w:rsidRPr="00A90695">
        <w:t>n</w:t>
      </w:r>
      <w:r w:rsidR="007F59DD">
        <w:t>i</w:t>
      </w:r>
      <w:r w:rsidRPr="00A90695">
        <w:t xml:space="preserve"> alabilir. Hattâ bugünlerde ölüm bana çok ya</w:t>
      </w:r>
      <w:r w:rsidR="0035769F">
        <w:softHyphen/>
      </w:r>
      <w:r w:rsidRPr="00A90695">
        <w:t>kın gö</w:t>
      </w:r>
      <w:r w:rsidRPr="00A90695">
        <w:softHyphen/>
        <w:t>ründü. Ben de altı vilâyette bulunan elli altmış talebeyi iki üç sene Nur sermay</w:t>
      </w:r>
      <w:r w:rsidRPr="00A90695">
        <w:t>e</w:t>
      </w:r>
      <w:r w:rsidRPr="00A90695">
        <w:softHyphen/>
        <w:t>sinden tay</w:t>
      </w:r>
      <w:r w:rsidR="007F59DD">
        <w:t>i</w:t>
      </w:r>
      <w:r w:rsidRPr="00A90695">
        <w:t>n</w:t>
      </w:r>
      <w:r w:rsidR="007F59DD">
        <w:t>i</w:t>
      </w:r>
      <w:r w:rsidRPr="00A90695">
        <w:t>n</w:t>
      </w:r>
      <w:r w:rsidR="007F59DD">
        <w:t>i</w:t>
      </w:r>
      <w:r w:rsidRPr="00A90695">
        <w:t xml:space="preserve"> vermek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"Nur sermayesinden tay›n›n› vermek" </w:instrText>
      </w:r>
      <w:r w:rsidRPr="00A90695">
        <w:rPr>
          <w:vanish/>
        </w:rPr>
        <w:fldChar w:fldCharType="end"/>
      </w:r>
      <w:r w:rsidRPr="00A90695">
        <w:t xml:space="preserve"> kat’î niyet ederken, </w:t>
      </w:r>
      <w:r w:rsidRPr="00A90695">
        <w:rPr>
          <w:b/>
        </w:rPr>
        <w:t>belki bazılarını bazı mâniler on</w:t>
      </w:r>
      <w:r w:rsidRPr="00A90695">
        <w:rPr>
          <w:b/>
        </w:rPr>
        <w:softHyphen/>
        <w:t>ları talebelik hizmetinden vazgeçi</w:t>
      </w:r>
      <w:r w:rsidRPr="00A90695">
        <w:rPr>
          <w:b/>
        </w:rPr>
        <w:softHyphen/>
        <w:t>recek diye vazgeç</w:t>
      </w:r>
      <w:r w:rsidR="0035769F">
        <w:rPr>
          <w:b/>
        </w:rPr>
        <w:softHyphen/>
      </w:r>
      <w:r w:rsidRPr="00A90695">
        <w:rPr>
          <w:b/>
        </w:rPr>
        <w:t>tim</w:t>
      </w:r>
      <w:r w:rsidRPr="00A90695">
        <w:t>. Şimdi vas</w:t>
      </w:r>
      <w:r w:rsidRPr="00A90695">
        <w:t>i</w:t>
      </w:r>
      <w:r w:rsidRPr="00A90695">
        <w:softHyphen/>
        <w:t xml:space="preserve">yetimi yazdım.» </w:t>
      </w:r>
      <w:r w:rsidRPr="00A90695">
        <w:rPr>
          <w:sz w:val="20"/>
        </w:rPr>
        <w:t>(Emirdağ Lâhikası-II sh: 232)</w:t>
      </w:r>
    </w:p>
    <w:p w:rsidR="008E0FBB" w:rsidRPr="00A90695" w:rsidRDefault="008E0FBB" w:rsidP="00CE0E3E">
      <w:pPr>
        <w:pStyle w:val="risaleChar"/>
        <w:widowControl w:val="0"/>
        <w:rPr>
          <w:b/>
        </w:rPr>
      </w:pPr>
      <w:r w:rsidRPr="00A90695">
        <w:rPr>
          <w:b/>
        </w:rPr>
        <w:t>64-</w:t>
      </w:r>
      <w:r w:rsidRPr="00A90695">
        <w:t xml:space="preserve"> «Mânevî ve geniş Medresetü’z-Zehranın hâlis ve nafaka</w:t>
      </w:r>
      <w:r w:rsidRPr="00A90695">
        <w:softHyphen/>
        <w:t>sını temin edemeyen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"Medresetü’z-Zehran›n hâlis ve nafaka</w:instrText>
      </w:r>
      <w:r w:rsidRPr="00A90695">
        <w:softHyphen/>
        <w:instrText xml:space="preserve">s›n› temin edemeyen" </w:instrText>
      </w:r>
      <w:r w:rsidRPr="00A90695">
        <w:rPr>
          <w:vanish/>
        </w:rPr>
        <w:fldChar w:fldCharType="end"/>
      </w:r>
      <w:r w:rsidRPr="00A90695">
        <w:t xml:space="preserve"> ve </w:t>
      </w:r>
      <w:r w:rsidRPr="00A90695">
        <w:rPr>
          <w:b/>
        </w:rPr>
        <w:t>zamanını Risale-i Nur’a sarf eden t</w:t>
      </w:r>
      <w:r w:rsidRPr="00A90695">
        <w:rPr>
          <w:b/>
        </w:rPr>
        <w:t>a</w:t>
      </w:r>
      <w:r w:rsidRPr="00A90695">
        <w:rPr>
          <w:b/>
        </w:rPr>
        <w:t>lebeleri</w:t>
      </w:r>
      <w:r w:rsidRPr="00A90695">
        <w:t>ne aynen ve eski zaman ihsan-ı İlâhî neticesi olarak şimdi yanımızdaki sermaye onla</w:t>
      </w:r>
      <w:r w:rsidR="0035769F">
        <w:softHyphen/>
      </w:r>
      <w:r w:rsidRPr="00A90695">
        <w:t>rın tay</w:t>
      </w:r>
      <w:r w:rsidR="007F59DD">
        <w:t>i</w:t>
      </w:r>
      <w:r w:rsidRPr="00A90695">
        <w:t>nl</w:t>
      </w:r>
      <w:r w:rsidR="007F59DD">
        <w:t>e</w:t>
      </w:r>
      <w:r w:rsidRPr="00A90695">
        <w:softHyphen/>
        <w:t>r</w:t>
      </w:r>
      <w:r w:rsidR="007F59DD">
        <w:t>i</w:t>
      </w:r>
      <w:r w:rsidRPr="00A90695">
        <w:t>d</w:t>
      </w:r>
      <w:r w:rsidR="007F59DD">
        <w:t>i</w:t>
      </w:r>
      <w:r w:rsidRPr="00A90695">
        <w:t>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"sermaye onlar›n tay›nla</w:instrText>
      </w:r>
      <w:r w:rsidRPr="00A90695">
        <w:softHyphen/>
        <w:instrText xml:space="preserve">r›d›r" </w:instrText>
      </w:r>
      <w:r w:rsidRPr="00A90695">
        <w:rPr>
          <w:vanish/>
        </w:rPr>
        <w:fldChar w:fldCharType="end"/>
      </w:r>
      <w:r w:rsidRPr="00A90695">
        <w:t xml:space="preserve"> ve tay</w:t>
      </w:r>
      <w:r w:rsidR="007F59DD">
        <w:t>i</w:t>
      </w:r>
      <w:r w:rsidRPr="00A90695">
        <w:t>nl</w:t>
      </w:r>
      <w:r w:rsidR="007F59DD">
        <w:t>e</w:t>
      </w:r>
      <w:r w:rsidRPr="00A90695">
        <w:t>r</w:t>
      </w:r>
      <w:r w:rsidR="007F59DD">
        <w:t>i</w:t>
      </w:r>
      <w:r w:rsidRPr="00A90695">
        <w:t>n</w:t>
      </w:r>
      <w:r w:rsidR="007F59DD">
        <w:t>e</w:t>
      </w:r>
      <w:r w:rsidRPr="00A90695">
        <w:t xml:space="preserve"> sarf edilecek. Ve kaç senedir benim yaptı</w:t>
      </w:r>
      <w:r w:rsidR="0035769F">
        <w:softHyphen/>
      </w:r>
      <w:r w:rsidRPr="00A90695">
        <w:t xml:space="preserve">ğım gibi, </w:t>
      </w:r>
      <w:r w:rsidRPr="00A90695">
        <w:rPr>
          <w:b/>
        </w:rPr>
        <w:t>benim m</w:t>
      </w:r>
      <w:r w:rsidRPr="00A90695">
        <w:rPr>
          <w:b/>
        </w:rPr>
        <w:t>â</w:t>
      </w:r>
      <w:r w:rsidRPr="00A90695">
        <w:rPr>
          <w:b/>
        </w:rPr>
        <w:t>nevî ev</w:t>
      </w:r>
      <w:r w:rsidRPr="00A90695">
        <w:rPr>
          <w:b/>
        </w:rPr>
        <w:softHyphen/>
        <w:t>lâtla</w:t>
      </w:r>
      <w:r w:rsidRPr="00A90695">
        <w:rPr>
          <w:b/>
        </w:rPr>
        <w:softHyphen/>
        <w:t>rım, benim verese</w:t>
      </w:r>
      <w:r w:rsidRPr="00A90695">
        <w:rPr>
          <w:b/>
        </w:rPr>
        <w:softHyphen/>
        <w:t>lerim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"mânevî ev</w:instrText>
      </w:r>
      <w:r w:rsidRPr="00A90695">
        <w:rPr>
          <w:b/>
        </w:rPr>
        <w:softHyphen/>
        <w:instrText>lâtla</w:instrText>
      </w:r>
      <w:r w:rsidRPr="00A90695">
        <w:rPr>
          <w:b/>
        </w:rPr>
        <w:softHyphen/>
        <w:instrText>r›m, benim verese</w:instrText>
      </w:r>
      <w:r w:rsidRPr="00A90695">
        <w:rPr>
          <w:b/>
        </w:rPr>
        <w:softHyphen/>
        <w:instrText xml:space="preserve">lerim" </w:instrText>
      </w:r>
      <w:r w:rsidRPr="00A90695">
        <w:rPr>
          <w:vanish/>
        </w:rPr>
        <w:fldChar w:fldCharType="end"/>
      </w:r>
      <w:r w:rsidRPr="00A90695">
        <w:t xml:space="preserve"> aynen öyle yapmak v</w:t>
      </w:r>
      <w:r w:rsidRPr="00A90695">
        <w:t>a</w:t>
      </w:r>
      <w:r w:rsidRPr="00A90695">
        <w:t>siyet ediyo</w:t>
      </w:r>
      <w:r w:rsidRPr="00A90695">
        <w:softHyphen/>
        <w:t xml:space="preserve">rum. İnşaallah tam Risale-i Nur intişara başlasa, o sermaye </w:t>
      </w:r>
      <w:r w:rsidRPr="00A90695">
        <w:rPr>
          <w:b/>
        </w:rPr>
        <w:t>şim</w:t>
      </w:r>
      <w:r w:rsidRPr="00A90695">
        <w:rPr>
          <w:b/>
        </w:rPr>
        <w:softHyphen/>
        <w:t>diki feda</w:t>
      </w:r>
      <w:r w:rsidRPr="00A90695">
        <w:rPr>
          <w:b/>
        </w:rPr>
        <w:softHyphen/>
        <w:t>kâr, kendini Risale-i Nur’a vakfeden şakirdler</w:t>
      </w:r>
      <w:r w:rsidRPr="00A90695">
        <w:rPr>
          <w:b/>
        </w:rPr>
        <w:softHyphen/>
        <w:t>den çok zi</w:t>
      </w:r>
      <w:r w:rsidRPr="00A90695">
        <w:rPr>
          <w:b/>
        </w:rPr>
        <w:softHyphen/>
        <w:t>yade feda</w:t>
      </w:r>
      <w:r w:rsidRPr="00A90695">
        <w:rPr>
          <w:b/>
        </w:rPr>
        <w:softHyphen/>
        <w:t>kâr tale</w:t>
      </w:r>
      <w:r w:rsidRPr="00A90695">
        <w:rPr>
          <w:b/>
        </w:rPr>
        <w:softHyphen/>
        <w:t>belere</w:t>
      </w:r>
      <w:r w:rsidRPr="00A90695">
        <w:t xml:space="preserve"> kâfi gelecek ve mânevî Medresetü’z-Zehra ve medrese-i Nuriye çok yerlerde açı</w:t>
      </w:r>
      <w:r w:rsidRPr="00A90695">
        <w:softHyphen/>
        <w:t>lacak, be</w:t>
      </w:r>
      <w:r w:rsidRPr="00A90695">
        <w:softHyphen/>
        <w:t>nim bedelime bu ha</w:t>
      </w:r>
      <w:r w:rsidR="0035769F">
        <w:softHyphen/>
      </w:r>
      <w:r w:rsidRPr="00A90695">
        <w:t xml:space="preserve">kikate, bu hale </w:t>
      </w:r>
      <w:r w:rsidRPr="00A90695">
        <w:rPr>
          <w:b/>
        </w:rPr>
        <w:t>m</w:t>
      </w:r>
      <w:r w:rsidRPr="00A90695">
        <w:rPr>
          <w:b/>
        </w:rPr>
        <w:t>â</w:t>
      </w:r>
      <w:r w:rsidRPr="00A90695">
        <w:rPr>
          <w:b/>
        </w:rPr>
        <w:t>nevî evlat</w:t>
      </w:r>
      <w:r w:rsidRPr="00A90695">
        <w:rPr>
          <w:b/>
        </w:rPr>
        <w:softHyphen/>
        <w:t>larım ve has ve fedakâr hizmetkârlarım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 ve fedakâr hizmetkârlar›m"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Nura ken</w:t>
      </w:r>
      <w:r w:rsidRPr="00A90695">
        <w:rPr>
          <w:b/>
        </w:rPr>
        <w:softHyphen/>
        <w:t>dini vak</w:t>
      </w:r>
      <w:r w:rsidRPr="00A90695">
        <w:rPr>
          <w:b/>
        </w:rPr>
        <w:softHyphen/>
        <w:t>feden kah</w:t>
      </w:r>
      <w:r w:rsidRPr="00A90695">
        <w:rPr>
          <w:b/>
        </w:rPr>
        <w:softHyphen/>
        <w:t>raman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"Nura ken</w:instrText>
      </w:r>
      <w:r w:rsidRPr="00A90695">
        <w:rPr>
          <w:b/>
        </w:rPr>
        <w:softHyphen/>
        <w:instrText>dini vak</w:instrText>
      </w:r>
      <w:r w:rsidRPr="00A90695">
        <w:rPr>
          <w:b/>
        </w:rPr>
        <w:softHyphen/>
        <w:instrText>feden kah</w:instrText>
      </w:r>
      <w:r w:rsidRPr="00A90695">
        <w:rPr>
          <w:b/>
        </w:rPr>
        <w:softHyphen/>
        <w:instrText xml:space="preserve">raman"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herkesçe malûm kardeşle</w:t>
      </w:r>
      <w:r w:rsidRPr="00A90695">
        <w:rPr>
          <w:b/>
        </w:rPr>
        <w:softHyphen/>
        <w:t>rim</w:t>
      </w:r>
      <w:r w:rsidRPr="00A90695">
        <w:t xml:space="preserve"> bu vasiyetin tatbi</w:t>
      </w:r>
      <w:r w:rsidRPr="00A90695">
        <w:softHyphen/>
        <w:t>kine yardımlarını rica ediyo</w:t>
      </w:r>
      <w:r w:rsidRPr="00A90695">
        <w:softHyphen/>
        <w:t xml:space="preserve">rum.» </w:t>
      </w:r>
      <w:r w:rsidRPr="00A90695">
        <w:rPr>
          <w:sz w:val="20"/>
        </w:rPr>
        <w:t>(Emirdağ Lâhikası-II sh: 234)</w:t>
      </w:r>
      <w:r w:rsidRPr="00A90695">
        <w:t xml:space="preserve"> </w:t>
      </w:r>
    </w:p>
    <w:p w:rsidR="008E0FBB" w:rsidRPr="00A90695" w:rsidRDefault="008E0FBB" w:rsidP="00CE0E3E">
      <w:pPr>
        <w:pStyle w:val="risaleChar"/>
        <w:widowControl w:val="0"/>
        <w:rPr>
          <w:b/>
        </w:rPr>
      </w:pPr>
      <w:r w:rsidRPr="00A90695">
        <w:rPr>
          <w:b/>
        </w:rPr>
        <w:t>65-</w:t>
      </w:r>
      <w:r w:rsidRPr="00A90695">
        <w:t xml:space="preserve"> «İki ehemmiyetli sebeb ve bir kuvvetli ihtara bi</w:t>
      </w:r>
      <w:r w:rsidRPr="00A90695">
        <w:softHyphen/>
        <w:t>naen, ben bütün va</w:t>
      </w:r>
      <w:r w:rsidRPr="00A90695">
        <w:softHyphen/>
        <w:t>zife-i müdafaatı buraya gelen ve ge</w:t>
      </w:r>
      <w:r w:rsidRPr="00A90695">
        <w:softHyphen/>
        <w:t>le</w:t>
      </w:r>
      <w:r w:rsidRPr="00A90695">
        <w:softHyphen/>
        <w:t xml:space="preserve">cek </w:t>
      </w:r>
      <w:r w:rsidRPr="00A90695">
        <w:rPr>
          <w:b/>
        </w:rPr>
        <w:t>Nur erkânla</w:t>
      </w:r>
      <w:r w:rsidRPr="00A90695">
        <w:rPr>
          <w:b/>
        </w:rPr>
        <w:softHyphen/>
        <w:t>rı</w:t>
      </w:r>
      <w:r w:rsidRPr="00A90695">
        <w:t>na bırakmaya ka</w:t>
      </w:r>
      <w:r w:rsidRPr="00A90695">
        <w:t>l</w:t>
      </w:r>
      <w:r w:rsidRPr="00A90695">
        <w:softHyphen/>
        <w:t>ben mecbur ol</w:t>
      </w:r>
      <w:r w:rsidRPr="00A90695">
        <w:softHyphen/>
        <w:t xml:space="preserve">dum.» </w:t>
      </w:r>
      <w:r w:rsidRPr="00A90695">
        <w:rPr>
          <w:sz w:val="20"/>
        </w:rPr>
        <w:t>(Şualar sh: 492)</w:t>
      </w:r>
    </w:p>
    <w:p w:rsidR="008E0FBB" w:rsidRPr="00A90695" w:rsidRDefault="008E0FBB" w:rsidP="00CE0E3E">
      <w:pPr>
        <w:pStyle w:val="metinst"/>
        <w:widowControl w:val="0"/>
      </w:pPr>
      <w:r w:rsidRPr="00A90695">
        <w:t>Haslar, hizmetin idaresinde  erkânlarla meşveret eder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"Haslar, hizmetin idaresinde  erkânlarla meﬂveret eder" </w:instrText>
      </w:r>
      <w:r w:rsidRPr="00A90695">
        <w:rPr>
          <w:vanish/>
        </w:rPr>
        <w:fldChar w:fldCharType="end"/>
      </w:r>
      <w:r w:rsidRPr="00A90695">
        <w:t>. Yani e</w:t>
      </w:r>
      <w:r w:rsidRPr="00A90695">
        <w:t>r</w:t>
      </w:r>
      <w:r w:rsidRPr="00A90695">
        <w:t>kânlar has</w:t>
      </w:r>
      <w:r w:rsidRPr="00A90695">
        <w:softHyphen/>
        <w:t>ları istihdam eder:</w:t>
      </w:r>
    </w:p>
    <w:p w:rsidR="008E0FBB" w:rsidRPr="00A90695" w:rsidRDefault="008E0FBB" w:rsidP="00CE0E3E">
      <w:pPr>
        <w:pStyle w:val="risaleChar"/>
        <w:widowControl w:val="0"/>
      </w:pPr>
      <w:r w:rsidRPr="00A90695">
        <w:rPr>
          <w:b/>
        </w:rPr>
        <w:t>66-</w:t>
      </w:r>
      <w:r w:rsidRPr="00A90695">
        <w:t xml:space="preserve"> «Şimdi namazda bir hâtıra kalbe geldi ki, kar</w:t>
      </w:r>
      <w:r w:rsidRPr="00A90695">
        <w:softHyphen/>
        <w:t>deş</w:t>
      </w:r>
      <w:r w:rsidRPr="00A90695">
        <w:softHyphen/>
        <w:t>lerin, zi</w:t>
      </w:r>
      <w:r w:rsidRPr="00A90695">
        <w:softHyphen/>
        <w:t>yade hüsn-ü zanlarına binaen, senden maddî ve mânevî ders ve yardım ve himmet bekliyor</w:t>
      </w:r>
      <w:r w:rsidRPr="00A90695">
        <w:softHyphen/>
        <w:t xml:space="preserve">lar. Sen nasıl </w:t>
      </w:r>
      <w:r w:rsidRPr="00A90695">
        <w:rPr>
          <w:b/>
        </w:rPr>
        <w:t>dünya işlerinde has</w:t>
      </w:r>
      <w:r w:rsidRPr="00A90695">
        <w:rPr>
          <w:b/>
        </w:rPr>
        <w:softHyphen/>
        <w:t>ları tevkil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</w:instrText>
      </w:r>
      <w:r w:rsidRPr="00A90695">
        <w:rPr>
          <w:b/>
        </w:rPr>
        <w:softHyphen/>
        <w:instrText xml:space="preserve">lar› tevkil"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ettin, er</w:t>
      </w:r>
      <w:r w:rsidRPr="00A90695">
        <w:rPr>
          <w:b/>
        </w:rPr>
        <w:softHyphen/>
        <w:t>kânların meş</w:t>
      </w:r>
      <w:r w:rsidRPr="00A90695">
        <w:rPr>
          <w:b/>
        </w:rPr>
        <w:softHyphen/>
        <w:t>veret</w:t>
      </w:r>
      <w:r w:rsidRPr="00A90695">
        <w:rPr>
          <w:b/>
        </w:rPr>
        <w:softHyphen/>
        <w:t>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"er</w:instrText>
      </w:r>
      <w:r w:rsidRPr="00A90695">
        <w:rPr>
          <w:b/>
        </w:rPr>
        <w:softHyphen/>
        <w:instrText>kânlar›n meﬂveret</w:instrText>
      </w:r>
      <w:r w:rsidRPr="00A90695">
        <w:rPr>
          <w:b/>
        </w:rPr>
        <w:softHyphen/>
        <w:instrText xml:space="preserve">leri" </w:instrText>
      </w:r>
      <w:r w:rsidRPr="00A90695">
        <w:rPr>
          <w:vanish/>
        </w:rPr>
        <w:fldChar w:fldCharType="end"/>
      </w:r>
      <w:r w:rsidRPr="00A90695">
        <w:rPr>
          <w:b/>
        </w:rPr>
        <w:t>ne bıraktın</w:t>
      </w:r>
      <w:r w:rsidRPr="00A90695">
        <w:t xml:space="preserve"> ve isa</w:t>
      </w:r>
      <w:r w:rsidRPr="00A90695">
        <w:softHyphen/>
        <w:t>bet ettin. Aynen öyle de, uhrevî ve Kur’ânî ve imanî ve ilmî işle</w:t>
      </w:r>
      <w:r w:rsidRPr="00A90695">
        <w:softHyphen/>
        <w:t xml:space="preserve">rinde dahi Risale-i </w:t>
      </w:r>
      <w:r w:rsidRPr="00A90695">
        <w:lastRenderedPageBreak/>
        <w:t xml:space="preserve">Nur’u ve </w:t>
      </w:r>
      <w:r w:rsidRPr="00A90695">
        <w:rPr>
          <w:b/>
        </w:rPr>
        <w:t>şakirdlerinin şahs-ı m</w:t>
      </w:r>
      <w:r w:rsidRPr="00A90695">
        <w:rPr>
          <w:b/>
        </w:rPr>
        <w:t>â</w:t>
      </w:r>
      <w:r w:rsidRPr="00A90695">
        <w:rPr>
          <w:b/>
        </w:rPr>
        <w:softHyphen/>
        <w:t>nevîle</w:t>
      </w:r>
      <w:r w:rsidRPr="00A90695">
        <w:rPr>
          <w:b/>
        </w:rPr>
        <w:softHyphen/>
        <w:t>rini tevkil</w:t>
      </w:r>
      <w:r w:rsidRPr="00A90695">
        <w:t xml:space="preserve"> ile o hâlis, muhlis </w:t>
      </w:r>
      <w:r w:rsidRPr="00A90695">
        <w:rPr>
          <w:b/>
        </w:rPr>
        <w:t>hasların şahs-ı mânevîleri</w:t>
      </w:r>
      <w:r w:rsidRPr="00A90695">
        <w:t xml:space="preserve">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"haslar›n ﬂahs-› mânevîleri</w:instrText>
      </w:r>
      <w:r w:rsidRPr="00A90695">
        <w:instrText xml:space="preserve"> 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>sen</w:t>
      </w:r>
      <w:r w:rsidRPr="00A90695">
        <w:softHyphen/>
        <w:t>den çok mükemmel o vazi</w:t>
      </w:r>
      <w:r w:rsidRPr="00A90695">
        <w:softHyphen/>
        <w:t>feni kendi vazifeleriyle beraber yaparlar. Hem daima da şimdiye kadar yapıyorlar. Meselâ, se</w:t>
      </w:r>
      <w:r w:rsidR="0035769F">
        <w:softHyphen/>
      </w:r>
      <w:r w:rsidRPr="00A90695">
        <w:t>ninle görüşen mu</w:t>
      </w:r>
      <w:r w:rsidRPr="00A90695">
        <w:softHyphen/>
        <w:t>vakkat bir dirhem ders ve nasihat alsa, Risale-i Nur’dan, bir cüz’ünden yüz dirhem ders ala</w:t>
      </w:r>
      <w:r w:rsidRPr="00A90695">
        <w:softHyphen/>
        <w:t>b</w:t>
      </w:r>
      <w:r w:rsidRPr="00A90695">
        <w:t>i</w:t>
      </w:r>
      <w:r w:rsidRPr="00A90695">
        <w:t>lir. Hem senin yerinde ondan na</w:t>
      </w:r>
      <w:r w:rsidRPr="00A90695">
        <w:softHyphen/>
        <w:t xml:space="preserve">sihat alır, sohbet eder. Hem </w:t>
      </w:r>
      <w:r w:rsidRPr="00A90695">
        <w:rPr>
          <w:b/>
        </w:rPr>
        <w:t>Nur şakirdlerinin hasları</w:t>
      </w:r>
      <w:r w:rsidRPr="00A90695">
        <w:t>, bu vazi</w:t>
      </w:r>
      <w:r w:rsidRPr="00A90695">
        <w:softHyphen/>
        <w:t>feni her vakit yapıyor</w:t>
      </w:r>
      <w:r w:rsidRPr="00A90695">
        <w:softHyphen/>
        <w:t>lar. Ve inşaallah pek yüksek bir makamda bu</w:t>
      </w:r>
      <w:r w:rsidRPr="00A90695">
        <w:softHyphen/>
        <w:t>lu</w:t>
      </w:r>
      <w:r w:rsidRPr="00A90695">
        <w:softHyphen/>
        <w:t>nan ve duası ma</w:t>
      </w:r>
      <w:r w:rsidRPr="00A90695">
        <w:t>k</w:t>
      </w:r>
      <w:r w:rsidR="0035769F">
        <w:softHyphen/>
      </w:r>
      <w:r w:rsidRPr="00A90695">
        <w:t>bul olan on</w:t>
      </w:r>
      <w:r w:rsidRPr="00A90695">
        <w:softHyphen/>
        <w:t xml:space="preserve">ların </w:t>
      </w:r>
      <w:r w:rsidRPr="00A90695">
        <w:rPr>
          <w:b/>
        </w:rPr>
        <w:t>şahs-ı mânevî</w:t>
      </w:r>
      <w:r w:rsidRPr="00A90695">
        <w:rPr>
          <w:b/>
        </w:rPr>
        <w:softHyphen/>
        <w:t>leri, daimî beraberlerinde bir üstad ve  yardım</w:t>
      </w:r>
      <w:r w:rsidRPr="00A90695">
        <w:rPr>
          <w:b/>
        </w:rPr>
        <w:softHyphen/>
        <w:t>cıdır</w:t>
      </w:r>
      <w:r w:rsidRPr="00A90695">
        <w:t xml:space="preserve">  diye ruhuma hem teselli, hem müjde, hem isti</w:t>
      </w:r>
      <w:r w:rsidRPr="00A90695">
        <w:softHyphen/>
        <w:t xml:space="preserve">rahat verdi.» </w:t>
      </w:r>
      <w:r w:rsidRPr="00A90695">
        <w:rPr>
          <w:sz w:val="20"/>
        </w:rPr>
        <w:t>(Şualar sh: 492)</w:t>
      </w:r>
    </w:p>
    <w:p w:rsidR="008E0FBB" w:rsidRPr="00A90695" w:rsidRDefault="008E0FBB" w:rsidP="00CE0E3E">
      <w:pPr>
        <w:pStyle w:val="metinst"/>
        <w:widowControl w:val="0"/>
        <w:spacing w:before="200"/>
      </w:pPr>
      <w:r w:rsidRPr="00A90695">
        <w:t>Hasların hizmeti her devrede devam eder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"Haslar›n hizmeti her devrede devam eder" </w:instrText>
      </w:r>
      <w:r w:rsidRPr="00A90695">
        <w:rPr>
          <w:vanish/>
        </w:rPr>
        <w:fldChar w:fldCharType="end"/>
      </w:r>
      <w:r w:rsidRPr="00A90695">
        <w:t>. Tesbit edi</w:t>
      </w:r>
      <w:r w:rsidRPr="00A90695">
        <w:softHyphen/>
        <w:t>len bu birinci iman hiz</w:t>
      </w:r>
      <w:r w:rsidRPr="00A90695">
        <w:softHyphen/>
        <w:t>meti heyeti, geniş dairedeki hâkimiyet devresinde de d</w:t>
      </w:r>
      <w:r w:rsidRPr="00A90695">
        <w:t>e</w:t>
      </w:r>
      <w:r w:rsidRPr="00A90695">
        <w:t>vam edeceği, şu ifadeden sa</w:t>
      </w:r>
      <w:r w:rsidRPr="00A90695">
        <w:softHyphen/>
        <w:t>rihan anlaşılı</w:t>
      </w:r>
      <w:r w:rsidRPr="00A90695">
        <w:softHyphen/>
        <w:t>yor. İfade aynen şöyledir:</w:t>
      </w:r>
    </w:p>
    <w:p w:rsidR="008E0FBB" w:rsidRPr="00A90695" w:rsidRDefault="008E0FBB" w:rsidP="00CE0E3E">
      <w:pPr>
        <w:pStyle w:val="risaleChar"/>
        <w:widowControl w:val="0"/>
        <w:spacing w:before="200"/>
      </w:pPr>
      <w:r w:rsidRPr="00A90695">
        <w:rPr>
          <w:b/>
        </w:rPr>
        <w:t>67-</w:t>
      </w:r>
      <w:r w:rsidRPr="00A90695">
        <w:t xml:space="preserve"> «Birincisi: Çok defa mektuplarımda işaret etti</w:t>
      </w:r>
      <w:r w:rsidRPr="00A90695">
        <w:softHyphen/>
        <w:t>ğim gibi, Mehdî-i Âl-i Resul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"Mehdî-i Âl-i Resul" </w:instrText>
      </w:r>
      <w:r w:rsidRPr="00A90695">
        <w:rPr>
          <w:vanish/>
        </w:rPr>
        <w:fldChar w:fldCharType="end"/>
      </w:r>
      <w:r w:rsidRPr="00A90695">
        <w:t>ün temsil ettiği kudsî cema</w:t>
      </w:r>
      <w:r w:rsidRPr="00A90695">
        <w:softHyphen/>
        <w:t>atinin şahs-ı mânev</w:t>
      </w:r>
      <w:r w:rsidRPr="00A90695">
        <w:softHyphen/>
        <w:t>îsinin üç vazifesi var. Eğer çabuk kıyamet kopmazsa ve b</w:t>
      </w:r>
      <w:r w:rsidRPr="00A90695">
        <w:t>e</w:t>
      </w:r>
      <w:r w:rsidRPr="00A90695">
        <w:t>şer bütün bütün yoldan çık</w:t>
      </w:r>
      <w:r w:rsidRPr="00A90695">
        <w:softHyphen/>
        <w:t>mazsa, o vazi</w:t>
      </w:r>
      <w:r w:rsidRPr="00A90695">
        <w:softHyphen/>
        <w:t>feleri onun cemiyeti ve seyyidler ce</w:t>
      </w:r>
      <w:r w:rsidRPr="00A90695">
        <w:softHyphen/>
        <w:t>maati yapacağını rah</w:t>
      </w:r>
      <w:r w:rsidRPr="00A90695">
        <w:softHyphen/>
        <w:t>met-i İlâhiyeden bekliyoruz. Ve onun üç bü</w:t>
      </w:r>
      <w:r w:rsidRPr="00A90695">
        <w:softHyphen/>
        <w:t>yük vazifesi olacak:</w:t>
      </w:r>
    </w:p>
    <w:p w:rsidR="008E0FBB" w:rsidRPr="00A90695" w:rsidRDefault="008E0FBB" w:rsidP="00CE0E3E">
      <w:pPr>
        <w:pStyle w:val="risaleChar"/>
        <w:widowControl w:val="0"/>
        <w:spacing w:before="200"/>
      </w:pPr>
      <w:r w:rsidRPr="00A90695">
        <w:t>Birincisi: Fen ve felsefenin tasallutuyla ve maddi</w:t>
      </w:r>
      <w:r w:rsidRPr="00A90695">
        <w:softHyphen/>
        <w:t>yun ve tabiiy</w:t>
      </w:r>
      <w:r w:rsidRPr="00A90695">
        <w:softHyphen/>
        <w:t>yun t</w:t>
      </w:r>
      <w:r w:rsidRPr="00A90695">
        <w:t>â</w:t>
      </w:r>
      <w:r w:rsidR="0035769F">
        <w:softHyphen/>
      </w:r>
      <w:r w:rsidRPr="00A90695">
        <w:t>unu, beşer içine intişar etmesiyle, herşey</w:t>
      </w:r>
      <w:r w:rsidRPr="00A90695">
        <w:softHyphen/>
        <w:t>den evvel felsefeyi ve maddiyun fikrini tam sustu</w:t>
      </w:r>
      <w:r w:rsidRPr="00A90695">
        <w:softHyphen/>
        <w:t>racak bir tarzda imanı kurtarmaktır.</w:t>
      </w:r>
    </w:p>
    <w:p w:rsidR="008E0FBB" w:rsidRPr="00A90695" w:rsidRDefault="008E0FBB" w:rsidP="00CE0E3E">
      <w:pPr>
        <w:pStyle w:val="risaleChar"/>
        <w:widowControl w:val="0"/>
        <w:spacing w:before="200"/>
      </w:pPr>
      <w:r w:rsidRPr="00A90695">
        <w:t>Ehl-i imanı dalâletten muhafaza etmek ve bu va</w:t>
      </w:r>
      <w:r w:rsidRPr="00A90695">
        <w:softHyphen/>
        <w:t>zife hem dünya, hem herşeyi bırakmakla, çok zaman  tedki</w:t>
      </w:r>
      <w:r w:rsidRPr="00A90695">
        <w:softHyphen/>
        <w:t>kat ile meşg</w:t>
      </w:r>
      <w:r w:rsidRPr="00A90695">
        <w:t>u</w:t>
      </w:r>
      <w:r w:rsidRPr="00A90695">
        <w:t>li</w:t>
      </w:r>
      <w:r w:rsidRPr="00A90695">
        <w:softHyphen/>
        <w:t>yeti iktiza ettiğinden, Hazret-i Mehdînin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"Hazret-i Mehdînin" </w:instrText>
      </w:r>
      <w:r w:rsidRPr="00A90695">
        <w:rPr>
          <w:vanish/>
        </w:rPr>
        <w:fldChar w:fldCharType="end"/>
      </w:r>
      <w:r w:rsidRPr="00A90695">
        <w:t>, o vazifesini bizzat kendisi görmeye vakit ve hal müsa</w:t>
      </w:r>
      <w:r w:rsidRPr="00A90695">
        <w:softHyphen/>
        <w:t xml:space="preserve">ade edemez. Çünkü hilâfet-i Muhammediye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"hilâfet-i Muhammediye " </w:instrText>
      </w:r>
      <w:r w:rsidRPr="00A90695">
        <w:rPr>
          <w:vanish/>
        </w:rPr>
        <w:fldChar w:fldCharType="end"/>
      </w:r>
      <w:r w:rsidRPr="00A90695">
        <w:t>(A.S.M.) cihetin</w:t>
      </w:r>
      <w:r w:rsidRPr="00A90695">
        <w:softHyphen/>
        <w:t>deki saltanatı, onunla iştigale vakit bı</w:t>
      </w:r>
      <w:r w:rsidRPr="00A90695">
        <w:softHyphen/>
        <w:t>rakmıyor. Herhalde o vazifeyi ondan ev</w:t>
      </w:r>
      <w:r w:rsidR="0035769F">
        <w:softHyphen/>
      </w:r>
      <w:r w:rsidRPr="00A90695">
        <w:t>vel bir taife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"taife" </w:instrText>
      </w:r>
      <w:r w:rsidRPr="00A90695">
        <w:rPr>
          <w:vanish/>
        </w:rPr>
        <w:fldChar w:fldCharType="end"/>
      </w:r>
      <w:r w:rsidRPr="00A90695">
        <w:t xml:space="preserve"> bir cihette gö</w:t>
      </w:r>
      <w:r w:rsidRPr="00A90695">
        <w:softHyphen/>
        <w:t>re</w:t>
      </w:r>
      <w:r w:rsidRPr="00A90695">
        <w:softHyphen/>
        <w:t>cek. O zat, o taifenin uzun tetkikatıyla yaz</w:t>
      </w:r>
      <w:r w:rsidRPr="00A90695">
        <w:softHyphen/>
        <w:t>dık</w:t>
      </w:r>
      <w:r w:rsidR="0035769F">
        <w:softHyphen/>
      </w:r>
      <w:r w:rsidRPr="00A90695">
        <w:t>ları eseri ken</w:t>
      </w:r>
      <w:r w:rsidRPr="00A90695">
        <w:softHyphen/>
        <w:t>dine hazır bir program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"program" </w:instrText>
      </w:r>
      <w:r w:rsidRPr="00A90695">
        <w:rPr>
          <w:vanish/>
        </w:rPr>
        <w:fldChar w:fldCharType="end"/>
      </w:r>
      <w:r w:rsidRPr="00A90695">
        <w:t xml:space="preserve"> yapacak, onunla o birinci va</w:t>
      </w:r>
      <w:r w:rsidRPr="00A90695">
        <w:softHyphen/>
        <w:t>zifeyi tam yap</w:t>
      </w:r>
      <w:r w:rsidRPr="00A90695">
        <w:softHyphen/>
        <w:t>mış ol</w:t>
      </w:r>
      <w:r w:rsidRPr="00A90695">
        <w:t>a</w:t>
      </w:r>
      <w:r w:rsidRPr="00A90695">
        <w:softHyphen/>
        <w:t>cak.</w:t>
      </w:r>
    </w:p>
    <w:p w:rsidR="008E0FBB" w:rsidRPr="00A90695" w:rsidRDefault="008E0FBB" w:rsidP="00CE0E3E">
      <w:pPr>
        <w:pStyle w:val="risaleChar"/>
        <w:widowControl w:val="0"/>
        <w:spacing w:before="200"/>
      </w:pPr>
      <w:r w:rsidRPr="00A90695">
        <w:rPr>
          <w:rStyle w:val="metinstChar2"/>
        </w:rPr>
        <w:t>Bu vazifenin istinad ettiği kuvvet ve mâ</w:t>
      </w:r>
      <w:r w:rsidRPr="00A90695">
        <w:rPr>
          <w:rStyle w:val="metinstChar2"/>
        </w:rPr>
        <w:softHyphen/>
        <w:t>nevî or</w:t>
      </w:r>
      <w:r w:rsidRPr="00A90695">
        <w:rPr>
          <w:rStyle w:val="metinstChar2"/>
        </w:rPr>
        <w:softHyphen/>
        <w:t>dusu, yalnız ihlâs ve sad</w:t>
      </w:r>
      <w:r w:rsidRPr="00A90695">
        <w:rPr>
          <w:rStyle w:val="metinstChar2"/>
        </w:rPr>
        <w:t>a</w:t>
      </w:r>
      <w:r w:rsidRPr="00A90695">
        <w:rPr>
          <w:rStyle w:val="metinstChar2"/>
        </w:rPr>
        <w:softHyphen/>
        <w:t>kat ve tesanüd sıfatlarına tam sahi;p olan bir kısım şakirdler</w:t>
      </w:r>
      <w:r w:rsidRPr="00A90695">
        <w:rPr>
          <w:rStyle w:val="metinstChar2"/>
        </w:rPr>
        <w:softHyphen/>
        <w:t>dir</w:t>
      </w:r>
      <w:r w:rsidRPr="00A90695">
        <w:rPr>
          <w:rStyle w:val="metinstChar2"/>
        </w:rPr>
        <w:fldChar w:fldCharType="begin"/>
      </w:r>
      <w:r w:rsidRPr="00A90695">
        <w:rPr>
          <w:rStyle w:val="metinstChar2"/>
        </w:rPr>
        <w:instrText xml:space="preserve"> XE  "bir k›s›m ﬂakirdler</w:instrText>
      </w:r>
      <w:r w:rsidRPr="00A90695">
        <w:rPr>
          <w:rStyle w:val="metinstChar2"/>
        </w:rPr>
        <w:softHyphen/>
        <w:instrText xml:space="preserve">dir" </w:instrText>
      </w:r>
      <w:r w:rsidRPr="00A90695">
        <w:rPr>
          <w:rStyle w:val="metinstChar2"/>
        </w:rPr>
        <w:fldChar w:fldCharType="end"/>
      </w:r>
      <w:r w:rsidRPr="00A90695">
        <w:rPr>
          <w:rStyle w:val="metinstChar2"/>
        </w:rPr>
        <w:t>. Ne kadar da az da olsa</w:t>
      </w:r>
      <w:r w:rsidRPr="00A90695">
        <w:rPr>
          <w:rStyle w:val="metinstChar2"/>
        </w:rPr>
        <w:softHyphen/>
        <w:t>lar, mânen bir ordu kadar kuvvetli ve kı</w:t>
      </w:r>
      <w:r w:rsidRPr="00A90695">
        <w:rPr>
          <w:rStyle w:val="metinstChar2"/>
        </w:rPr>
        <w:t>y</w:t>
      </w:r>
      <w:r w:rsidRPr="00A90695">
        <w:rPr>
          <w:rStyle w:val="metinstChar2"/>
        </w:rPr>
        <w:t>metli sayılır</w:t>
      </w:r>
      <w:r w:rsidRPr="00A90695">
        <w:rPr>
          <w:rStyle w:val="metinstChar2"/>
        </w:rPr>
        <w:softHyphen/>
        <w:t>lar.</w:t>
      </w:r>
      <w:r w:rsidRPr="00A90695">
        <w:t xml:space="preserve">» </w:t>
      </w:r>
      <w:r w:rsidRPr="00A90695">
        <w:rPr>
          <w:sz w:val="20"/>
        </w:rPr>
        <w:t>(Emirdağ Lâhikası-I sh: 265)</w:t>
      </w:r>
    </w:p>
    <w:p w:rsidR="008E0FBB" w:rsidRPr="00A90695" w:rsidRDefault="008E0FBB" w:rsidP="000F23CE">
      <w:pPr>
        <w:pStyle w:val="metinst"/>
        <w:widowControl w:val="0"/>
        <w:spacing w:before="120"/>
      </w:pPr>
      <w:r w:rsidRPr="00A90695">
        <w:t>Has şakirdlerin resmen diyanet işlerine bakabile</w:t>
      </w:r>
      <w:r w:rsidRPr="00A90695">
        <w:softHyphen/>
        <w:t>cekle</w:t>
      </w:r>
      <w:r w:rsidRPr="00A90695">
        <w:softHyphen/>
        <w:t>rine dair bir cevaz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 ﬂakirdlerin resmen diyanet iﬂlerine bakabile</w:instrText>
      </w:r>
      <w:r w:rsidRPr="00A90695">
        <w:softHyphen/>
        <w:instrText>cekle</w:instrText>
      </w:r>
      <w:r w:rsidRPr="00A90695">
        <w:softHyphen/>
        <w:instrText xml:space="preserve">rine dair bir cevaz"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0F23CE">
      <w:pPr>
        <w:pStyle w:val="risaleChar"/>
        <w:widowControl w:val="0"/>
        <w:spacing w:before="120"/>
      </w:pPr>
      <w:r w:rsidRPr="00A90695">
        <w:rPr>
          <w:b/>
        </w:rPr>
        <w:t>68-</w:t>
      </w:r>
      <w:r w:rsidRPr="00A90695">
        <w:t xml:space="preserve"> «Saniyen: Ankara’da dindar Ahrarların kon</w:t>
      </w:r>
      <w:r w:rsidRPr="00A90695">
        <w:softHyphen/>
        <w:t>gresi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"Ahrarlar›n kon</w:instrText>
      </w:r>
      <w:r w:rsidRPr="00A90695">
        <w:softHyphen/>
        <w:instrText xml:space="preserve">gresi" </w:instrText>
      </w:r>
      <w:r w:rsidRPr="00A90695">
        <w:rPr>
          <w:vanish/>
        </w:rPr>
        <w:fldChar w:fldCharType="end"/>
      </w:r>
      <w:r w:rsidRPr="00A90695">
        <w:t>nde beni Diyanet Ri</w:t>
      </w:r>
      <w:r w:rsidRPr="00A90695">
        <w:softHyphen/>
        <w:t xml:space="preserve">yaseti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"Diyanet Riyaseti " </w:instrText>
      </w:r>
      <w:r w:rsidRPr="00A90695">
        <w:rPr>
          <w:vanish/>
        </w:rPr>
        <w:fldChar w:fldCharType="end"/>
      </w:r>
      <w:r w:rsidRPr="00A90695">
        <w:t>dairesinde bir vazife ile tavzif etmeyi hararetle is</w:t>
      </w:r>
      <w:r w:rsidRPr="00A90695">
        <w:softHyphen/>
        <w:t>temelerine ve Medresetü’z-Zehranın Nur talebelerini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"Medresetü’z-Zehran›n Nur talebelerini" </w:instrText>
      </w:r>
      <w:r w:rsidRPr="00A90695">
        <w:rPr>
          <w:vanish/>
        </w:rPr>
        <w:fldChar w:fldCharType="end"/>
      </w:r>
      <w:r w:rsidRPr="00A90695">
        <w:t>, bu m</w:t>
      </w:r>
      <w:r w:rsidRPr="00A90695">
        <w:t>e</w:t>
      </w:r>
      <w:r w:rsidRPr="00A90695">
        <w:t>selede bana kabul et</w:t>
      </w:r>
      <w:r w:rsidRPr="00A90695">
        <w:softHyphen/>
        <w:t>tir</w:t>
      </w:r>
      <w:r w:rsidRPr="00A90695">
        <w:softHyphen/>
        <w:t>mekte vasıta yapmalarına karşı derim:</w:t>
      </w:r>
    </w:p>
    <w:p w:rsidR="008E0FBB" w:rsidRPr="00A90695" w:rsidRDefault="008E0FBB" w:rsidP="000F23CE">
      <w:pPr>
        <w:pStyle w:val="risaleChar"/>
        <w:widowControl w:val="0"/>
        <w:spacing w:before="120"/>
      </w:pPr>
      <w:r w:rsidRPr="00A90695">
        <w:t>O toplantıda bu teklifi yapan meb’uslara ve dindar arkadaş</w:t>
      </w:r>
      <w:r w:rsidRPr="00A90695">
        <w:softHyphen/>
        <w:t>larına çok teşekkür ve çok selâm ve muvaffaki</w:t>
      </w:r>
      <w:r w:rsidRPr="00A90695">
        <w:softHyphen/>
        <w:t>yet</w:t>
      </w:r>
      <w:r w:rsidRPr="00A90695">
        <w:softHyphen/>
        <w:t>lerine çok dua ederiz. Fakat ben zi</w:t>
      </w:r>
      <w:r w:rsidRPr="00A90695">
        <w:softHyphen/>
        <w:t>yade zayıf ve şid</w:t>
      </w:r>
      <w:r w:rsidRPr="00A90695">
        <w:softHyphen/>
        <w:t>detli hasta ve ihtiyar ve k</w:t>
      </w:r>
      <w:r w:rsidRPr="00A90695">
        <w:t>a</w:t>
      </w:r>
      <w:r w:rsidRPr="00A90695">
        <w:t>bir kapısında ve perişan ol</w:t>
      </w:r>
      <w:r w:rsidRPr="00A90695">
        <w:softHyphen/>
        <w:t>du</w:t>
      </w:r>
      <w:r w:rsidRPr="00A90695">
        <w:softHyphen/>
        <w:t>ğum</w:t>
      </w:r>
      <w:r w:rsidRPr="00A90695">
        <w:softHyphen/>
        <w:t>dan, o kudsî vazifeyi yapmaya ikti</w:t>
      </w:r>
      <w:r w:rsidRPr="00A90695">
        <w:softHyphen/>
        <w:t>darım olma</w:t>
      </w:r>
      <w:r w:rsidRPr="00A90695">
        <w:softHyphen/>
        <w:t>ma</w:t>
      </w:r>
      <w:r w:rsidRPr="00A90695">
        <w:softHyphen/>
        <w:t>sından, benim ye</w:t>
      </w:r>
      <w:r w:rsidRPr="00A90695">
        <w:softHyphen/>
        <w:t>rimde Risale-i Nur’un şahs-ı mâ</w:t>
      </w:r>
      <w:r w:rsidRPr="00A90695">
        <w:softHyphen/>
        <w:t xml:space="preserve">nevîsi, benim bedelime </w:t>
      </w:r>
      <w:r w:rsidRPr="00A90695">
        <w:rPr>
          <w:b/>
        </w:rPr>
        <w:t>Nur şakirdlerinin has ve hâlis ve İslâmiyetin hakikî fedakârlıkları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"has ve hâlis ve ‹slâmiyetin hakikî fedakârl›klar›" </w:instrText>
      </w:r>
      <w:r w:rsidRPr="00A90695">
        <w:rPr>
          <w:vanish/>
        </w:rPr>
        <w:fldChar w:fldCharType="end"/>
      </w:r>
      <w:r w:rsidRPr="00A90695">
        <w:rPr>
          <w:b/>
        </w:rPr>
        <w:t>nın şahsi</w:t>
      </w:r>
      <w:r w:rsidR="0035769F">
        <w:rPr>
          <w:b/>
        </w:rPr>
        <w:softHyphen/>
      </w:r>
      <w:r w:rsidRPr="00A90695">
        <w:rPr>
          <w:b/>
        </w:rPr>
        <w:t>yet-i mânevi</w:t>
      </w:r>
      <w:r w:rsidRPr="00A90695">
        <w:rPr>
          <w:b/>
        </w:rPr>
        <w:softHyphen/>
        <w:t>yesi</w:t>
      </w:r>
      <w:r w:rsidRPr="00A90695">
        <w:t>, o kudsî vazifeyi şimdiye ka</w:t>
      </w:r>
      <w:r w:rsidRPr="00A90695">
        <w:softHyphen/>
        <w:t>dar gayr-ı resmî perde altında yaptık</w:t>
      </w:r>
      <w:r w:rsidRPr="00A90695">
        <w:softHyphen/>
        <w:t>ları gibi, inşaallah resmî bir surette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"resmî bir surette" </w:instrText>
      </w:r>
      <w:r w:rsidRPr="00A90695">
        <w:rPr>
          <w:vanish/>
        </w:rPr>
        <w:fldChar w:fldCharType="end"/>
      </w:r>
      <w:r w:rsidRPr="00A90695">
        <w:t xml:space="preserve"> dahi yapabilecekler. O</w:t>
      </w:r>
      <w:r w:rsidRPr="00A90695">
        <w:t>n</w:t>
      </w:r>
      <w:r w:rsidR="0035769F">
        <w:softHyphen/>
      </w:r>
      <w:r w:rsidRPr="00A90695">
        <w:t>lara havale ede</w:t>
      </w:r>
      <w:r w:rsidRPr="00A90695">
        <w:softHyphen/>
        <w:t xml:space="preserve">riz...» </w:t>
      </w:r>
      <w:r w:rsidRPr="00A90695">
        <w:rPr>
          <w:sz w:val="20"/>
        </w:rPr>
        <w:t>(Emirdağ Lâhikası-II sh: 211)</w:t>
      </w:r>
    </w:p>
    <w:p w:rsidR="008E0FBB" w:rsidRDefault="008E0FBB" w:rsidP="000F23CE">
      <w:pPr>
        <w:pStyle w:val="metinst"/>
        <w:widowControl w:val="0"/>
        <w:spacing w:before="120"/>
      </w:pPr>
      <w:r w:rsidRPr="00A90695">
        <w:t>Yukarıda tesbit edilen sarih beyanlar ve üç vazi</w:t>
      </w:r>
      <w:r w:rsidRPr="00A90695">
        <w:softHyphen/>
        <w:t>fenin en bi</w:t>
      </w:r>
      <w:r w:rsidRPr="00A90695">
        <w:softHyphen/>
        <w:t xml:space="preserve">rincisi olan </w:t>
      </w:r>
      <w:r w:rsidRPr="00A90695">
        <w:t>i</w:t>
      </w:r>
      <w:r w:rsidRPr="00A90695">
        <w:t>man hizmetinin ve onun has daire heye</w:t>
      </w:r>
      <w:r w:rsidRPr="00A90695">
        <w:softHyphen/>
        <w:t>ti</w:t>
      </w:r>
      <w:r w:rsidRPr="00A90695">
        <w:softHyphen/>
        <w:t>nin varlığı sarahaten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 daire heye</w:instrText>
      </w:r>
      <w:r w:rsidRPr="00A90695">
        <w:softHyphen/>
        <w:instrText>ti</w:instrText>
      </w:r>
      <w:r w:rsidRPr="00A90695">
        <w:softHyphen/>
        <w:instrText xml:space="preserve">nin varl›¤› sarahaten" </w:instrText>
      </w:r>
      <w:r w:rsidRPr="00A90695">
        <w:rPr>
          <w:vanish/>
        </w:rPr>
        <w:fldChar w:fldCharType="end"/>
      </w:r>
      <w:r w:rsidRPr="00A90695">
        <w:t xml:space="preserve"> ve inkıta ve teb</w:t>
      </w:r>
      <w:r w:rsidRPr="00A90695">
        <w:softHyphen/>
        <w:t xml:space="preserve">dile uğratılamaz </w:t>
      </w:r>
      <w:r w:rsidRPr="00A90695">
        <w:lastRenderedPageBreak/>
        <w:t>husu</w:t>
      </w:r>
      <w:r w:rsidRPr="00A90695">
        <w:softHyphen/>
        <w:t>siyetiyle sâbit ve zahir oluyor.</w:t>
      </w:r>
    </w:p>
    <w:p w:rsidR="000F23CE" w:rsidRPr="000F23CE" w:rsidRDefault="000F23CE" w:rsidP="000F23CE">
      <w:pPr>
        <w:pStyle w:val="metinst"/>
        <w:widowControl w:val="0"/>
        <w:spacing w:before="240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---------------</w:t>
      </w:r>
      <w:r w:rsidRPr="000F23CE">
        <w:rPr>
          <w:b w:val="0"/>
          <w:sz w:val="24"/>
          <w:szCs w:val="24"/>
        </w:rPr>
        <w:sym w:font="Monotype Sorts" w:char="F06D"/>
      </w:r>
      <w:r w:rsidRPr="000F23CE">
        <w:rPr>
          <w:b w:val="0"/>
          <w:sz w:val="24"/>
          <w:szCs w:val="24"/>
        </w:rPr>
        <w:sym w:font="Monotype Sorts" w:char="F06D"/>
      </w:r>
      <w:r w:rsidRPr="000F23CE">
        <w:rPr>
          <w:b w:val="0"/>
          <w:sz w:val="24"/>
          <w:szCs w:val="24"/>
        </w:rPr>
        <w:sym w:font="Monotype Sorts" w:char="F06D"/>
      </w:r>
      <w:r>
        <w:rPr>
          <w:b w:val="0"/>
          <w:sz w:val="24"/>
          <w:szCs w:val="24"/>
        </w:rPr>
        <w:t>---------------</w:t>
      </w:r>
    </w:p>
    <w:p w:rsidR="008E0FBB" w:rsidRPr="00A90695" w:rsidRDefault="008E0FBB" w:rsidP="00E45542">
      <w:pPr>
        <w:pStyle w:val="Balk1"/>
        <w:widowControl w:val="0"/>
      </w:pPr>
      <w:bookmarkStart w:id="148" w:name="_Toc62391669"/>
      <w:bookmarkStart w:id="149" w:name="_Toc62391969"/>
      <w:bookmarkStart w:id="150" w:name="_Toc74562885"/>
      <w:r w:rsidRPr="00A90695">
        <w:t>30</w:t>
      </w:r>
      <w:r w:rsidR="001B0795" w:rsidRPr="00A90695">
        <w:t xml:space="preserve">- </w:t>
      </w:r>
      <w:r w:rsidRPr="00A90695">
        <w:t>VAKF-I HAYAT ESASI</w:t>
      </w:r>
      <w:bookmarkEnd w:id="148"/>
      <w:bookmarkEnd w:id="149"/>
      <w:bookmarkEnd w:id="150"/>
      <w:r w:rsidRPr="00A90695">
        <w:fldChar w:fldCharType="begin"/>
      </w:r>
      <w:r w:rsidRPr="00A90695">
        <w:instrText xml:space="preserve"> TC  "30-VAKF-I HAYAT ESASI" \l 1 </w:instrText>
      </w:r>
      <w:r w:rsidRPr="00A90695">
        <w:fldChar w:fldCharType="end"/>
      </w:r>
    </w:p>
    <w:p w:rsidR="008E0FBB" w:rsidRPr="00A90695" w:rsidRDefault="008E0FBB" w:rsidP="00E45542">
      <w:pPr>
        <w:pStyle w:val="metinst"/>
        <w:widowControl w:val="0"/>
        <w:spacing w:before="0" w:after="240"/>
        <w:ind w:firstLine="0"/>
        <w:jc w:val="center"/>
      </w:pPr>
      <w:r w:rsidRPr="00A90695">
        <w:t>(“Sadakat-Fedakârlık” ve “Haslar dairesi” esaslarına da bakı</w:t>
      </w:r>
      <w:r w:rsidRPr="00A90695">
        <w:softHyphen/>
        <w:t>nız.)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1-</w:t>
      </w:r>
      <w:r w:rsidRPr="00A90695">
        <w:t xml:space="preserve"> «Bediüzzaman, Kur’ân, imân, İslâmiyet hiz</w:t>
      </w:r>
      <w:r w:rsidRPr="00A90695">
        <w:softHyphen/>
        <w:t>meti için, dün</w:t>
      </w:r>
      <w:r w:rsidRPr="00A90695">
        <w:softHyphen/>
        <w:t>yevî ra</w:t>
      </w:r>
      <w:r w:rsidR="0035769F">
        <w:softHyphen/>
      </w:r>
      <w:r w:rsidRPr="00A90695">
        <w:t>hat</w:t>
      </w:r>
      <w:r w:rsidRPr="00A90695">
        <w:softHyphen/>
        <w:t>lıklarını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"dün</w:instrText>
      </w:r>
      <w:r w:rsidRPr="00A90695">
        <w:softHyphen/>
        <w:instrText xml:space="preserve">yevî rahatl›klar›n›" </w:instrText>
      </w:r>
      <w:r w:rsidRPr="00A90695">
        <w:rPr>
          <w:vanish/>
        </w:rPr>
        <w:fldChar w:fldCharType="end"/>
      </w:r>
      <w:r w:rsidRPr="00A90695">
        <w:t xml:space="preserve"> fedâ etmiş dünyevî, şahsî ser</w:t>
      </w:r>
      <w:r w:rsidRPr="00A90695">
        <w:softHyphen/>
        <w:t>vetler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"dünyevî, ﬂahsî ser</w:instrText>
      </w:r>
      <w:r w:rsidRPr="00A90695">
        <w:softHyphen/>
        <w:instrText xml:space="preserve">vetler" </w:instrText>
      </w:r>
      <w:r w:rsidRPr="00A90695">
        <w:rPr>
          <w:vanish/>
        </w:rPr>
        <w:fldChar w:fldCharType="end"/>
      </w:r>
      <w:r w:rsidRPr="00A90695">
        <w:t xml:space="preserve"> edinm</w:t>
      </w:r>
      <w:r w:rsidRPr="00A90695">
        <w:t>e</w:t>
      </w:r>
      <w:r w:rsidRPr="00A90695">
        <w:t>miş, zühd ve takvâ ve riyâ</w:t>
      </w:r>
      <w:r w:rsidRPr="00A90695">
        <w:softHyphen/>
        <w:t>zet, iktisad ve ka</w:t>
      </w:r>
      <w:r w:rsidRPr="00A90695">
        <w:softHyphen/>
        <w:t xml:space="preserve">naatla ömür geçirerek dünya ile alâkasını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"dü</w:instrText>
      </w:r>
      <w:r w:rsidRPr="00A90695">
        <w:instrText>n</w:instrText>
      </w:r>
      <w:r w:rsidRPr="00A90695">
        <w:instrText xml:space="preserve">ya ile alâkas›n› " </w:instrText>
      </w:r>
      <w:r w:rsidRPr="00A90695">
        <w:rPr>
          <w:vanish/>
        </w:rPr>
        <w:fldChar w:fldCharType="end"/>
      </w:r>
      <w:r w:rsidRPr="00A90695">
        <w:t>kesmiştir.</w:t>
      </w:r>
    </w:p>
    <w:p w:rsidR="008E0FBB" w:rsidRPr="00A90695" w:rsidRDefault="008E0FBB" w:rsidP="00E45542">
      <w:pPr>
        <w:pStyle w:val="risaleChar"/>
        <w:widowControl w:val="0"/>
      </w:pPr>
      <w:r w:rsidRPr="00A90695">
        <w:t>Bu cümleden olarak, Müslümanların refah ve sa</w:t>
      </w:r>
      <w:r w:rsidRPr="00A90695">
        <w:softHyphen/>
        <w:t xml:space="preserve">adeti için, bütün ömür dakikalarını </w:t>
      </w:r>
      <w:r w:rsidRPr="00A90695">
        <w:rPr>
          <w:b/>
        </w:rPr>
        <w:t>sırf imân hizme</w:t>
      </w:r>
      <w:r w:rsidRPr="00A90695">
        <w:rPr>
          <w:b/>
        </w:rPr>
        <w:softHyphen/>
        <w:t>tine vakf ve has</w:t>
      </w:r>
      <w:r w:rsidRPr="00A90695">
        <w:rPr>
          <w:b/>
        </w:rPr>
        <w:softHyphen/>
        <w:t>retmek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"imân hizme</w:instrText>
      </w:r>
      <w:r w:rsidRPr="00A90695">
        <w:softHyphen/>
        <w:instrText>tine vakf ve has</w:instrText>
      </w:r>
      <w:r w:rsidRPr="00A90695">
        <w:softHyphen/>
        <w:instrText xml:space="preserve">retmek" </w:instrText>
      </w:r>
      <w:r w:rsidRPr="00A90695">
        <w:rPr>
          <w:vanish/>
        </w:rPr>
        <w:fldChar w:fldCharType="end"/>
      </w:r>
      <w:r w:rsidRPr="00A90695">
        <w:t xml:space="preserve"> ve ihlâsa tam muvaf</w:t>
      </w:r>
      <w:r w:rsidRPr="00A90695">
        <w:softHyphen/>
        <w:t>fak ol</w:t>
      </w:r>
      <w:r w:rsidRPr="00A90695">
        <w:softHyphen/>
        <w:t xml:space="preserve">mak için, </w:t>
      </w:r>
      <w:r w:rsidRPr="00A90695">
        <w:rPr>
          <w:b/>
        </w:rPr>
        <w:t>kendini dünyadan tecrit ederek mücer</w:t>
      </w:r>
      <w:r w:rsidRPr="00A90695">
        <w:rPr>
          <w:b/>
        </w:rPr>
        <w:softHyphen/>
        <w:t>red kal</w:t>
      </w:r>
      <w:r w:rsidR="0035769F">
        <w:rPr>
          <w:b/>
        </w:rPr>
        <w:softHyphen/>
      </w:r>
      <w:r w:rsidRPr="00A90695">
        <w:rPr>
          <w:b/>
        </w:rPr>
        <w:t>mıştır.</w:t>
      </w:r>
      <w:r w:rsidRPr="00A90695">
        <w:t xml:space="preserve"> Evet, Bediüzzaman imân ve İslâmiyet hizmeti için herşeyden bu derece fe</w:t>
      </w:r>
      <w:r w:rsidRPr="00A90695">
        <w:softHyphen/>
        <w:t>dakârlık yapan, f</w:t>
      </w:r>
      <w:r w:rsidRPr="00A90695">
        <w:t>a</w:t>
      </w:r>
      <w:r w:rsidRPr="00A90695">
        <w:t>kat bütün bunlarla beraber ubudiyet, zühd ve takvâda da bir is</w:t>
      </w:r>
      <w:r w:rsidRPr="00A90695">
        <w:softHyphen/>
        <w:t xml:space="preserve">tisna teşkil eden tarihî bir </w:t>
      </w:r>
      <w:r w:rsidRPr="00A90695">
        <w:rPr>
          <w:b/>
        </w:rPr>
        <w:t>İslâm fedâisi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"‹slâm fedâisi" </w:instrText>
      </w:r>
      <w:r w:rsidRPr="00A90695">
        <w:rPr>
          <w:b/>
          <w:vanish/>
        </w:rPr>
        <w:fldChar w:fldCharType="end"/>
      </w:r>
      <w:r w:rsidRPr="00A90695">
        <w:t xml:space="preserve"> ve Kur’ân-ı Haki</w:t>
      </w:r>
      <w:r w:rsidR="0035769F">
        <w:softHyphen/>
      </w:r>
      <w:r w:rsidRPr="00A90695">
        <w:t>min muhlis bir hâdimi payesine yüksel</w:t>
      </w:r>
      <w:r w:rsidRPr="00A90695">
        <w:softHyphen/>
        <w:t xml:space="preserve">miştir.» </w:t>
      </w:r>
      <w:r w:rsidRPr="00A90695">
        <w:rPr>
          <w:sz w:val="20"/>
        </w:rPr>
        <w:t>(Sözler sh: 75</w:t>
      </w:r>
      <w:r w:rsidR="0033750C" w:rsidRPr="00A90695">
        <w:rPr>
          <w:sz w:val="20"/>
        </w:rPr>
        <w:t>7</w:t>
      </w:r>
      <w:r w:rsidRPr="00A90695">
        <w:rPr>
          <w:sz w:val="20"/>
        </w:rPr>
        <w:t xml:space="preserve">) 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>2-</w:t>
      </w:r>
      <w:r w:rsidRPr="00A90695">
        <w:t xml:space="preserve"> «Bediüzzaman Said Nursî, çok ilimlerde müs</w:t>
      </w:r>
      <w:r w:rsidRPr="00A90695">
        <w:softHyphen/>
        <w:t>tesna birer eser yaz</w:t>
      </w:r>
      <w:r w:rsidRPr="00A90695">
        <w:t>a</w:t>
      </w:r>
      <w:r w:rsidR="0035769F">
        <w:softHyphen/>
      </w:r>
      <w:r w:rsidRPr="00A90695">
        <w:t>bi</w:t>
      </w:r>
      <w:r w:rsidRPr="00A90695">
        <w:softHyphen/>
        <w:t>lirdi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"Said Nursî, çok ilimlerde müs</w:instrText>
      </w:r>
      <w:r w:rsidRPr="00A90695">
        <w:softHyphen/>
        <w:instrText xml:space="preserve">tesna birer eser yazabilirdi" </w:instrText>
      </w:r>
      <w:r w:rsidRPr="00A90695">
        <w:rPr>
          <w:vanish/>
        </w:rPr>
        <w:fldChar w:fldCharType="end"/>
      </w:r>
      <w:r w:rsidRPr="00A90695">
        <w:t>. Fakat o “zaman, imânı kur</w:t>
      </w:r>
      <w:r w:rsidRPr="00A90695">
        <w:softHyphen/>
        <w:t xml:space="preserve">tarmak zamanıdır” demiş ve </w:t>
      </w:r>
      <w:r w:rsidRPr="00A90695">
        <w:rPr>
          <w:b/>
        </w:rPr>
        <w:t>bütün him</w:t>
      </w:r>
      <w:r w:rsidRPr="00A90695">
        <w:rPr>
          <w:b/>
        </w:rPr>
        <w:softHyphen/>
        <w:t>met ve me</w:t>
      </w:r>
      <w:r w:rsidRPr="00A90695">
        <w:rPr>
          <w:b/>
        </w:rPr>
        <w:softHyphen/>
        <w:t>sâ</w:t>
      </w:r>
      <w:r w:rsidRPr="00A90695">
        <w:rPr>
          <w:b/>
        </w:rPr>
        <w:softHyphen/>
        <w:t>isini ve ha</w:t>
      </w:r>
      <w:r w:rsidRPr="00A90695">
        <w:rPr>
          <w:b/>
        </w:rPr>
        <w:softHyphen/>
        <w:t>yatını,</w:t>
      </w:r>
      <w:r w:rsidRPr="00A90695">
        <w:t xml:space="preserve"> ulûm-u im</w:t>
      </w:r>
      <w:r w:rsidRPr="00A90695">
        <w:t>â</w:t>
      </w:r>
      <w:r w:rsidRPr="00A90695">
        <w:t xml:space="preserve">niyenin telif ve neşrine </w:t>
      </w:r>
      <w:r w:rsidRPr="00A90695">
        <w:rPr>
          <w:b/>
        </w:rPr>
        <w:t>hasretmiştir.</w:t>
      </w:r>
      <w:r w:rsidRPr="00A90695">
        <w:t xml:space="preserve">» </w:t>
      </w:r>
      <w:r w:rsidRPr="00A90695">
        <w:rPr>
          <w:sz w:val="20"/>
        </w:rPr>
        <w:t xml:space="preserve">(Sözler sh: 763)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3-</w:t>
      </w:r>
      <w:r w:rsidRPr="00A90695">
        <w:t xml:space="preserve"> «Allâme Şeyhülislâm Mustafa Sabri Efendi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"Mustafa Sabri Efendi" </w:instrText>
      </w:r>
      <w:r w:rsidRPr="00A90695">
        <w:rPr>
          <w:vanish/>
        </w:rPr>
        <w:fldChar w:fldCharType="end"/>
      </w:r>
      <w:r w:rsidRPr="00A90695">
        <w:t xml:space="preserve"> mer</w:t>
      </w:r>
      <w:r w:rsidRPr="00A90695">
        <w:softHyphen/>
        <w:t>humdan, feragate ait şöyle bir söz işitmiştim: “İslâm bu</w:t>
      </w:r>
      <w:r w:rsidRPr="00A90695">
        <w:softHyphen/>
        <w:t>gün öyle mücahitler ister ki, düny</w:t>
      </w:r>
      <w:r w:rsidRPr="00A90695">
        <w:t>a</w:t>
      </w:r>
      <w:r w:rsidR="0035769F">
        <w:softHyphen/>
      </w:r>
      <w:r w:rsidRPr="00A90695">
        <w:t xml:space="preserve">sını değil, âhiretini dahi </w:t>
      </w:r>
      <w:r w:rsidRPr="00A90695">
        <w:rPr>
          <w:b/>
        </w:rPr>
        <w:t>feda etmeye</w:t>
      </w:r>
      <w:r w:rsidRPr="00A90695">
        <w:t xml:space="preserve"> hazır ola</w:t>
      </w:r>
      <w:r w:rsidRPr="00A90695">
        <w:softHyphen/>
        <w:t>cak.”....</w:t>
      </w:r>
    </w:p>
    <w:p w:rsidR="008E0FBB" w:rsidRPr="00A90695" w:rsidRDefault="008E0FBB" w:rsidP="00E45542">
      <w:pPr>
        <w:pStyle w:val="risaleChar"/>
        <w:widowControl w:val="0"/>
      </w:pPr>
      <w:r w:rsidRPr="00A90695">
        <w:t>İşte, Bediüzzaman, bu müstesna tecellînin en par</w:t>
      </w:r>
      <w:r w:rsidRPr="00A90695">
        <w:softHyphen/>
        <w:t>lak misali</w:t>
      </w:r>
      <w:r w:rsidRPr="00A90695">
        <w:softHyphen/>
        <w:t xml:space="preserve">dir. Bütün ömrü boyunca </w:t>
      </w:r>
      <w:r w:rsidRPr="00A90695">
        <w:rPr>
          <w:b/>
        </w:rPr>
        <w:t>mücerred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"mücerred"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</w:t>
      </w:r>
      <w:r w:rsidR="003A3810">
        <w:t>yaşadı.</w:t>
      </w:r>
      <w:r w:rsidRPr="00A90695">
        <w:t xml:space="preserve">» </w:t>
      </w:r>
      <w:r w:rsidRPr="00A90695">
        <w:rPr>
          <w:sz w:val="20"/>
        </w:rPr>
        <w:t xml:space="preserve">(Tarihçe-i Hayat sh: 11)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4-</w:t>
      </w:r>
      <w:r w:rsidRPr="00A90695">
        <w:t xml:space="preserve"> «</w:t>
      </w:r>
      <w:r w:rsidRPr="00A90695">
        <w:rPr>
          <w:b/>
        </w:rPr>
        <w:t>Daima mücerred kalmak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"mücerred kalmak"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dünyada hiçbir şeyle alâka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"dünyada hiçbir ﬂeyle alâka"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peyda etmemek.</w:t>
      </w:r>
      <w:r w:rsidRPr="00A90695">
        <w:t xml:space="preserve"> Bunun içindir ki, “Bütün ma</w:t>
      </w:r>
      <w:r w:rsidRPr="00A90695">
        <w:softHyphen/>
        <w:t>lımı bir elimle kaldırıp götürebil</w:t>
      </w:r>
      <w:r w:rsidRPr="00A90695">
        <w:softHyphen/>
        <w:t>meli</w:t>
      </w:r>
      <w:r w:rsidRPr="00A90695">
        <w:softHyphen/>
        <w:t>yim” demiştir. Bu ha</w:t>
      </w:r>
      <w:r w:rsidRPr="00A90695">
        <w:softHyphen/>
        <w:t>lin sebebi soru</w:t>
      </w:r>
      <w:r w:rsidRPr="00A90695">
        <w:softHyphen/>
        <w:t xml:space="preserve">lunca, “Bir zaman gelecek, </w:t>
      </w:r>
      <w:r w:rsidRPr="00A90695">
        <w:rPr>
          <w:b/>
        </w:rPr>
        <w:t>he</w:t>
      </w:r>
      <w:r w:rsidRPr="00A90695">
        <w:rPr>
          <w:b/>
        </w:rPr>
        <w:t>r</w:t>
      </w:r>
      <w:r w:rsidR="0035769F">
        <w:rPr>
          <w:b/>
        </w:rPr>
        <w:softHyphen/>
      </w:r>
      <w:r w:rsidRPr="00A90695">
        <w:rPr>
          <w:b/>
        </w:rPr>
        <w:t>kes benim halime gıpta ede</w:t>
      </w:r>
      <w:r w:rsidRPr="00A90695">
        <w:rPr>
          <w:b/>
        </w:rPr>
        <w:softHyphen/>
        <w:t>cektir.</w:t>
      </w:r>
      <w:r w:rsidRPr="00A90695">
        <w:t xml:space="preserve"> Saniyen, mal ve servet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"mal ve servet" </w:instrText>
      </w:r>
      <w:r w:rsidRPr="00A90695">
        <w:rPr>
          <w:vanish/>
        </w:rPr>
        <w:fldChar w:fldCharType="end"/>
      </w:r>
      <w:r w:rsidRPr="00A90695">
        <w:t xml:space="preserve"> bana lezzet vermiyor dünyaya ancak bir misafirhane nazarıyla bakı</w:t>
      </w:r>
      <w:r w:rsidRPr="00A90695">
        <w:softHyphen/>
        <w:t xml:space="preserve">yorum” derdi.» </w:t>
      </w:r>
      <w:r w:rsidRPr="00A90695">
        <w:rPr>
          <w:sz w:val="20"/>
        </w:rPr>
        <w:t>(Ta</w:t>
      </w:r>
      <w:r w:rsidRPr="00A90695">
        <w:rPr>
          <w:sz w:val="20"/>
        </w:rPr>
        <w:softHyphen/>
        <w:t>rihçe-i H</w:t>
      </w:r>
      <w:r w:rsidRPr="00A90695">
        <w:rPr>
          <w:sz w:val="20"/>
        </w:rPr>
        <w:t>a</w:t>
      </w:r>
      <w:r w:rsidRPr="00A90695">
        <w:rPr>
          <w:sz w:val="20"/>
        </w:rPr>
        <w:t xml:space="preserve">yat sh: 48)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5-</w:t>
      </w:r>
      <w:r w:rsidRPr="00A90695">
        <w:t xml:space="preserve"> «Kırk seneden beri gayet dehşetli bir zendeka hü</w:t>
      </w:r>
      <w:r w:rsidRPr="00A90695">
        <w:softHyphen/>
        <w:t>cumu kar</w:t>
      </w:r>
      <w:r w:rsidRPr="00A90695">
        <w:softHyphen/>
        <w:t xml:space="preserve">şısında, </w:t>
      </w:r>
      <w:r w:rsidRPr="00A90695">
        <w:rPr>
          <w:b/>
        </w:rPr>
        <w:t>herşeyini feda edecek hakikî fedakârlar lâzım geldiği bir zamanda,</w:t>
      </w:r>
      <w:r w:rsidRPr="00A90695">
        <w:t xml:space="preserve"> Kur’ân-ı Hakîmin hakikatına, değil dünya saadetimi belki lü</w:t>
      </w:r>
      <w:r w:rsidRPr="00A90695">
        <w:softHyphen/>
        <w:t>zum olsa âhiret saadetimi dahi feda etmeye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"âhiret saadetimi dahi feda etmeye" </w:instrText>
      </w:r>
      <w:r w:rsidRPr="00A90695">
        <w:rPr>
          <w:vanish/>
        </w:rPr>
        <w:fldChar w:fldCharType="end"/>
      </w:r>
      <w:r w:rsidRPr="00A90695">
        <w:t xml:space="preserve"> ka</w:t>
      </w:r>
      <w:r w:rsidRPr="00A90695">
        <w:softHyphen/>
        <w:t>rar ver</w:t>
      </w:r>
      <w:r w:rsidRPr="00A90695">
        <w:softHyphen/>
        <w:t xml:space="preserve">dim. </w:t>
      </w:r>
      <w:r w:rsidRPr="00A90695">
        <w:rPr>
          <w:b/>
        </w:rPr>
        <w:t>Değil bir sünnet olan mu</w:t>
      </w:r>
      <w:r w:rsidRPr="00A90695">
        <w:rPr>
          <w:b/>
        </w:rPr>
        <w:softHyphen/>
        <w:t>vakkat dünya zevcele</w:t>
      </w:r>
      <w:r w:rsidRPr="00A90695">
        <w:rPr>
          <w:b/>
        </w:rPr>
        <w:softHyphen/>
        <w:t>rini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"dünya zevcele</w:instrText>
      </w:r>
      <w:r w:rsidRPr="00A90695">
        <w:rPr>
          <w:b/>
        </w:rPr>
        <w:softHyphen/>
        <w:instrText xml:space="preserve">rini"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almak,</w:t>
      </w:r>
      <w:r w:rsidRPr="00A90695">
        <w:t xml:space="preserve"> belki bu dünyada on huri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"huri" </w:instrText>
      </w:r>
      <w:r w:rsidRPr="00A90695">
        <w:rPr>
          <w:vanish/>
        </w:rPr>
        <w:fldChar w:fldCharType="end"/>
      </w:r>
      <w:r w:rsidRPr="00A90695">
        <w:t xml:space="preserve"> de bana verilse idi, bırak</w:t>
      </w:r>
      <w:r w:rsidRPr="00A90695">
        <w:softHyphen/>
        <w:t>maya mecburdum ki ihlâs-ı hakikî ile hakikat-ı K</w:t>
      </w:r>
      <w:r w:rsidR="00B90CC6">
        <w:t>ur’âniyeye hiz</w:t>
      </w:r>
      <w:r w:rsidR="00B90CC6">
        <w:softHyphen/>
        <w:t>met ede</w:t>
      </w:r>
      <w:r w:rsidR="00B90CC6">
        <w:softHyphen/>
        <w:t>bileyim</w:t>
      </w:r>
      <w:r w:rsidRPr="00A90695">
        <w:t>...</w:t>
      </w:r>
    </w:p>
    <w:p w:rsidR="008E0FBB" w:rsidRPr="00A90695" w:rsidRDefault="008E0FBB" w:rsidP="00E45542">
      <w:pPr>
        <w:pStyle w:val="risaleChar"/>
        <w:widowControl w:val="0"/>
      </w:pPr>
      <w:r w:rsidRPr="00A90695">
        <w:t>Mâdem şahsî ve hususî kemalât-ı bâkıyesi için dün</w:t>
      </w:r>
      <w:r w:rsidRPr="00A90695">
        <w:softHyphen/>
        <w:t>yayı terk edenler, selef-i sâlihînden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"selef-i sâlihînden" </w:instrText>
      </w:r>
      <w:r w:rsidRPr="00A90695">
        <w:rPr>
          <w:vanish/>
        </w:rPr>
        <w:fldChar w:fldCharType="end"/>
      </w:r>
      <w:r w:rsidRPr="00A90695">
        <w:t xml:space="preserve"> çok var. Elbette hususî değil, küllî ve umumî olarak çok b</w:t>
      </w:r>
      <w:r w:rsidRPr="00A90695">
        <w:t>î</w:t>
      </w:r>
      <w:r w:rsidRPr="00A90695">
        <w:t>çarelerin sa</w:t>
      </w:r>
      <w:r w:rsidRPr="00A90695">
        <w:softHyphen/>
        <w:t>adet-i bâkı</w:t>
      </w:r>
      <w:r w:rsidRPr="00A90695">
        <w:softHyphen/>
        <w:t>yeleri için ve dalâlete düşmemeleri ve îmân</w:t>
      </w:r>
      <w:r w:rsidRPr="00A90695">
        <w:softHyphen/>
        <w:t>larını takviye edip kurtarmaları için ve h</w:t>
      </w:r>
      <w:r w:rsidRPr="00A90695">
        <w:t>a</w:t>
      </w:r>
      <w:r w:rsidRPr="00A90695">
        <w:t>ki</w:t>
      </w:r>
      <w:r w:rsidRPr="00A90695">
        <w:softHyphen/>
        <w:t>kat-ı Kur’âniye ve îmâni</w:t>
      </w:r>
      <w:r w:rsidRPr="00A90695">
        <w:softHyphen/>
        <w:t>yeye tam hizmet etmek ve hariçten gelen, dahilde çıkan dinsizlere karşı dayanmak için, zail ve fânî dünya</w:t>
      </w:r>
      <w:r w:rsidRPr="00A90695">
        <w:softHyphen/>
        <w:t xml:space="preserve">sını terk etmek, elbette </w:t>
      </w:r>
      <w:r w:rsidRPr="00A90695">
        <w:rPr>
          <w:b/>
        </w:rPr>
        <w:t>sünnet-i se</w:t>
      </w:r>
      <w:r w:rsidRPr="00A90695">
        <w:rPr>
          <w:b/>
        </w:rPr>
        <w:softHyphen/>
        <w:t>ni</w:t>
      </w:r>
      <w:r w:rsidRPr="00A90695">
        <w:rPr>
          <w:b/>
        </w:rPr>
        <w:softHyphen/>
        <w:t>yeye muhal</w:t>
      </w:r>
      <w:r w:rsidRPr="00A90695">
        <w:rPr>
          <w:b/>
        </w:rPr>
        <w:t>e</w:t>
      </w:r>
      <w:r w:rsidR="0035769F">
        <w:rPr>
          <w:b/>
        </w:rPr>
        <w:softHyphen/>
      </w:r>
      <w:r w:rsidRPr="00A90695">
        <w:rPr>
          <w:b/>
        </w:rPr>
        <w:t xml:space="preserve">fet değil belki hakikat-ı sünnete mutabakattır. </w:t>
      </w:r>
      <w:r w:rsidRPr="00A90695">
        <w:t xml:space="preserve">Ve Sıddîk-ı </w:t>
      </w:r>
      <w:r w:rsidRPr="00A90695">
        <w:lastRenderedPageBreak/>
        <w:t>Ekber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"S›ddîk-› Ekber" </w:instrText>
      </w:r>
      <w:r w:rsidRPr="00A90695">
        <w:rPr>
          <w:vanish/>
        </w:rPr>
        <w:fldChar w:fldCharType="end"/>
      </w:r>
      <w:r w:rsidRPr="00A90695">
        <w:t>’in: “C</w:t>
      </w:r>
      <w:r w:rsidRPr="00A90695">
        <w:t>e</w:t>
      </w:r>
      <w:r w:rsidRPr="00A90695">
        <w:t>hen</w:t>
      </w:r>
      <w:r w:rsidRPr="00A90695">
        <w:softHyphen/>
        <w:t>nemde vü</w:t>
      </w:r>
      <w:r w:rsidRPr="00A90695">
        <w:softHyphen/>
        <w:t>cudum büyüsün, tâ ehl-i îmâna yer bu</w:t>
      </w:r>
      <w:r w:rsidRPr="00A90695">
        <w:softHyphen/>
        <w:t>lunmasın” diye fe</w:t>
      </w:r>
      <w:r w:rsidRPr="00A90695">
        <w:softHyphen/>
        <w:t>dakârlıkta âzamî sadakatın bir zerresini kazan</w:t>
      </w:r>
      <w:r w:rsidRPr="00A90695">
        <w:softHyphen/>
        <w:t xml:space="preserve">mak fikriyle, </w:t>
      </w:r>
      <w:r w:rsidRPr="00A90695">
        <w:rPr>
          <w:b/>
        </w:rPr>
        <w:t>bîçare Said bütün ömründe tecer</w:t>
      </w:r>
      <w:r w:rsidRPr="00A90695">
        <w:rPr>
          <w:b/>
        </w:rPr>
        <w:softHyphen/>
        <w:t>rüdü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"Said bütün ömründe tecer</w:instrText>
      </w:r>
      <w:r w:rsidRPr="00A90695">
        <w:rPr>
          <w:b/>
        </w:rPr>
        <w:softHyphen/>
        <w:instrText xml:space="preserve">rüdü" </w:instrText>
      </w:r>
      <w:r w:rsidRPr="00A90695">
        <w:rPr>
          <w:vanish/>
        </w:rPr>
        <w:fldChar w:fldCharType="end"/>
      </w:r>
      <w:r w:rsidRPr="00A90695">
        <w:t>, is</w:t>
      </w:r>
      <w:r w:rsidRPr="00A90695">
        <w:softHyphen/>
        <w:t>tiğnayı ihtiyar et</w:t>
      </w:r>
      <w:r w:rsidRPr="00A90695">
        <w:softHyphen/>
        <w:t xml:space="preserve">miş.» </w:t>
      </w:r>
      <w:r w:rsidRPr="00A90695">
        <w:rPr>
          <w:sz w:val="20"/>
        </w:rPr>
        <w:t>(Hanımlar Rehberi sh: 25-28)</w:t>
      </w:r>
    </w:p>
    <w:p w:rsidR="008E0FBB" w:rsidRPr="00A90695" w:rsidRDefault="008E0FBB" w:rsidP="00E45542">
      <w:pPr>
        <w:pStyle w:val="metinst"/>
        <w:widowControl w:val="0"/>
      </w:pPr>
      <w:r w:rsidRPr="00A90695">
        <w:t>Bir talebesinin şahsında, umuma bakan fedakâr</w:t>
      </w:r>
      <w:r w:rsidRPr="00A90695">
        <w:softHyphen/>
        <w:t>lığa teşvik dersi: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6-</w:t>
      </w:r>
      <w:r w:rsidRPr="00A90695">
        <w:t xml:space="preserve"> «Madem Hacı Kılıç Ali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"K›l›ç Ali" </w:instrText>
      </w:r>
      <w:r w:rsidRPr="00A90695">
        <w:rPr>
          <w:vanish/>
        </w:rPr>
        <w:fldChar w:fldCharType="end"/>
      </w:r>
      <w:r w:rsidRPr="00A90695">
        <w:t xml:space="preserve"> bir buçuk sene bütün Risale-i Nur eczala</w:t>
      </w:r>
      <w:r w:rsidR="0035769F">
        <w:softHyphen/>
      </w:r>
      <w:r w:rsidRPr="00A90695">
        <w:t>rına sahip çıkmış, kısmen okumuş na</w:t>
      </w:r>
      <w:r w:rsidRPr="00A90695">
        <w:softHyphen/>
        <w:t>zarımızda yirmi s</w:t>
      </w:r>
      <w:r w:rsidRPr="00A90695">
        <w:t>e</w:t>
      </w:r>
      <w:r w:rsidRPr="00A90695">
        <w:t>ne</w:t>
      </w:r>
      <w:r w:rsidRPr="00A90695">
        <w:softHyphen/>
        <w:t>lik bir Nur ta</w:t>
      </w:r>
      <w:r w:rsidR="0035769F">
        <w:softHyphen/>
      </w:r>
      <w:r w:rsidRPr="00A90695">
        <w:t>lebesidir. Ben her sabah haslar içinde onun ismiyle bütün mânevî kazanç</w:t>
      </w:r>
      <w:r w:rsidRPr="00A90695">
        <w:softHyphen/>
        <w:t>larıma, def</w:t>
      </w:r>
      <w:r w:rsidRPr="00A90695">
        <w:softHyphen/>
        <w:t>ter-i a’mâline geçmek için hisse</w:t>
      </w:r>
      <w:r w:rsidRPr="00A90695">
        <w:softHyphen/>
        <w:t>dar ediyo</w:t>
      </w:r>
      <w:r w:rsidRPr="00A90695">
        <w:softHyphen/>
        <w:t xml:space="preserve">rum. Öyleyse </w:t>
      </w:r>
      <w:r w:rsidRPr="00A90695">
        <w:rPr>
          <w:b/>
        </w:rPr>
        <w:t>o da bütün haya</w:t>
      </w:r>
      <w:r w:rsidRPr="00A90695">
        <w:rPr>
          <w:b/>
        </w:rPr>
        <w:softHyphen/>
        <w:t>t</w:t>
      </w:r>
      <w:r w:rsidRPr="00A90695">
        <w:rPr>
          <w:b/>
        </w:rPr>
        <w:t>ı</w:t>
      </w:r>
      <w:r w:rsidRPr="00A90695">
        <w:rPr>
          <w:b/>
        </w:rPr>
        <w:t>nı Risale-i Nur’a vermeye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"hayat›n› Risale-i Nur’a vermeye"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mükelleftir.</w:t>
      </w:r>
      <w:r w:rsidRPr="00A90695">
        <w:t xml:space="preserve">» </w:t>
      </w:r>
      <w:r w:rsidRPr="00A90695">
        <w:rPr>
          <w:sz w:val="20"/>
        </w:rPr>
        <w:t>(Emirdağ Lâhikası-II sh: 26)</w:t>
      </w:r>
      <w:r w:rsidRPr="00A90695">
        <w:t xml:space="preserve">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7-</w:t>
      </w:r>
      <w:r w:rsidRPr="00A90695">
        <w:t xml:space="preserve"> «Hey efendiler! Ben imanın cereyanındayım. Karşımda imansızlık cereyanı var. Başka cereyanlarla alâ</w:t>
      </w:r>
      <w:r w:rsidRPr="00A90695">
        <w:softHyphen/>
        <w:t>kam yok. O adam</w:t>
      </w:r>
      <w:r w:rsidRPr="00A90695">
        <w:softHyphen/>
        <w:t>lardan ücret muka</w:t>
      </w:r>
      <w:r w:rsidR="0035769F">
        <w:softHyphen/>
      </w:r>
      <w:r w:rsidRPr="00A90695">
        <w:t>bi</w:t>
      </w:r>
      <w:r w:rsidRPr="00A90695">
        <w:softHyphen/>
        <w:t>linde iş gören</w:t>
      </w:r>
      <w:r w:rsidRPr="00A90695">
        <w:softHyphen/>
      </w:r>
      <w:r w:rsidR="0033750C" w:rsidRPr="00A90695">
        <w:t>ler, belki kendi</w:t>
      </w:r>
      <w:r w:rsidRPr="00A90695">
        <w:t>ni bir derece mazur görüyor. Fakat ücre</w:t>
      </w:r>
      <w:r w:rsidRPr="00A90695">
        <w:t>t</w:t>
      </w:r>
      <w:r w:rsidR="0035769F">
        <w:softHyphen/>
      </w:r>
      <w:r w:rsidRPr="00A90695">
        <w:t>siz, hamiyet namına bana karşı taraf</w:t>
      </w:r>
      <w:r w:rsidRPr="00A90695">
        <w:softHyphen/>
        <w:t>girâne, raki</w:t>
      </w:r>
      <w:r w:rsidRPr="00A90695">
        <w:softHyphen/>
        <w:t>bâne vaziyet almak ve ilişmek ve eziyet etmek, gayet fena bir hatadır. Çünkü, sabıkan isbat edildiği gibi, siya</w:t>
      </w:r>
      <w:r w:rsidRPr="00A90695">
        <w:softHyphen/>
        <w:t>set</w:t>
      </w:r>
      <w:r w:rsidRPr="00A90695">
        <w:noBreakHyphen/>
        <w:t>i dünya ile hiç alâkadar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"siya</w:instrText>
      </w:r>
      <w:r w:rsidRPr="00A90695">
        <w:softHyphen/>
        <w:instrText>set</w:instrText>
      </w:r>
      <w:r w:rsidRPr="00A90695">
        <w:noBreakHyphen/>
        <w:instrText xml:space="preserve">i dünya ile hiç alâkadar" </w:instrText>
      </w:r>
      <w:r w:rsidRPr="00A90695">
        <w:rPr>
          <w:vanish/>
        </w:rPr>
        <w:fldChar w:fldCharType="end"/>
      </w:r>
      <w:r w:rsidRPr="00A90695">
        <w:t xml:space="preserve"> değilim. Yalnız, </w:t>
      </w:r>
      <w:r w:rsidRPr="00A90695">
        <w:rPr>
          <w:b/>
        </w:rPr>
        <w:t>bütün vak</w:t>
      </w:r>
      <w:r w:rsidR="0035769F">
        <w:rPr>
          <w:b/>
        </w:rPr>
        <w:softHyphen/>
      </w:r>
      <w:r w:rsidRPr="00A90695">
        <w:rPr>
          <w:b/>
        </w:rPr>
        <w:t>timi ve haya</w:t>
      </w:r>
      <w:r w:rsidRPr="00A90695">
        <w:rPr>
          <w:b/>
        </w:rPr>
        <w:softHyphen/>
        <w:t>tımı ha</w:t>
      </w:r>
      <w:r w:rsidRPr="00A90695">
        <w:rPr>
          <w:b/>
        </w:rPr>
        <w:softHyphen/>
        <w:t>kaik-i imaniye ve Kur’âniyeye hasr ve vakfetmi</w:t>
      </w:r>
      <w:r w:rsidR="0035769F">
        <w:rPr>
          <w:b/>
        </w:rPr>
        <w:softHyphen/>
      </w:r>
      <w:r w:rsidRPr="00A90695">
        <w:rPr>
          <w:b/>
        </w:rPr>
        <w:t>şim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"hayat›m› ha</w:instrText>
      </w:r>
      <w:r w:rsidRPr="00A90695">
        <w:rPr>
          <w:b/>
        </w:rPr>
        <w:softHyphen/>
        <w:instrText xml:space="preserve">kaik-i imaniye ve Kur’âniyeye hasr ve vakfetmiﬂim" </w:instrText>
      </w:r>
      <w:r w:rsidRPr="00A90695">
        <w:rPr>
          <w:vanish/>
        </w:rPr>
        <w:fldChar w:fldCharType="end"/>
      </w:r>
      <w:r w:rsidRPr="00A90695">
        <w:rPr>
          <w:b/>
        </w:rPr>
        <w:t>.</w:t>
      </w:r>
      <w:r w:rsidRPr="00A90695">
        <w:t xml:space="preserve"> Madem böyle</w:t>
      </w:r>
      <w:r w:rsidRPr="00A90695">
        <w:softHyphen/>
        <w:t xml:space="preserve">dir bana eziyet verip </w:t>
      </w:r>
      <w:r w:rsidRPr="00A90695">
        <w:rPr>
          <w:b/>
        </w:rPr>
        <w:t>rakibâne ilişen adam düşün</w:t>
      </w:r>
      <w:r w:rsidRPr="00A90695">
        <w:rPr>
          <w:b/>
        </w:rPr>
        <w:softHyphen/>
        <w:t>sün</w:t>
      </w:r>
      <w:r w:rsidRPr="00A90695">
        <w:t xml:space="preserve"> ki, o muame</w:t>
      </w:r>
      <w:r w:rsidRPr="00A90695">
        <w:softHyphen/>
        <w:t xml:space="preserve">lesi </w:t>
      </w:r>
      <w:r w:rsidRPr="00A90695">
        <w:rPr>
          <w:b/>
        </w:rPr>
        <w:t>zendeka ve imansızlık na</w:t>
      </w:r>
      <w:r w:rsidRPr="00A90695">
        <w:rPr>
          <w:b/>
        </w:rPr>
        <w:softHyphen/>
        <w:t>mına imana ilişmek hük</w:t>
      </w:r>
      <w:r w:rsidR="0035769F">
        <w:rPr>
          <w:b/>
        </w:rPr>
        <w:softHyphen/>
      </w:r>
      <w:r w:rsidRPr="00A90695">
        <w:rPr>
          <w:b/>
        </w:rPr>
        <w:t>m</w:t>
      </w:r>
      <w:r w:rsidRPr="00A90695">
        <w:rPr>
          <w:b/>
        </w:rPr>
        <w:t>ü</w:t>
      </w:r>
      <w:r w:rsidRPr="00A90695">
        <w:rPr>
          <w:b/>
        </w:rPr>
        <w:t>ne geçer</w:t>
      </w:r>
      <w:r w:rsidRPr="00A90695">
        <w:t xml:space="preserve">.» </w:t>
      </w:r>
      <w:r w:rsidRPr="00A90695">
        <w:rPr>
          <w:sz w:val="20"/>
        </w:rPr>
        <w:t>(Mektubat sh:71)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8-</w:t>
      </w:r>
      <w:r w:rsidRPr="00A90695">
        <w:t xml:space="preserve"> «Biz öyle bir hakikate </w:t>
      </w:r>
      <w:r w:rsidRPr="00A90695">
        <w:rPr>
          <w:b/>
        </w:rPr>
        <w:t>hayatımızı vakfetmi</w:t>
      </w:r>
      <w:r w:rsidRPr="00A90695">
        <w:rPr>
          <w:b/>
        </w:rPr>
        <w:softHyphen/>
        <w:t>şiz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"hayat›m›z› vakfetmi</w:instrText>
      </w:r>
      <w:r w:rsidRPr="00A90695">
        <w:rPr>
          <w:b/>
        </w:rPr>
        <w:softHyphen/>
        <w:instrText xml:space="preserve">ﬂiz"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</w:t>
      </w:r>
      <w:r w:rsidRPr="00A90695">
        <w:t>ki, güneş</w:t>
      </w:r>
      <w:r w:rsidRPr="00A90695">
        <w:softHyphen/>
        <w:t>ten daha par</w:t>
      </w:r>
      <w:r w:rsidRPr="00A90695">
        <w:softHyphen/>
        <w:t>lak ve Cennet gibi güzel ve sa</w:t>
      </w:r>
      <w:r w:rsidRPr="00A90695">
        <w:softHyphen/>
        <w:t>adet-i ebediye gibi ş</w:t>
      </w:r>
      <w:r w:rsidRPr="00A90695">
        <w:t>i</w:t>
      </w:r>
      <w:r w:rsidRPr="00A90695">
        <w:t>rin</w:t>
      </w:r>
      <w:r w:rsidRPr="00A90695">
        <w:softHyphen/>
        <w:t>dir. Elbette biz bu sıkıntılı hal</w:t>
      </w:r>
      <w:r w:rsidRPr="00A90695">
        <w:softHyphen/>
        <w:t>lerle müf</w:t>
      </w:r>
      <w:r w:rsidRPr="00A90695">
        <w:softHyphen/>
        <w:t>tehirâne, müteşekkirâne bir mücahede-i mâ</w:t>
      </w:r>
      <w:r w:rsidRPr="00A90695">
        <w:softHyphen/>
        <w:t>ne</w:t>
      </w:r>
      <w:r w:rsidRPr="00A90695">
        <w:softHyphen/>
        <w:t>viye yapı</w:t>
      </w:r>
      <w:r w:rsidRPr="00A90695">
        <w:softHyphen/>
        <w:t xml:space="preserve">yoruz diye, şekvâ etmemek lâzımdır.» </w:t>
      </w:r>
      <w:r w:rsidRPr="00A90695">
        <w:rPr>
          <w:sz w:val="20"/>
        </w:rPr>
        <w:t xml:space="preserve">(Şuâlar sh: 312)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9-</w:t>
      </w:r>
      <w:r w:rsidRPr="00A90695">
        <w:t xml:space="preserve"> «Ben kusurlarımla beraber bu milletin saade</w:t>
      </w:r>
      <w:r w:rsidRPr="00A90695">
        <w:softHyphen/>
        <w:t>tine ve ima</w:t>
      </w:r>
      <w:r w:rsidRPr="00A90695">
        <w:softHyphen/>
        <w:t>nının ku</w:t>
      </w:r>
      <w:r w:rsidRPr="00A90695">
        <w:t>r</w:t>
      </w:r>
      <w:r w:rsidRPr="00A90695">
        <w:softHyphen/>
        <w:t xml:space="preserve">tulmasına </w:t>
      </w:r>
      <w:r w:rsidRPr="00A90695">
        <w:rPr>
          <w:b/>
        </w:rPr>
        <w:t>hayatımı vakfettim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"hayat›m› vakfettim"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. </w:t>
      </w:r>
      <w:r w:rsidRPr="00A90695">
        <w:t>Ve milyon</w:t>
      </w:r>
      <w:r w:rsidRPr="00A90695">
        <w:softHyphen/>
        <w:t>larla kah</w:t>
      </w:r>
      <w:r w:rsidRPr="00A90695">
        <w:softHyphen/>
        <w:t>raman başların feda ol</w:t>
      </w:r>
      <w:r w:rsidRPr="00A90695">
        <w:softHyphen/>
        <w:t>dukları bir ha</w:t>
      </w:r>
      <w:r w:rsidRPr="00A90695">
        <w:softHyphen/>
        <w:t>kikate, yani Kur’ân hakika</w:t>
      </w:r>
      <w:r w:rsidRPr="00A90695">
        <w:softHyphen/>
        <w:t>tine benim başım dahi feda ol</w:t>
      </w:r>
      <w:r w:rsidR="0035769F">
        <w:softHyphen/>
      </w:r>
      <w:r w:rsidRPr="00A90695">
        <w:t>sun diye bü</w:t>
      </w:r>
      <w:r w:rsidRPr="00A90695">
        <w:softHyphen/>
        <w:t>tün kuvvetimle Risale-i Nur’la çalıştım. Bütün zâlimâne t</w:t>
      </w:r>
      <w:r w:rsidRPr="00A90695">
        <w:t>â</w:t>
      </w:r>
      <w:r w:rsidR="0035769F">
        <w:softHyphen/>
      </w:r>
      <w:r w:rsidRPr="00A90695">
        <w:t xml:space="preserve">ziplere karşı tevfik-i İlâhî ile </w:t>
      </w:r>
      <w:r w:rsidRPr="00A90695">
        <w:rPr>
          <w:b/>
        </w:rPr>
        <w:t>dayan</w:t>
      </w:r>
      <w:r w:rsidRPr="00A90695">
        <w:rPr>
          <w:b/>
        </w:rPr>
        <w:softHyphen/>
        <w:t>dım. Geri çekilme</w:t>
      </w:r>
      <w:r w:rsidRPr="00A90695">
        <w:rPr>
          <w:b/>
        </w:rPr>
        <w:softHyphen/>
        <w:t>dim.</w:t>
      </w:r>
      <w:r w:rsidRPr="00A90695">
        <w:t xml:space="preserve">» </w:t>
      </w:r>
      <w:r w:rsidRPr="00A90695">
        <w:rPr>
          <w:sz w:val="20"/>
        </w:rPr>
        <w:t xml:space="preserve">(Şuâlar sh: 446)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10-</w:t>
      </w:r>
      <w:r w:rsidRPr="00A90695">
        <w:t xml:space="preserve"> «Benim şahsımın, hem Risale-i Nur’un şahs</w:t>
      </w:r>
      <w:r w:rsidRPr="00A90695">
        <w:noBreakHyphen/>
        <w:t>ı mânevîsi</w:t>
      </w:r>
      <w:r w:rsidRPr="00A90695">
        <w:softHyphen/>
        <w:t>nin serma</w:t>
      </w:r>
      <w:r w:rsidRPr="00A90695">
        <w:softHyphen/>
        <w:t xml:space="preserve">yesini, </w:t>
      </w:r>
      <w:r w:rsidRPr="00A90695">
        <w:rPr>
          <w:b/>
        </w:rPr>
        <w:t>kendilerini Risale</w:t>
      </w:r>
      <w:r w:rsidRPr="00A90695">
        <w:rPr>
          <w:b/>
        </w:rPr>
        <w:noBreakHyphen/>
        <w:t>i Nur’un hizmetine vakf</w:t>
      </w:r>
      <w:r w:rsidRPr="00A90695">
        <w:rPr>
          <w:b/>
        </w:rPr>
        <w:t>e</w:t>
      </w:r>
      <w:r w:rsidRPr="00A90695">
        <w:rPr>
          <w:b/>
        </w:rPr>
        <w:t>denler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"vakfedenler" </w:instrText>
      </w:r>
      <w:r w:rsidRPr="00A90695">
        <w:rPr>
          <w:vanish/>
        </w:rPr>
        <w:fldChar w:fldCharType="end"/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</w:instrText>
      </w:r>
      <w:r w:rsidRPr="00A90695">
        <w:rPr>
          <w:b/>
        </w:rPr>
        <w:noBreakHyphen/>
        <w:instrText xml:space="preserve">i Nur’un hizmetine </w:instrText>
      </w:r>
      <w:r w:rsidRPr="00A90695">
        <w:instrText>.i.</w:instrText>
      </w:r>
      <w:r w:rsidRPr="00A90695">
        <w:rPr>
          <w:b/>
        </w:rPr>
        <w:instrText xml:space="preserve">vakfedenler" </w:instrText>
      </w:r>
      <w:r w:rsidRPr="00A90695">
        <w:rPr>
          <w:vanish/>
        </w:rPr>
        <w:fldChar w:fldCharType="end"/>
      </w:r>
      <w:r w:rsidRPr="00A90695">
        <w:rPr>
          <w:b/>
        </w:rPr>
        <w:t>in</w:t>
      </w:r>
      <w:r w:rsidRPr="00A90695">
        <w:t xml:space="preserve"> tay</w:t>
      </w:r>
      <w:r w:rsidR="007F59DD">
        <w:t>i</w:t>
      </w:r>
      <w:r w:rsidRPr="00A90695">
        <w:t>nl</w:t>
      </w:r>
      <w:r w:rsidR="007F59DD">
        <w:t>e</w:t>
      </w:r>
      <w:r w:rsidRPr="00A90695">
        <w:t>r</w:t>
      </w:r>
      <w:r w:rsidR="007F59DD">
        <w:t>i</w:t>
      </w:r>
      <w:r w:rsidRPr="00A90695">
        <w:t>n</w:t>
      </w:r>
      <w:r w:rsidR="007F59DD">
        <w:t>e</w:t>
      </w:r>
      <w:r w:rsidRPr="00A90695">
        <w:rPr>
          <w:vanish/>
        </w:rPr>
        <w:t>;</w:t>
      </w:r>
      <w:r w:rsidRPr="00A90695">
        <w:t xml:space="preserve"> ver</w:t>
      </w:r>
      <w:r w:rsidRPr="00A90695">
        <w:softHyphen/>
        <w:t>mek, hususan na</w:t>
      </w:r>
      <w:r w:rsidRPr="00A90695">
        <w:softHyphen/>
        <w:t>fakasını çıkara</w:t>
      </w:r>
      <w:r w:rsidRPr="00A90695">
        <w:softHyphen/>
        <w:t>mayanlara vermek lâ</w:t>
      </w:r>
      <w:r w:rsidRPr="00A90695">
        <w:softHyphen/>
        <w:t xml:space="preserve">zımdır.» </w:t>
      </w:r>
      <w:r w:rsidRPr="00A90695">
        <w:rPr>
          <w:sz w:val="20"/>
        </w:rPr>
        <w:t xml:space="preserve">(Emirdağ Lâhikası-II sh: 200)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11-</w:t>
      </w:r>
      <w:r w:rsidRPr="00A90695">
        <w:t xml:space="preserve"> «Ecnebîlerin entrikalarıyla ve muhalif komi</w:t>
      </w:r>
      <w:r w:rsidRPr="00A90695">
        <w:softHyphen/>
        <w:t>te</w:t>
      </w:r>
      <w:r w:rsidRPr="00A90695">
        <w:softHyphen/>
        <w:t>ci</w:t>
      </w:r>
      <w:r w:rsidRPr="00A90695">
        <w:softHyphen/>
        <w:t>lerin do</w:t>
      </w:r>
      <w:r w:rsidRPr="00A90695">
        <w:softHyphen/>
        <w:t>laplarıyla mevcut ve münteşir müteaddit cemi</w:t>
      </w:r>
      <w:r w:rsidRPr="00A90695">
        <w:softHyphen/>
        <w:t>yet</w:t>
      </w:r>
      <w:r w:rsidRPr="00A90695">
        <w:softHyphen/>
        <w:t>lerin hiçbirisi</w:t>
      </w:r>
      <w:r w:rsidRPr="00A90695">
        <w:t>y</w:t>
      </w:r>
      <w:r w:rsidRPr="00A90695">
        <w:t>le, Risale-i Nur’un hiçbir şakir</w:t>
      </w:r>
      <w:r w:rsidRPr="00A90695">
        <w:softHyphen/>
        <w:t>dinin münase</w:t>
      </w:r>
      <w:r w:rsidRPr="00A90695">
        <w:softHyphen/>
        <w:t>bettarlığını gösterecek hiçbir madde bu</w:t>
      </w:r>
      <w:r w:rsidRPr="00A90695">
        <w:softHyphen/>
        <w:t>lunma</w:t>
      </w:r>
      <w:r w:rsidRPr="00A90695">
        <w:softHyphen/>
        <w:t>ması, gayet zahir ve parlak bir himaye-i Rabbaniyedir. Muhafaza-i İlâhiyeye ve İmam-ı Ali (R.A.) ve Gavs-ı Âzam (K.S.),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"‹mam-› Ali (r.a.) ve Gavs-› Âzam (k.s.)," </w:instrText>
      </w:r>
      <w:r w:rsidRPr="00A90695">
        <w:rPr>
          <w:vanish/>
        </w:rPr>
        <w:fldChar w:fldCharType="end"/>
      </w:r>
      <w:r w:rsidRPr="00A90695">
        <w:t xml:space="preserve"> Risale-i Nur’a ait keramet-i gay</w:t>
      </w:r>
      <w:r w:rsidRPr="00A90695">
        <w:softHyphen/>
        <w:t>biyelerini cidden teyid eden bir inayet-i Rahmâniyedir. Kırk ik</w:t>
      </w:r>
      <w:r w:rsidRPr="00A90695">
        <w:t>i</w:t>
      </w:r>
      <w:r w:rsidRPr="00A90695">
        <w:t>lik bir top güllesini, kırk iki mâsum ve mazlum kardeşle</w:t>
      </w:r>
      <w:r w:rsidRPr="00A90695">
        <w:softHyphen/>
        <w:t>rimizin der</w:t>
      </w:r>
      <w:r w:rsidR="0035769F">
        <w:softHyphen/>
      </w:r>
      <w:r w:rsidRPr="00A90695">
        <w:t>gâh-ı İlâhiyeye açılan elle</w:t>
      </w:r>
      <w:r w:rsidRPr="00A90695">
        <w:softHyphen/>
        <w:t>riyle dol</w:t>
      </w:r>
      <w:r w:rsidRPr="00A90695">
        <w:softHyphen/>
        <w:t>durup, geri çevirip, atanl</w:t>
      </w:r>
      <w:r w:rsidRPr="00A90695">
        <w:t>a</w:t>
      </w:r>
      <w:r w:rsidRPr="00A90695">
        <w:t>rın başlarında mânen patlat</w:t>
      </w:r>
      <w:r w:rsidRPr="00A90695">
        <w:softHyphen/>
        <w:t xml:space="preserve">tırdı. Bizlere, yalnız ehemmiyetsiz, </w:t>
      </w:r>
      <w:r w:rsidR="00337285">
        <w:t>sevab</w:t>
      </w:r>
      <w:r w:rsidRPr="00A90695">
        <w:t>lı, hafif birkaç yara bere</w:t>
      </w:r>
      <w:r w:rsidRPr="00A90695">
        <w:softHyphen/>
        <w:t>den başka olmadı. Böyle bir seneden beri dol</w:t>
      </w:r>
      <w:r w:rsidRPr="00A90695">
        <w:softHyphen/>
        <w:t>durulan bir top</w:t>
      </w:r>
      <w:r w:rsidRPr="00A90695">
        <w:softHyphen/>
        <w:t>tan, bö</w:t>
      </w:r>
      <w:r w:rsidRPr="00A90695">
        <w:t>y</w:t>
      </w:r>
      <w:r w:rsidRPr="00A90695">
        <w:t>le pek az zararla kurtul</w:t>
      </w:r>
      <w:r w:rsidRPr="00A90695">
        <w:softHyphen/>
        <w:t>mak ha</w:t>
      </w:r>
      <w:r w:rsidRPr="00A90695">
        <w:softHyphen/>
        <w:t>rikadır. Böyle pek büyük bir ni</w:t>
      </w:r>
      <w:r w:rsidRPr="00A90695">
        <w:softHyphen/>
        <w:t>mete karşı, şükür ve sü</w:t>
      </w:r>
      <w:r w:rsidRPr="00A90695">
        <w:softHyphen/>
        <w:t>rur ve sevinçle mu</w:t>
      </w:r>
      <w:r w:rsidRPr="00A90695">
        <w:softHyphen/>
        <w:t xml:space="preserve">kabele etmek gerektir. </w:t>
      </w:r>
      <w:r w:rsidRPr="00A90695">
        <w:rPr>
          <w:b/>
        </w:rPr>
        <w:t>Bundan son</w:t>
      </w:r>
      <w:r w:rsidR="0035769F">
        <w:rPr>
          <w:b/>
        </w:rPr>
        <w:softHyphen/>
      </w:r>
      <w:r w:rsidRPr="00A90695">
        <w:rPr>
          <w:b/>
        </w:rPr>
        <w:t xml:space="preserve">raki hayatımız bize ait </w:t>
      </w:r>
      <w:r w:rsidRPr="00A90695">
        <w:rPr>
          <w:b/>
        </w:rPr>
        <w:t>o</w:t>
      </w:r>
      <w:r w:rsidRPr="00A90695">
        <w:rPr>
          <w:b/>
        </w:rPr>
        <w:t>lamaz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"hayat›m›z bize ait olamaz" </w:instrText>
      </w:r>
      <w:r w:rsidRPr="00A90695">
        <w:rPr>
          <w:vanish/>
        </w:rPr>
        <w:fldChar w:fldCharType="end"/>
      </w:r>
      <w:r w:rsidRPr="00A90695">
        <w:t xml:space="preserve"> çünkü müfsid</w:t>
      </w:r>
      <w:r w:rsidRPr="00A90695">
        <w:softHyphen/>
        <w:t>le</w:t>
      </w:r>
      <w:r w:rsidRPr="00A90695">
        <w:softHyphen/>
        <w:t xml:space="preserve">rin plânlarına göre, yüzde yüz mahv idi. </w:t>
      </w:r>
      <w:r w:rsidRPr="00A90695">
        <w:rPr>
          <w:b/>
        </w:rPr>
        <w:t>Demek bun</w:t>
      </w:r>
      <w:r w:rsidRPr="00A90695">
        <w:rPr>
          <w:b/>
        </w:rPr>
        <w:softHyphen/>
        <w:t>dan son</w:t>
      </w:r>
      <w:r w:rsidRPr="00A90695">
        <w:rPr>
          <w:b/>
        </w:rPr>
        <w:softHyphen/>
        <w:t>raki hayatı kendimize değil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"hayat› kendimize de¤il" </w:instrText>
      </w:r>
      <w:r w:rsidRPr="00A90695">
        <w:rPr>
          <w:vanish/>
        </w:rPr>
        <w:fldChar w:fldCharType="end"/>
      </w:r>
      <w:r w:rsidRPr="00A90695">
        <w:rPr>
          <w:b/>
        </w:rPr>
        <w:t>, belki hak ve hakikate vakf etme</w:t>
      </w:r>
      <w:r w:rsidRPr="00A90695">
        <w:rPr>
          <w:b/>
        </w:rPr>
        <w:softHyphen/>
        <w:t>liyiz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"hakikate vakf etmeliyiz" </w:instrText>
      </w:r>
      <w:r w:rsidRPr="00A90695">
        <w:rPr>
          <w:vanish/>
        </w:rPr>
        <w:fldChar w:fldCharType="end"/>
      </w:r>
      <w:r w:rsidRPr="00A90695">
        <w:rPr>
          <w:b/>
        </w:rPr>
        <w:t>.</w:t>
      </w:r>
      <w:r w:rsidRPr="00A90695">
        <w:t xml:space="preserve"> Şekvâ değil, şük</w:t>
      </w:r>
      <w:r w:rsidRPr="00A90695">
        <w:softHyphen/>
        <w:t>rettirecek rahme</w:t>
      </w:r>
      <w:r w:rsidR="0035769F">
        <w:softHyphen/>
      </w:r>
      <w:r w:rsidRPr="00A90695">
        <w:t>tin izini, yü</w:t>
      </w:r>
      <w:r w:rsidRPr="00A90695">
        <w:softHyphen/>
        <w:t>zünü, özünü görmeye ça</w:t>
      </w:r>
      <w:r w:rsidRPr="00A90695">
        <w:softHyphen/>
        <w:t xml:space="preserve">lışmalıyız.» </w:t>
      </w:r>
      <w:r w:rsidRPr="00A90695">
        <w:rPr>
          <w:sz w:val="20"/>
        </w:rPr>
        <w:t xml:space="preserve">(Tarihçe-i Hayat sh: 239)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12-</w:t>
      </w:r>
      <w:r w:rsidRPr="00A90695">
        <w:t xml:space="preserve"> «Birinci Cihan Harbinde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"Birinci Cihan Harbinde" </w:instrText>
      </w:r>
      <w:r w:rsidRPr="00A90695">
        <w:rPr>
          <w:vanish/>
        </w:rPr>
        <w:fldChar w:fldCharType="end"/>
      </w:r>
      <w:r w:rsidRPr="00A90695">
        <w:t xml:space="preserve"> gönüllü alay kuman</w:t>
      </w:r>
      <w:r w:rsidRPr="00A90695">
        <w:softHyphen/>
        <w:t>danı olarak esir dü</w:t>
      </w:r>
      <w:r w:rsidRPr="00A90695">
        <w:t>ş</w:t>
      </w:r>
      <w:r w:rsidRPr="00A90695">
        <w:softHyphen/>
        <w:t>tüğü Rusya’da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"Rusya’da" </w:instrText>
      </w:r>
      <w:r w:rsidRPr="00A90695">
        <w:rPr>
          <w:vanish/>
        </w:rPr>
        <w:fldChar w:fldCharType="end"/>
      </w:r>
      <w:r w:rsidRPr="00A90695">
        <w:t xml:space="preserve"> Moskof Çarlığına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"Moskof Çarl›¤›na" </w:instrText>
      </w:r>
      <w:r w:rsidRPr="00A90695">
        <w:rPr>
          <w:vanish/>
        </w:rPr>
        <w:fldChar w:fldCharType="end"/>
      </w:r>
      <w:r w:rsidRPr="00A90695">
        <w:t xml:space="preserve"> karşı </w:t>
      </w:r>
      <w:r w:rsidRPr="00A90695">
        <w:rPr>
          <w:b/>
        </w:rPr>
        <w:t>iz</w:t>
      </w:r>
      <w:r w:rsidRPr="00A90695">
        <w:rPr>
          <w:b/>
        </w:rPr>
        <w:softHyphen/>
        <w:t>zet-i İslâmiyeyi muhafaza</w:t>
      </w:r>
      <w:r w:rsidRPr="00A90695">
        <w:t xml:space="preserve"> edip, kurşuna di</w:t>
      </w:r>
      <w:r w:rsidRPr="00A90695">
        <w:softHyphen/>
        <w:t xml:space="preserve">zileceği </w:t>
      </w:r>
      <w:r w:rsidRPr="00A90695">
        <w:lastRenderedPageBreak/>
        <w:t>hen</w:t>
      </w:r>
      <w:r w:rsidRPr="00A90695">
        <w:softHyphen/>
        <w:t>gâmda “Âhirete gitmek için bana bir pasa</w:t>
      </w:r>
      <w:r w:rsidRPr="00A90695">
        <w:softHyphen/>
        <w:t>port lâ</w:t>
      </w:r>
      <w:r w:rsidRPr="00A90695">
        <w:softHyphen/>
        <w:t>zımdı” diye ölümü istihkar eden böyle</w:t>
      </w:r>
      <w:r w:rsidR="00805CC4" w:rsidRPr="00A90695">
        <w:t xml:space="preserve"> bir kahraman-ı İslâm Üstadımız Bediüzzaman’ın eserlerini okumak</w:t>
      </w:r>
      <w:r w:rsidRPr="00A90695">
        <w:t xml:space="preserve"> ni</w:t>
      </w:r>
      <w:r w:rsidRPr="00A90695">
        <w:softHyphen/>
        <w:t>met-i uzmâ</w:t>
      </w:r>
      <w:r w:rsidRPr="00A90695">
        <w:softHyphen/>
        <w:t xml:space="preserve">sına mukabil canımızı da feda etsek, </w:t>
      </w:r>
      <w:r w:rsidRPr="00A90695">
        <w:rPr>
          <w:b/>
        </w:rPr>
        <w:t>ö</w:t>
      </w:r>
      <w:r w:rsidRPr="00A90695">
        <w:rPr>
          <w:b/>
        </w:rPr>
        <w:t>m</w:t>
      </w:r>
      <w:r w:rsidRPr="00A90695">
        <w:rPr>
          <w:b/>
        </w:rPr>
        <w:t>rümüzü de ona vakfetsek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"ömrümüzü de ona vakfetsek" </w:instrText>
      </w:r>
      <w:r w:rsidRPr="00A90695">
        <w:rPr>
          <w:vanish/>
        </w:rPr>
        <w:fldChar w:fldCharType="end"/>
      </w:r>
      <w:r w:rsidRPr="00A90695">
        <w:t>, zu</w:t>
      </w:r>
      <w:r w:rsidRPr="00A90695">
        <w:softHyphen/>
        <w:t>lümden zulme de sürüklen</w:t>
      </w:r>
      <w:r w:rsidRPr="00A90695">
        <w:softHyphen/>
        <w:t>sek, öm</w:t>
      </w:r>
      <w:r w:rsidRPr="00A90695">
        <w:softHyphen/>
        <w:t>rümüzün ni</w:t>
      </w:r>
      <w:r w:rsidRPr="00A90695">
        <w:softHyphen/>
        <w:t>hayetine kadar şükran secdesinden de kalk</w:t>
      </w:r>
      <w:r w:rsidR="0035769F">
        <w:softHyphen/>
      </w:r>
      <w:r w:rsidRPr="00A90695">
        <w:t>masak, bize yine ucuz</w:t>
      </w:r>
      <w:r w:rsidRPr="00A90695">
        <w:softHyphen/>
        <w:t xml:space="preserve">dur.» </w:t>
      </w:r>
      <w:r w:rsidRPr="00A90695">
        <w:rPr>
          <w:sz w:val="20"/>
        </w:rPr>
        <w:t xml:space="preserve">(Tarihçe-i Hayat sh: 701) </w:t>
      </w:r>
    </w:p>
    <w:p w:rsidR="008E0FBB" w:rsidRPr="00A90695" w:rsidRDefault="008E0FBB" w:rsidP="00377DBA">
      <w:pPr>
        <w:pStyle w:val="risaleChar"/>
        <w:widowControl w:val="0"/>
        <w:spacing w:before="180"/>
      </w:pPr>
      <w:r w:rsidRPr="00A90695">
        <w:rPr>
          <w:b/>
        </w:rPr>
        <w:t>13-</w:t>
      </w:r>
      <w:r w:rsidRPr="00A90695">
        <w:t xml:space="preserve"> «Risale-i Nur talebelerinin müdafaaları ve bu ta</w:t>
      </w:r>
      <w:r w:rsidRPr="00A90695">
        <w:softHyphen/>
        <w:t>lebelerin İslâmiyete hizmetleri esnasında, gizli İslâmiyet düşmanı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"gizli ‹slâmiyet düﬂman›" </w:instrText>
      </w:r>
      <w:r w:rsidRPr="00A90695">
        <w:rPr>
          <w:vanish/>
        </w:rPr>
        <w:fldChar w:fldCharType="end"/>
      </w:r>
      <w:r w:rsidRPr="00A90695">
        <w:t>, insa</w:t>
      </w:r>
      <w:r w:rsidRPr="00A90695">
        <w:t>f</w:t>
      </w:r>
      <w:r w:rsidRPr="00A90695">
        <w:t>sız, cebbar zâlimlerin entrika</w:t>
      </w:r>
      <w:r w:rsidRPr="00A90695">
        <w:softHyphen/>
        <w:t>lariyle maruz kaldıkları işkencelerden yılmamak, şa</w:t>
      </w:r>
      <w:r w:rsidRPr="00A90695">
        <w:softHyphen/>
        <w:t>hıs</w:t>
      </w:r>
      <w:r w:rsidRPr="00A90695">
        <w:softHyphen/>
        <w:t>larını düşü</w:t>
      </w:r>
      <w:r w:rsidRPr="00A90695">
        <w:t>n</w:t>
      </w:r>
      <w:r w:rsidRPr="00A90695">
        <w:softHyphen/>
        <w:t>me</w:t>
      </w:r>
      <w:r w:rsidRPr="00A90695">
        <w:softHyphen/>
        <w:t xml:space="preserve">den, yani, </w:t>
      </w:r>
      <w:r w:rsidRPr="00A90695">
        <w:rPr>
          <w:b/>
        </w:rPr>
        <w:t>şahsî refahlarını İslâmın refah ve saadeti için fedâ ederek</w:t>
      </w:r>
      <w:r w:rsidRPr="00A90695">
        <w:t>, sıddı</w:t>
      </w:r>
      <w:r w:rsidRPr="00A90695">
        <w:softHyphen/>
        <w:t>kıyetle sebat etmeleri ve eşedd-i zulme mukavemet etme</w:t>
      </w:r>
      <w:r w:rsidRPr="00A90695">
        <w:softHyphen/>
        <w:t>leri, âşikâr bir delil teşkil etmektedir.</w:t>
      </w:r>
    </w:p>
    <w:p w:rsidR="008E0FBB" w:rsidRPr="00A90695" w:rsidRDefault="008E0FBB" w:rsidP="00377DBA">
      <w:pPr>
        <w:pStyle w:val="risaleChar"/>
        <w:widowControl w:val="0"/>
        <w:spacing w:before="180"/>
        <w:rPr>
          <w:sz w:val="20"/>
        </w:rPr>
      </w:pPr>
      <w:r w:rsidRPr="00A90695">
        <w:t xml:space="preserve">Evet, hem yirmi beş seneden beri Risale-i Nur’la </w:t>
      </w:r>
      <w:r w:rsidRPr="00A90695">
        <w:rPr>
          <w:b/>
        </w:rPr>
        <w:t>imân hiz</w:t>
      </w:r>
      <w:r w:rsidRPr="00A90695">
        <w:rPr>
          <w:b/>
        </w:rPr>
        <w:softHyphen/>
        <w:t>metine, bü</w:t>
      </w:r>
      <w:r w:rsidRPr="00A90695">
        <w:rPr>
          <w:b/>
        </w:rPr>
        <w:softHyphen/>
        <w:t>tün varlığını vakfeden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"varl›¤›n› vakfeden" </w:instrText>
      </w:r>
      <w:r w:rsidRPr="00A90695">
        <w:rPr>
          <w:vanish/>
        </w:rPr>
        <w:fldChar w:fldCharType="end"/>
      </w:r>
      <w:r w:rsidRPr="00A90695">
        <w:t xml:space="preserve"> ve şimdiye kadar “gaddar din düşmanlarının” çok defalar tecâvüz ve taarruzuna ve taharri</w:t>
      </w:r>
      <w:r w:rsidRPr="00A90695">
        <w:softHyphen/>
        <w:t xml:space="preserve">yata mâruz kaldığı halde, yirmi beş senedir inziva içinde, </w:t>
      </w:r>
      <w:r w:rsidRPr="00A90695">
        <w:rPr>
          <w:b/>
        </w:rPr>
        <w:t>Risale-i Nur’un nâşirliğini yapan Nur kahrama</w:t>
      </w:r>
      <w:r w:rsidRPr="00A90695">
        <w:rPr>
          <w:b/>
        </w:rPr>
        <w:t>n</w:t>
      </w:r>
      <w:r w:rsidRPr="00A90695">
        <w:rPr>
          <w:b/>
        </w:rPr>
        <w:softHyphen/>
        <w:t>ları ağabeyle</w:t>
      </w:r>
      <w:r w:rsidRPr="00A90695">
        <w:rPr>
          <w:b/>
        </w:rPr>
        <w:softHyphen/>
        <w:t>rimiz, bizlere birer nümune-i imtisal</w:t>
      </w:r>
      <w:r w:rsidRPr="00A90695">
        <w:t xml:space="preserve"> olan, imân ve İslâm</w:t>
      </w:r>
      <w:r w:rsidRPr="00A90695">
        <w:t>i</w:t>
      </w:r>
      <w:r w:rsidRPr="00A90695">
        <w:softHyphen/>
        <w:t xml:space="preserve">yet </w:t>
      </w:r>
      <w:r w:rsidRPr="00A90695">
        <w:rPr>
          <w:b/>
        </w:rPr>
        <w:t>fedâileridir</w:t>
      </w:r>
      <w:r w:rsidRPr="00A90695">
        <w:t xml:space="preserve">.» </w:t>
      </w:r>
      <w:r w:rsidRPr="00A90695">
        <w:rPr>
          <w:sz w:val="20"/>
        </w:rPr>
        <w:t>(Sözler sh: 766)</w:t>
      </w:r>
    </w:p>
    <w:p w:rsidR="008E0FBB" w:rsidRPr="00A90695" w:rsidRDefault="008E0FBB" w:rsidP="00377DBA">
      <w:pPr>
        <w:pStyle w:val="risaleChar"/>
        <w:widowControl w:val="0"/>
        <w:spacing w:before="180"/>
      </w:pPr>
      <w:r w:rsidRPr="00A90695">
        <w:rPr>
          <w:b/>
        </w:rPr>
        <w:t>14-</w:t>
      </w:r>
      <w:r w:rsidRPr="00A90695">
        <w:t xml:space="preserve"> «Risale-i Nur’un verdiği sermaye ile, şimdi mâ</w:t>
      </w:r>
      <w:r w:rsidRPr="00A90695">
        <w:softHyphen/>
        <w:t xml:space="preserve">nevî Medresetü’z-Zehranın dört beş vilâyetinde </w:t>
      </w:r>
      <w:r w:rsidRPr="00A90695">
        <w:rPr>
          <w:b/>
        </w:rPr>
        <w:t>ha</w:t>
      </w:r>
      <w:r w:rsidRPr="00A90695">
        <w:rPr>
          <w:b/>
        </w:rPr>
        <w:softHyphen/>
        <w:t>ya</w:t>
      </w:r>
      <w:r w:rsidRPr="00A90695">
        <w:rPr>
          <w:b/>
        </w:rPr>
        <w:softHyphen/>
        <w:t>tını Risale-i Nur’a vakfeden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</w:instrText>
      </w:r>
      <w:r w:rsidRPr="00A90695">
        <w:rPr>
          <w:b/>
        </w:rPr>
        <w:softHyphen/>
        <w:instrText>ya</w:instrText>
      </w:r>
      <w:r w:rsidRPr="00A90695">
        <w:rPr>
          <w:b/>
        </w:rPr>
        <w:softHyphen/>
        <w:instrText xml:space="preserve">t›n› Risale-i Nur’a vakfeden" </w:instrText>
      </w:r>
      <w:r w:rsidRPr="00A90695">
        <w:rPr>
          <w:vanish/>
        </w:rPr>
        <w:fldChar w:fldCharType="end"/>
      </w:r>
      <w:r w:rsidRPr="00A90695">
        <w:t xml:space="preserve"> ve n</w:t>
      </w:r>
      <w:r w:rsidRPr="00A90695">
        <w:t>a</w:t>
      </w:r>
      <w:r w:rsidRPr="00A90695">
        <w:t>faka</w:t>
      </w:r>
      <w:r w:rsidRPr="00A90695">
        <w:softHyphen/>
        <w:t>sına çalış</w:t>
      </w:r>
      <w:r w:rsidRPr="00A90695">
        <w:softHyphen/>
        <w:t xml:space="preserve">maya zaman bulamayan </w:t>
      </w:r>
      <w:r w:rsidRPr="00A90695">
        <w:rPr>
          <w:b/>
        </w:rPr>
        <w:t>fe</w:t>
      </w:r>
      <w:r w:rsidRPr="00A90695">
        <w:rPr>
          <w:b/>
        </w:rPr>
        <w:softHyphen/>
        <w:t>dakâr</w:t>
      </w:r>
      <w:r w:rsidR="00B90CC6">
        <w:t xml:space="preserve"> Nur talebelerinin </w:t>
      </w:r>
      <w:r w:rsidR="007F59DD">
        <w:t>tayin</w:t>
      </w:r>
      <w:r w:rsidRPr="00A90695">
        <w:t>atına acib bir bereketle kâfi gelen ve Nur nüshaları</w:t>
      </w:r>
      <w:r w:rsidRPr="00A90695">
        <w:softHyphen/>
        <w:t>nın fiyatı olan o mü</w:t>
      </w:r>
      <w:r w:rsidRPr="00A90695">
        <w:softHyphen/>
        <w:t>barek sermayeyi ben öldü</w:t>
      </w:r>
      <w:r w:rsidRPr="00A90695">
        <w:t>k</w:t>
      </w:r>
      <w:r w:rsidRPr="00A90695">
        <w:t>ten sonra da o hâlis, fedakâr kardeşlerime vasi</w:t>
      </w:r>
      <w:r w:rsidRPr="00A90695">
        <w:softHyphen/>
        <w:t>yet ediyorum ki, altmış yetmiş sene ev</w:t>
      </w:r>
      <w:r w:rsidRPr="00A90695">
        <w:softHyphen/>
        <w:t>velki kaidemi yetmiş sene son</w:t>
      </w:r>
      <w:r w:rsidRPr="00A90695">
        <w:softHyphen/>
        <w:t>raki şimdiki düsturla</w:t>
      </w:r>
      <w:r w:rsidRPr="00A90695">
        <w:softHyphen/>
        <w:t>rıma aynen tatbik etsinler. İnşaallah Risale-i Nur’un tab’ ser</w:t>
      </w:r>
      <w:r w:rsidRPr="00A90695">
        <w:softHyphen/>
        <w:t>besti</w:t>
      </w:r>
      <w:r w:rsidRPr="00A90695">
        <w:softHyphen/>
        <w:t>yeti olsa, o düstur daha fazla inkişaf eder...</w:t>
      </w:r>
    </w:p>
    <w:p w:rsidR="008E0FBB" w:rsidRPr="00A90695" w:rsidRDefault="008E0FBB" w:rsidP="00377DBA">
      <w:pPr>
        <w:pStyle w:val="risaleChar"/>
        <w:widowControl w:val="0"/>
        <w:spacing w:before="180"/>
      </w:pPr>
      <w:r w:rsidRPr="00A90695">
        <w:t xml:space="preserve"> ...kaç senedir dört beş vilâyet vüs’atindeki </w:t>
      </w:r>
      <w:r w:rsidRPr="00A90695">
        <w:rPr>
          <w:b/>
        </w:rPr>
        <w:t>mâ</w:t>
      </w:r>
      <w:r w:rsidRPr="00A90695">
        <w:rPr>
          <w:b/>
        </w:rPr>
        <w:softHyphen/>
        <w:t>nevî Medresetü’z-Zehranın fedakâr talebeleri</w:t>
      </w:r>
      <w:r w:rsidRPr="00A90695">
        <w:rPr>
          <w:b/>
        </w:rPr>
        <w:softHyphen/>
        <w:t xml:space="preserve">nin </w:t>
      </w:r>
      <w:r w:rsidR="007F59DD">
        <w:rPr>
          <w:b/>
        </w:rPr>
        <w:t>tayin</w:t>
      </w:r>
      <w:r w:rsidRPr="00A90695">
        <w:rPr>
          <w:b/>
        </w:rPr>
        <w:t>atını Ris</w:t>
      </w:r>
      <w:r w:rsidRPr="00A90695">
        <w:rPr>
          <w:b/>
        </w:rPr>
        <w:t>a</w:t>
      </w:r>
      <w:r w:rsidRPr="00A90695">
        <w:rPr>
          <w:b/>
        </w:rPr>
        <w:t>le-i Nur kendisi hediye etti.</w:t>
      </w:r>
      <w:r w:rsidRPr="00A90695">
        <w:t xml:space="preserve">» </w:t>
      </w:r>
      <w:r w:rsidRPr="00A90695">
        <w:rPr>
          <w:sz w:val="20"/>
        </w:rPr>
        <w:t xml:space="preserve">(Emirdağ Lâhikası-II sh: 216) </w:t>
      </w:r>
    </w:p>
    <w:p w:rsidR="008E0FBB" w:rsidRPr="00A90695" w:rsidRDefault="008E0FBB" w:rsidP="00377DBA">
      <w:pPr>
        <w:pStyle w:val="risaleChar"/>
        <w:widowControl w:val="0"/>
        <w:spacing w:before="180"/>
      </w:pPr>
      <w:r w:rsidRPr="00A90695">
        <w:rPr>
          <w:b/>
        </w:rPr>
        <w:t>15-</w:t>
      </w:r>
      <w:r w:rsidRPr="00A90695">
        <w:t xml:space="preserve"> «Üstadımız Said Nursî’nin Risale-i Nur eser</w:t>
      </w:r>
      <w:r w:rsidRPr="00A90695">
        <w:softHyphen/>
        <w:t>leri basıl</w:t>
      </w:r>
      <w:r w:rsidRPr="00A90695">
        <w:softHyphen/>
        <w:t>maktadır. His</w:t>
      </w:r>
      <w:r w:rsidRPr="00A90695">
        <w:softHyphen/>
        <w:t>sesine düşen bir miktar kitap fi</w:t>
      </w:r>
      <w:r w:rsidRPr="00A90695">
        <w:softHyphen/>
        <w:t xml:space="preserve">yatlarını Üstadımız, </w:t>
      </w:r>
      <w:r w:rsidRPr="00A90695">
        <w:rPr>
          <w:b/>
        </w:rPr>
        <w:t>hayatını Nurlara vak</w:t>
      </w:r>
      <w:r w:rsidRPr="00A90695">
        <w:rPr>
          <w:b/>
        </w:rPr>
        <w:softHyphen/>
        <w:t>fedip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"hayat›n› Nurlara vakfedip"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na</w:t>
      </w:r>
      <w:r w:rsidRPr="00A90695">
        <w:rPr>
          <w:b/>
        </w:rPr>
        <w:softHyphen/>
        <w:t>fakasını çıkara</w:t>
      </w:r>
      <w:r w:rsidRPr="00A90695">
        <w:rPr>
          <w:b/>
        </w:rPr>
        <w:softHyphen/>
        <w:t xml:space="preserve">mayan Nur talebelerine </w:t>
      </w:r>
      <w:r w:rsidR="007F59DD">
        <w:rPr>
          <w:b/>
        </w:rPr>
        <w:t>tayin</w:t>
      </w:r>
      <w:r w:rsidRPr="00A90695">
        <w:rPr>
          <w:b/>
        </w:rPr>
        <w:t xml:space="preserve"> olarak ve</w:t>
      </w:r>
      <w:r w:rsidRPr="00A90695">
        <w:rPr>
          <w:b/>
        </w:rPr>
        <w:t>r</w:t>
      </w:r>
      <w:r w:rsidR="0035769F">
        <w:rPr>
          <w:b/>
        </w:rPr>
        <w:softHyphen/>
      </w:r>
      <w:r w:rsidRPr="00A90695">
        <w:rPr>
          <w:b/>
        </w:rPr>
        <w:t>mektedir.</w:t>
      </w:r>
      <w:r w:rsidRPr="00A90695">
        <w:t xml:space="preserve"> Kendisi de bugün ar</w:t>
      </w:r>
      <w:r w:rsidRPr="00A90695">
        <w:softHyphen/>
        <w:t>tık herke</w:t>
      </w:r>
      <w:r w:rsidRPr="00A90695">
        <w:softHyphen/>
        <w:t xml:space="preserve">sin malûmu olmuş olan âzamî bir </w:t>
      </w:r>
      <w:r w:rsidR="00D724A2">
        <w:t>iktisad</w:t>
      </w:r>
      <w:r w:rsidRPr="00A90695">
        <w:t xml:space="preserve"> ve kanaatle ya</w:t>
      </w:r>
      <w:r w:rsidRPr="00A90695">
        <w:softHyphen/>
        <w:t>şa</w:t>
      </w:r>
      <w:r w:rsidRPr="00A90695">
        <w:softHyphen/>
        <w:t xml:space="preserve">maktadır.» </w:t>
      </w:r>
      <w:r w:rsidRPr="00A90695">
        <w:rPr>
          <w:sz w:val="20"/>
        </w:rPr>
        <w:t>(Emirdağ Lâhikası-II sh: 218)</w:t>
      </w:r>
      <w:r w:rsidRPr="00A90695">
        <w:t xml:space="preserve"> </w:t>
      </w:r>
    </w:p>
    <w:p w:rsidR="008E0FBB" w:rsidRPr="00A90695" w:rsidRDefault="008E0FBB" w:rsidP="00377DBA">
      <w:pPr>
        <w:pStyle w:val="risaleChar"/>
        <w:widowControl w:val="0"/>
        <w:spacing w:before="180"/>
      </w:pPr>
      <w:r w:rsidRPr="00A90695">
        <w:rPr>
          <w:b/>
        </w:rPr>
        <w:t>16-</w:t>
      </w:r>
      <w:r w:rsidRPr="00A90695">
        <w:t xml:space="preserve"> «Ben de beyan ediyorum ki:</w:t>
      </w:r>
    </w:p>
    <w:p w:rsidR="008E0FBB" w:rsidRPr="00A90695" w:rsidRDefault="008E0FBB" w:rsidP="00377DBA">
      <w:pPr>
        <w:pStyle w:val="risaleChar"/>
        <w:widowControl w:val="0"/>
        <w:spacing w:before="180"/>
      </w:pPr>
      <w:r w:rsidRPr="00A90695">
        <w:t>Benim vefatımdan sonra, benim emaneten elimde bulunan Risale-i Nur sermayesi, hem mucizatlı Kur’ânımızı tab ettirmek için Eskişehir’de muha</w:t>
      </w:r>
      <w:r w:rsidRPr="00A90695">
        <w:softHyphen/>
        <w:t>faza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"Eskiﬂehir’de muhafaza" </w:instrText>
      </w:r>
      <w:r w:rsidRPr="00A90695">
        <w:rPr>
          <w:vanish/>
        </w:rPr>
        <w:fldChar w:fldCharType="end"/>
      </w:r>
      <w:r w:rsidRPr="00A90695">
        <w:t xml:space="preserve"> edilen sermaye, o Kur’ân’ın tevafukla ve fotoğrafla tab</w:t>
      </w:r>
      <w:r w:rsidRPr="00A90695">
        <w:softHyphen/>
        <w:t>’ına ait.</w:t>
      </w:r>
      <w:r w:rsidRPr="00A90695">
        <w:rPr>
          <w:rStyle w:val="DipnotBavurusu"/>
        </w:rPr>
        <w:footnoteReference w:customMarkFollows="1" w:id="96"/>
        <w:t>*</w:t>
      </w:r>
      <w:r w:rsidRPr="00A90695">
        <w:t xml:space="preserve"> Yan</w:t>
      </w:r>
      <w:r w:rsidRPr="00A90695">
        <w:t>ı</w:t>
      </w:r>
      <w:r w:rsidRPr="00A90695">
        <w:softHyphen/>
        <w:t>mızdaki sermaye ise, Risale-i Nur’un sermayesidir. O sermaye, Cenab-ı Erhamürrahimîne hadsiz şükür olsun ki</w:t>
      </w:r>
      <w:r w:rsidR="005F3131">
        <w:t>;</w:t>
      </w:r>
      <w:r w:rsidRPr="00A90695">
        <w:t xml:space="preserve"> yetmiş küsur sene evvel, o za</w:t>
      </w:r>
      <w:r w:rsidRPr="00A90695">
        <w:softHyphen/>
        <w:t>ma</w:t>
      </w:r>
      <w:r w:rsidRPr="00A90695">
        <w:softHyphen/>
        <w:t>nın âdetine muhalif olarak, kendim fakirliğimle be</w:t>
      </w:r>
      <w:r w:rsidRPr="00A90695">
        <w:softHyphen/>
        <w:t>ra</w:t>
      </w:r>
      <w:r w:rsidRPr="00A90695">
        <w:softHyphen/>
        <w:t>ber onların tay</w:t>
      </w:r>
      <w:r w:rsidR="007F59DD">
        <w:t>i</w:t>
      </w:r>
      <w:r w:rsidRPr="00A90695">
        <w:t>nl</w:t>
      </w:r>
      <w:r w:rsidR="007F59DD">
        <w:t>e</w:t>
      </w:r>
      <w:r w:rsidRPr="00A90695">
        <w:t>r</w:t>
      </w:r>
      <w:r w:rsidR="007F59DD">
        <w:t>i</w:t>
      </w:r>
      <w:r w:rsidRPr="00A90695">
        <w:t>n</w:t>
      </w:r>
      <w:r w:rsidR="007F59DD">
        <w:t>i</w:t>
      </w:r>
      <w:r w:rsidRPr="00A90695">
        <w:t xml:space="preserve"> verdiğime bir ihsan ve lütf-u Rabbânî olarak, o zamandan elli alt</w:t>
      </w:r>
      <w:r w:rsidRPr="00A90695">
        <w:softHyphen/>
        <w:t>mış sene sonra Cenab-ı Erhamürrâhimîn o örfî âdete muhalif ka</w:t>
      </w:r>
      <w:r w:rsidRPr="00A90695">
        <w:softHyphen/>
        <w:t xml:space="preserve">idemi </w:t>
      </w:r>
      <w:r w:rsidRPr="00A90695">
        <w:rPr>
          <w:b/>
        </w:rPr>
        <w:t>mânevî ve geniş Medresetü’z-Zehranın hâlis ve na</w:t>
      </w:r>
      <w:r w:rsidRPr="00A90695">
        <w:rPr>
          <w:b/>
        </w:rPr>
        <w:softHyphen/>
        <w:t>fakasını temin edemeyen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"na</w:instrText>
      </w:r>
      <w:r w:rsidRPr="00A90695">
        <w:rPr>
          <w:b/>
        </w:rPr>
        <w:softHyphen/>
        <w:instrText xml:space="preserve">fakas›n› temin edemeyen"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za</w:t>
      </w:r>
      <w:r w:rsidRPr="00A90695">
        <w:rPr>
          <w:b/>
        </w:rPr>
        <w:softHyphen/>
        <w:t>ma</w:t>
      </w:r>
      <w:r w:rsidRPr="00A90695">
        <w:rPr>
          <w:b/>
        </w:rPr>
        <w:softHyphen/>
        <w:t xml:space="preserve">nını Risale-i Nur’a sarf eden talebelerine </w:t>
      </w:r>
      <w:r w:rsidRPr="00A90695">
        <w:t>aynen ve eski zaman ih</w:t>
      </w:r>
      <w:r w:rsidRPr="00A90695">
        <w:softHyphen/>
        <w:t>san-ı İlâhî neticesi ola</w:t>
      </w:r>
      <w:r w:rsidRPr="00A90695">
        <w:softHyphen/>
        <w:t xml:space="preserve">rak </w:t>
      </w:r>
      <w:r w:rsidRPr="00A90695">
        <w:rPr>
          <w:b/>
        </w:rPr>
        <w:t>şimdi yanı</w:t>
      </w:r>
      <w:r w:rsidRPr="00A90695">
        <w:rPr>
          <w:b/>
        </w:rPr>
        <w:softHyphen/>
        <w:t>mızdaki sermaye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"sermaye"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onla</w:t>
      </w:r>
      <w:r w:rsidR="0035769F">
        <w:rPr>
          <w:b/>
        </w:rPr>
        <w:softHyphen/>
      </w:r>
      <w:r w:rsidRPr="00A90695">
        <w:rPr>
          <w:b/>
        </w:rPr>
        <w:t>rın tay</w:t>
      </w:r>
      <w:r w:rsidR="007F59DD">
        <w:rPr>
          <w:b/>
        </w:rPr>
        <w:t>i</w:t>
      </w:r>
      <w:r w:rsidRPr="00A90695">
        <w:rPr>
          <w:b/>
        </w:rPr>
        <w:t>nl</w:t>
      </w:r>
      <w:r w:rsidR="007F59DD">
        <w:rPr>
          <w:b/>
        </w:rPr>
        <w:t>e</w:t>
      </w:r>
      <w:r w:rsidRPr="00A90695">
        <w:rPr>
          <w:b/>
        </w:rPr>
        <w:t>r</w:t>
      </w:r>
      <w:r w:rsidR="007F59DD">
        <w:rPr>
          <w:b/>
        </w:rPr>
        <w:t>i</w:t>
      </w:r>
      <w:r w:rsidRPr="00A90695">
        <w:rPr>
          <w:b/>
        </w:rPr>
        <w:t>d</w:t>
      </w:r>
      <w:r w:rsidR="007F59DD">
        <w:rPr>
          <w:b/>
        </w:rPr>
        <w:t>i</w:t>
      </w:r>
      <w:r w:rsidRPr="00A90695">
        <w:rPr>
          <w:b/>
        </w:rPr>
        <w:t>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"tay›nlar›d›r" </w:instrText>
      </w:r>
      <w:r w:rsidRPr="00A90695">
        <w:rPr>
          <w:vanish/>
        </w:rPr>
        <w:fldChar w:fldCharType="end"/>
      </w:r>
      <w:r w:rsidRPr="00A90695">
        <w:t xml:space="preserve"> ve ta</w:t>
      </w:r>
      <w:r w:rsidRPr="00A90695">
        <w:softHyphen/>
        <w:t>y</w:t>
      </w:r>
      <w:r w:rsidR="007F59DD">
        <w:t>i</w:t>
      </w:r>
      <w:r w:rsidRPr="00A90695">
        <w:t>nl</w:t>
      </w:r>
      <w:r w:rsidR="007F59DD">
        <w:t>e</w:t>
      </w:r>
      <w:r w:rsidRPr="00A90695">
        <w:softHyphen/>
        <w:t>r</w:t>
      </w:r>
      <w:r w:rsidR="007F59DD">
        <w:t>i</w:t>
      </w:r>
      <w:r w:rsidRPr="00A90695">
        <w:t xml:space="preserve">n sarf </w:t>
      </w:r>
      <w:r w:rsidRPr="00A90695">
        <w:lastRenderedPageBreak/>
        <w:t>edilecek. Ve kaç senedir benim yaptığım gibi, b</w:t>
      </w:r>
      <w:r w:rsidRPr="00A90695">
        <w:t>e</w:t>
      </w:r>
      <w:r w:rsidRPr="00A90695">
        <w:t>nim mânevî evlât</w:t>
      </w:r>
      <w:r w:rsidRPr="00A90695">
        <w:softHyphen/>
        <w:t>larım, benim vereselerim aynen öyle yapmak vasi</w:t>
      </w:r>
      <w:r w:rsidRPr="00A90695">
        <w:softHyphen/>
        <w:t>yet edi</w:t>
      </w:r>
      <w:r w:rsidRPr="00A90695">
        <w:softHyphen/>
        <w:t>yorum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"vasiyet edi</w:instrText>
      </w:r>
      <w:r w:rsidRPr="00A90695">
        <w:softHyphen/>
        <w:instrText xml:space="preserve">yorum" </w:instrText>
      </w:r>
      <w:r w:rsidRPr="00A90695">
        <w:rPr>
          <w:vanish/>
        </w:rPr>
        <w:fldChar w:fldCharType="end"/>
      </w:r>
      <w:r w:rsidRPr="00A90695">
        <w:t>. İnşaallah tam Risale-i Nur intişara başlasa, o ser</w:t>
      </w:r>
      <w:r w:rsidRPr="00A90695">
        <w:softHyphen/>
        <w:t>maye şim</w:t>
      </w:r>
      <w:r w:rsidRPr="00A90695">
        <w:softHyphen/>
        <w:t xml:space="preserve">diki </w:t>
      </w:r>
      <w:r w:rsidRPr="00A90695">
        <w:rPr>
          <w:b/>
        </w:rPr>
        <w:t>f</w:t>
      </w:r>
      <w:r w:rsidRPr="00A90695">
        <w:rPr>
          <w:b/>
        </w:rPr>
        <w:t>e</w:t>
      </w:r>
      <w:r w:rsidRPr="00A90695">
        <w:rPr>
          <w:b/>
        </w:rPr>
        <w:t>dakâr, ken</w:t>
      </w:r>
      <w:r w:rsidRPr="00A90695">
        <w:rPr>
          <w:b/>
        </w:rPr>
        <w:softHyphen/>
        <w:t>dini Risale-i Nur’a vakfeden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"ken</w:instrText>
      </w:r>
      <w:r w:rsidRPr="00A90695">
        <w:rPr>
          <w:b/>
        </w:rPr>
        <w:softHyphen/>
        <w:instrText xml:space="preserve">dini Risale-i Nur’a vakfeden"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</w:t>
      </w:r>
      <w:r w:rsidRPr="00A90695">
        <w:t>şakirdler</w:t>
      </w:r>
      <w:r w:rsidRPr="00A90695">
        <w:softHyphen/>
        <w:t>den çok zi</w:t>
      </w:r>
      <w:r w:rsidRPr="00A90695">
        <w:softHyphen/>
        <w:t>yade fe</w:t>
      </w:r>
      <w:r w:rsidRPr="00A90695">
        <w:softHyphen/>
        <w:t>dakâr talebelere kâfi gelecek ve mânevî Medresetü’z-Zehra ve medrese-i Nuriye çok yer</w:t>
      </w:r>
      <w:r w:rsidRPr="00A90695">
        <w:softHyphen/>
        <w:t>lerde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"medrese-i Nuriye çok yer</w:instrText>
      </w:r>
      <w:r w:rsidRPr="00A90695">
        <w:softHyphen/>
        <w:instrText xml:space="preserve">lerde" </w:instrText>
      </w:r>
      <w:r w:rsidRPr="00A90695">
        <w:rPr>
          <w:vanish/>
        </w:rPr>
        <w:fldChar w:fldCharType="end"/>
      </w:r>
      <w:r w:rsidRPr="00A90695">
        <w:t xml:space="preserve"> açılacak, be</w:t>
      </w:r>
      <w:r w:rsidRPr="00A90695">
        <w:softHyphen/>
        <w:t>nim bedelime bu hakikate, bu hale mâ</w:t>
      </w:r>
      <w:r w:rsidRPr="00A90695">
        <w:softHyphen/>
        <w:t>nevî evlatlarım ve has ve fe</w:t>
      </w:r>
      <w:r w:rsidRPr="00A90695">
        <w:softHyphen/>
        <w:t xml:space="preserve">dakâr hizmetkârlarım ve </w:t>
      </w:r>
      <w:r w:rsidRPr="00A90695">
        <w:rPr>
          <w:b/>
        </w:rPr>
        <w:t>Nura kendini vakfe</w:t>
      </w:r>
      <w:r w:rsidRPr="00A90695">
        <w:rPr>
          <w:b/>
        </w:rPr>
        <w:softHyphen/>
        <w:t>den ka</w:t>
      </w:r>
      <w:r w:rsidRPr="00A90695">
        <w:rPr>
          <w:b/>
        </w:rPr>
        <w:t>h</w:t>
      </w:r>
      <w:r w:rsidRPr="00A90695">
        <w:rPr>
          <w:b/>
        </w:rPr>
        <w:t>raman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"kendini vakfe</w:instrText>
      </w:r>
      <w:r w:rsidRPr="00A90695">
        <w:rPr>
          <w:b/>
        </w:rPr>
        <w:softHyphen/>
        <w:instrText xml:space="preserve">den kahraman" </w:instrText>
      </w:r>
      <w:r w:rsidRPr="00A90695">
        <w:rPr>
          <w:vanish/>
        </w:rPr>
        <w:fldChar w:fldCharType="end"/>
      </w:r>
      <w:r w:rsidRPr="00A90695">
        <w:t xml:space="preserve"> ve herkesçe malûm kardeş</w:t>
      </w:r>
      <w:r w:rsidRPr="00A90695">
        <w:softHyphen/>
        <w:t>lerim bu va</w:t>
      </w:r>
      <w:r w:rsidRPr="00A90695">
        <w:softHyphen/>
        <w:t>siye</w:t>
      </w:r>
      <w:r w:rsidR="0035769F">
        <w:softHyphen/>
      </w:r>
      <w:r w:rsidRPr="00A90695">
        <w:t>tin tatbikine yardımla</w:t>
      </w:r>
      <w:r w:rsidRPr="00A90695">
        <w:softHyphen/>
        <w:t>rını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</w:instrText>
      </w:r>
      <w:r w:rsidRPr="00A90695">
        <w:softHyphen/>
        <w:instrText>siyetin tatbikine yard›mla</w:instrText>
      </w:r>
      <w:r w:rsidRPr="00A90695">
        <w:softHyphen/>
        <w:instrText xml:space="preserve">r›n›" </w:instrText>
      </w:r>
      <w:r w:rsidRPr="00A90695">
        <w:rPr>
          <w:vanish/>
        </w:rPr>
        <w:fldChar w:fldCharType="end"/>
      </w:r>
      <w:r w:rsidRPr="00A90695">
        <w:t xml:space="preserve"> rica ediyorum.» </w:t>
      </w:r>
      <w:r w:rsidRPr="00A90695">
        <w:rPr>
          <w:sz w:val="20"/>
        </w:rPr>
        <w:t>(Emirdağ Lâhikası-II sh: 234)</w:t>
      </w:r>
      <w:r w:rsidRPr="00A90695">
        <w:t xml:space="preserve"> </w:t>
      </w:r>
    </w:p>
    <w:p w:rsidR="008E0FBB" w:rsidRPr="00A90695" w:rsidRDefault="008E0FBB" w:rsidP="00377DBA">
      <w:pPr>
        <w:pStyle w:val="risaleChar"/>
        <w:widowControl w:val="0"/>
        <w:spacing w:before="180"/>
      </w:pPr>
      <w:r w:rsidRPr="00A90695">
        <w:rPr>
          <w:b/>
        </w:rPr>
        <w:t>17-</w:t>
      </w:r>
      <w:r w:rsidRPr="00A90695">
        <w:t xml:space="preserve"> «Bediüzzaman, iki buçuk sene kadar Sibirya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"Sibirya" </w:instrText>
      </w:r>
      <w:r w:rsidRPr="00A90695">
        <w:rPr>
          <w:vanish/>
        </w:rPr>
        <w:fldChar w:fldCharType="end"/>
      </w:r>
      <w:r w:rsidRPr="00A90695">
        <w:t xml:space="preserve"> ta</w:t>
      </w:r>
      <w:r w:rsidRPr="00A90695">
        <w:softHyphen/>
        <w:t>raflarında esarette ka</w:t>
      </w:r>
      <w:r w:rsidRPr="00A90695">
        <w:softHyphen/>
        <w:t xml:space="preserve">lır. </w:t>
      </w:r>
      <w:r w:rsidRPr="00A90695">
        <w:rPr>
          <w:b/>
        </w:rPr>
        <w:t>Bütün hayatını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"Bütün hayat›n›"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, </w:t>
      </w:r>
      <w:r w:rsidRPr="00A90695">
        <w:t>fîsebilil</w:t>
      </w:r>
      <w:r w:rsidRPr="00A90695">
        <w:softHyphen/>
        <w:t>lâh Kur’ân’a, İslâmiyete, Sünnet-i Seniyenin ihyası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"Sünnet-i Seniyenin ihyas›" </w:instrText>
      </w:r>
      <w:r w:rsidRPr="00A90695">
        <w:rPr>
          <w:vanish/>
        </w:rPr>
        <w:fldChar w:fldCharType="end"/>
      </w:r>
      <w:r w:rsidRPr="00A90695">
        <w:t xml:space="preserve">na </w:t>
      </w:r>
      <w:r w:rsidRPr="00A90695">
        <w:rPr>
          <w:b/>
        </w:rPr>
        <w:t>hasr ve vakfeden</w:t>
      </w:r>
      <w:r w:rsidRPr="00A90695">
        <w:t xml:space="preserve"> bu fedakâr-ı İslâm, buralarda da ka</w:t>
      </w:r>
      <w:r w:rsidRPr="00A90695">
        <w:softHyphen/>
        <w:t>t’iyen boş durmaz. İçerisinde bulunduğu muhiti tenvir ve ir</w:t>
      </w:r>
      <w:r w:rsidRPr="00A90695">
        <w:softHyphen/>
        <w:t>şad için ç</w:t>
      </w:r>
      <w:r w:rsidRPr="00A90695">
        <w:t>a</w:t>
      </w:r>
      <w:r w:rsidR="0035769F">
        <w:softHyphen/>
      </w:r>
      <w:r w:rsidRPr="00A90695">
        <w:t>lışır. Bu müddet içinde kendisiyle be</w:t>
      </w:r>
      <w:r w:rsidRPr="00A90695">
        <w:softHyphen/>
        <w:t>raber esarette bulu</w:t>
      </w:r>
      <w:r w:rsidRPr="00A90695">
        <w:softHyphen/>
        <w:t>nan zabitlere dersler veri</w:t>
      </w:r>
      <w:r w:rsidR="007F59DD">
        <w:t>yordu.</w:t>
      </w:r>
      <w:r w:rsidRPr="00A90695">
        <w:t xml:space="preserve">» </w:t>
      </w:r>
      <w:r w:rsidRPr="00A90695">
        <w:rPr>
          <w:sz w:val="20"/>
        </w:rPr>
        <w:t>(T</w:t>
      </w:r>
      <w:r w:rsidRPr="00A90695">
        <w:rPr>
          <w:sz w:val="20"/>
        </w:rPr>
        <w:t>a</w:t>
      </w:r>
      <w:r w:rsidRPr="00A90695">
        <w:rPr>
          <w:sz w:val="20"/>
        </w:rPr>
        <w:softHyphen/>
        <w:t xml:space="preserve">rihçe-i Hayat sh: 115) </w:t>
      </w:r>
    </w:p>
    <w:p w:rsidR="008E0FBB" w:rsidRPr="00A90695" w:rsidRDefault="008E0FBB" w:rsidP="00377DBA">
      <w:pPr>
        <w:pStyle w:val="risaleChar"/>
        <w:widowControl w:val="0"/>
        <w:spacing w:before="180"/>
        <w:rPr>
          <w:sz w:val="20"/>
        </w:rPr>
      </w:pPr>
      <w:r w:rsidRPr="00A90695">
        <w:rPr>
          <w:b/>
        </w:rPr>
        <w:t>18-</w:t>
      </w:r>
      <w:r w:rsidRPr="00A90695">
        <w:t xml:space="preserve"> «Hem madem, Risale-i Nur bu asra has husu</w:t>
      </w:r>
      <w:r w:rsidRPr="00A90695">
        <w:softHyphen/>
        <w:t>si</w:t>
      </w:r>
      <w:r w:rsidRPr="00A90695">
        <w:softHyphen/>
        <w:t>yetler ta</w:t>
      </w:r>
      <w:r w:rsidRPr="00A90695">
        <w:softHyphen/>
        <w:t>şıyor. Hem madem binlerce âlimlerin takdir</w:t>
      </w:r>
      <w:r w:rsidRPr="00A90695">
        <w:softHyphen/>
        <w:t>le</w:t>
      </w:r>
      <w:r w:rsidRPr="00A90695">
        <w:softHyphen/>
        <w:t>riyle karşılanıyor. Hem madem, Kur’ân’ın dellâllığını yapan kahraman Üstad, eşine rastlanmayacak bir mü</w:t>
      </w:r>
      <w:r w:rsidRPr="00A90695">
        <w:softHyphen/>
        <w:t>kemmeli</w:t>
      </w:r>
      <w:r w:rsidRPr="00A90695">
        <w:softHyphen/>
        <w:t xml:space="preserve">yetle, dürüst adımlarla, </w:t>
      </w:r>
      <w:r w:rsidRPr="00A90695">
        <w:rPr>
          <w:b/>
        </w:rPr>
        <w:t>hak</w:t>
      </w:r>
      <w:r w:rsidRPr="00A90695">
        <w:rPr>
          <w:b/>
        </w:rPr>
        <w:t>i</w:t>
      </w:r>
      <w:r w:rsidRPr="00A90695">
        <w:rPr>
          <w:b/>
        </w:rPr>
        <w:t>kî prensip</w:t>
      </w:r>
      <w:r w:rsidRPr="00A90695">
        <w:rPr>
          <w:b/>
        </w:rPr>
        <w:softHyphen/>
        <w:t>lerle, bütün haya</w:t>
      </w:r>
      <w:r w:rsidRPr="00A90695">
        <w:rPr>
          <w:b/>
        </w:rPr>
        <w:softHyphen/>
        <w:t>tını iman ve İslâmiyete vak</w:t>
      </w:r>
      <w:r w:rsidRPr="00A90695">
        <w:rPr>
          <w:b/>
        </w:rPr>
        <w:softHyphen/>
        <w:t>fet</w:t>
      </w:r>
      <w:r w:rsidRPr="00A90695">
        <w:rPr>
          <w:b/>
        </w:rPr>
        <w:softHyphen/>
        <w:t>miş,</w:t>
      </w:r>
      <w:r w:rsidRPr="00A90695">
        <w:t xml:space="preserve"> dünyevî hiçbir men</w:t>
      </w:r>
      <w:r w:rsidRPr="00A90695">
        <w:softHyphen/>
        <w:t>faat aramadan sırf Allah rı</w:t>
      </w:r>
      <w:r w:rsidRPr="00A90695">
        <w:softHyphen/>
        <w:t>zası uğ</w:t>
      </w:r>
      <w:r w:rsidRPr="00A90695">
        <w:softHyphen/>
        <w:t xml:space="preserve">runa çalışmıştır. Hem mâdem, bütün kuvvetiyle </w:t>
      </w:r>
      <w:r w:rsidRPr="00A90695">
        <w:rPr>
          <w:b/>
        </w:rPr>
        <w:t>Nur tale</w:t>
      </w:r>
      <w:r w:rsidR="0035769F">
        <w:rPr>
          <w:b/>
        </w:rPr>
        <w:softHyphen/>
      </w:r>
      <w:r w:rsidRPr="00A90695">
        <w:rPr>
          <w:b/>
        </w:rPr>
        <w:t>b</w:t>
      </w:r>
      <w:r w:rsidRPr="00A90695">
        <w:rPr>
          <w:b/>
        </w:rPr>
        <w:t>e</w:t>
      </w:r>
      <w:r w:rsidRPr="00A90695">
        <w:rPr>
          <w:b/>
        </w:rPr>
        <w:t>leri de</w:t>
      </w:r>
      <w:r w:rsidRPr="00A90695">
        <w:t>, iman ve İslâmiyete Ehl-i Sünnet daire</w:t>
      </w:r>
      <w:r w:rsidRPr="00A90695">
        <w:softHyphen/>
        <w:t xml:space="preserve">sinde hizmet için </w:t>
      </w:r>
      <w:r w:rsidRPr="00A90695">
        <w:rPr>
          <w:b/>
        </w:rPr>
        <w:t>ha</w:t>
      </w:r>
      <w:r w:rsidR="0035769F">
        <w:rPr>
          <w:b/>
        </w:rPr>
        <w:softHyphen/>
      </w:r>
      <w:r w:rsidRPr="00A90695">
        <w:rPr>
          <w:b/>
        </w:rPr>
        <w:t>yatla</w:t>
      </w:r>
      <w:r w:rsidRPr="00A90695">
        <w:rPr>
          <w:b/>
        </w:rPr>
        <w:softHyphen/>
        <w:t>rını dahi çekinme</w:t>
      </w:r>
      <w:r w:rsidRPr="00A90695">
        <w:rPr>
          <w:b/>
        </w:rPr>
        <w:softHyphen/>
        <w:t>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"hayatla</w:instrText>
      </w:r>
      <w:r w:rsidRPr="00A90695">
        <w:rPr>
          <w:b/>
        </w:rPr>
        <w:softHyphen/>
        <w:instrText>r›n› dahi çekinme</w:instrText>
      </w:r>
      <w:r w:rsidRPr="00A90695">
        <w:rPr>
          <w:b/>
        </w:rPr>
        <w:softHyphen/>
        <w:instrText xml:space="preserve">den"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</w:t>
      </w:r>
      <w:r w:rsidRPr="00A90695">
        <w:rPr>
          <w:b/>
        </w:rPr>
        <w:softHyphen/>
        <w:t xml:space="preserve">riyor </w:t>
      </w:r>
      <w:r w:rsidRPr="00A90695">
        <w:t>ve süflî menfaat peşinde değil</w:t>
      </w:r>
      <w:r w:rsidRPr="00A90695">
        <w:softHyphen/>
        <w:t>dirler. Ve madem yüz binlerce Nur talebeleri bütün tazyik ve tehdit</w:t>
      </w:r>
      <w:r w:rsidRPr="00A90695">
        <w:softHyphen/>
        <w:t xml:space="preserve">lere rağmen bu hakikati fiilen isbat etmişler.» </w:t>
      </w:r>
      <w:r w:rsidRPr="00A90695">
        <w:rPr>
          <w:sz w:val="20"/>
        </w:rPr>
        <w:t xml:space="preserve">(Tarihçe-i Hayat sh: 624) </w:t>
      </w:r>
    </w:p>
    <w:p w:rsidR="008E0FBB" w:rsidRPr="00A90695" w:rsidRDefault="008E0FBB" w:rsidP="00377DBA">
      <w:pPr>
        <w:pStyle w:val="risaleChar"/>
        <w:widowControl w:val="0"/>
        <w:spacing w:before="140"/>
      </w:pPr>
      <w:r w:rsidRPr="00A90695">
        <w:rPr>
          <w:b/>
        </w:rPr>
        <w:t>19-</w:t>
      </w:r>
      <w:r w:rsidRPr="00A90695">
        <w:t xml:space="preserve"> «Bu gizli din düşmanları ve münafıklar çok</w:t>
      </w:r>
      <w:r w:rsidRPr="00A90695">
        <w:softHyphen/>
        <w:t>tandır anladı</w:t>
      </w:r>
      <w:r w:rsidRPr="00A90695">
        <w:softHyphen/>
        <w:t xml:space="preserve">lar ki, </w:t>
      </w:r>
      <w:r w:rsidRPr="00A90695">
        <w:rPr>
          <w:b/>
        </w:rPr>
        <w:t>Nur talebelerinin kefenleri bo</w:t>
      </w:r>
      <w:r w:rsidRPr="00A90695">
        <w:rPr>
          <w:b/>
        </w:rPr>
        <w:softHyphen/>
        <w:t>yunlarındadır.</w:t>
      </w:r>
      <w:r w:rsidRPr="00A90695">
        <w:t xml:space="preserve"> Onları R</w:t>
      </w:r>
      <w:r w:rsidRPr="00A90695">
        <w:t>i</w:t>
      </w:r>
      <w:r w:rsidRPr="00A90695">
        <w:t>sale-i Nur’dan ve Üstadlarından ayırmak kabil değildir. Bunun için şey</w:t>
      </w:r>
      <w:r w:rsidRPr="00A90695">
        <w:softHyphen/>
        <w:t>tanî plânlarını, desi</w:t>
      </w:r>
      <w:r w:rsidRPr="00A90695">
        <w:softHyphen/>
        <w:t>selerini değiş</w:t>
      </w:r>
      <w:r w:rsidRPr="00A90695">
        <w:softHyphen/>
        <w:t>tirdiler. Bir zayıf da</w:t>
      </w:r>
      <w:r w:rsidRPr="00A90695">
        <w:softHyphen/>
        <w:t>marla</w:t>
      </w:r>
      <w:r w:rsidRPr="00A90695">
        <w:softHyphen/>
        <w:t>rından veya sâfiyetlerinden isti</w:t>
      </w:r>
      <w:r w:rsidRPr="00A90695">
        <w:softHyphen/>
        <w:t>fade ederiz fik</w:t>
      </w:r>
      <w:r w:rsidRPr="00A90695">
        <w:softHyphen/>
        <w:t>riyle aldatmak yolunu tuttular. O münafık</w:t>
      </w:r>
      <w:r w:rsidRPr="00A90695">
        <w:softHyphen/>
        <w:t>lar veya o m</w:t>
      </w:r>
      <w:r w:rsidRPr="00A90695">
        <w:t>ü</w:t>
      </w:r>
      <w:r w:rsidRPr="00A90695">
        <w:t>na</w:t>
      </w:r>
      <w:r w:rsidRPr="00A90695">
        <w:softHyphen/>
        <w:t>fıkların adamları veya adam</w:t>
      </w:r>
      <w:r w:rsidRPr="00A90695">
        <w:softHyphen/>
        <w:t>larına aldan</w:t>
      </w:r>
      <w:r w:rsidRPr="00A90695">
        <w:softHyphen/>
        <w:t>mış olanlar dost suretine gi</w:t>
      </w:r>
      <w:r w:rsidR="0035769F">
        <w:softHyphen/>
      </w:r>
      <w:r w:rsidRPr="00A90695">
        <w:t>rerek, bazan da talebe şek</w:t>
      </w:r>
      <w:r w:rsidRPr="00A90695">
        <w:softHyphen/>
        <w:t>line gi</w:t>
      </w:r>
      <w:r w:rsidRPr="00A90695">
        <w:softHyphen/>
        <w:t>rerek derler ve dedirtirler ki: “Bu da İslâmiyete hizmet</w:t>
      </w:r>
      <w:r w:rsidRPr="00A90695">
        <w:softHyphen/>
        <w:t>tir bu da onlarla mücadeledir. Şu malûmatı elde eder</w:t>
      </w:r>
      <w:r w:rsidR="0035769F">
        <w:softHyphen/>
      </w:r>
      <w:r w:rsidRPr="00A90695">
        <w:t>sen, Risale-i Nur’a daha iyi hizmet edersin. Bu da büyük eser</w:t>
      </w:r>
      <w:r w:rsidRPr="00A90695">
        <w:softHyphen/>
        <w:t>dir” gibi bi</w:t>
      </w:r>
      <w:r w:rsidRPr="00A90695">
        <w:t>r</w:t>
      </w:r>
      <w:r w:rsidRPr="00A90695">
        <w:t>takım kandı</w:t>
      </w:r>
      <w:r w:rsidRPr="00A90695">
        <w:softHyphen/>
        <w:t xml:space="preserve">rışlarla, </w:t>
      </w:r>
      <w:r w:rsidRPr="00A90695">
        <w:rPr>
          <w:b/>
        </w:rPr>
        <w:t>sırf o Nur tale</w:t>
      </w:r>
      <w:r w:rsidRPr="00A90695">
        <w:rPr>
          <w:b/>
        </w:rPr>
        <w:softHyphen/>
        <w:t>be</w:t>
      </w:r>
      <w:r w:rsidRPr="00A90695">
        <w:rPr>
          <w:b/>
        </w:rPr>
        <w:softHyphen/>
        <w:t>sinin Nurlarla olan meşguliyet ve hizmetini yavaş yavaş azaltmakla ve başka şeylere naza</w:t>
      </w:r>
      <w:r w:rsidRPr="00A90695">
        <w:rPr>
          <w:b/>
        </w:rPr>
        <w:softHyphen/>
        <w:t>rını çevi</w:t>
      </w:r>
      <w:r w:rsidR="0035769F">
        <w:rPr>
          <w:b/>
        </w:rPr>
        <w:softHyphen/>
      </w:r>
      <w:r w:rsidRPr="00A90695">
        <w:rPr>
          <w:b/>
        </w:rPr>
        <w:t>rip,</w:t>
      </w:r>
      <w:r w:rsidRPr="00A90695">
        <w:t xml:space="preserve"> nihayet Risale-i Nur’a ça</w:t>
      </w:r>
      <w:r w:rsidRPr="00A90695">
        <w:softHyphen/>
        <w:t>lışmaya vakit bırakmamak gibi tuzaklara düşürmeye çalışıyorlar. Veyahut da maaş, servet, mevki, şöhret gibi şey</w:t>
      </w:r>
      <w:r w:rsidR="0035769F">
        <w:softHyphen/>
      </w:r>
      <w:r w:rsidRPr="00A90695">
        <w:t>lerle al</w:t>
      </w:r>
      <w:r w:rsidRPr="00A90695">
        <w:softHyphen/>
        <w:t>datmaya veya ko</w:t>
      </w:r>
      <w:r w:rsidRPr="00A90695">
        <w:t>r</w:t>
      </w:r>
      <w:r w:rsidRPr="00A90695">
        <w:t>kutmakla hizmet</w:t>
      </w:r>
      <w:r w:rsidRPr="00A90695">
        <w:softHyphen/>
        <w:t>ten vazgeçirmeye gayret edi</w:t>
      </w:r>
      <w:r w:rsidR="0035769F">
        <w:softHyphen/>
      </w:r>
      <w:r w:rsidRPr="00A90695">
        <w:t>yorlar.</w:t>
      </w:r>
    </w:p>
    <w:p w:rsidR="008E0FBB" w:rsidRPr="00A90695" w:rsidRDefault="008E0FBB" w:rsidP="00377DBA">
      <w:pPr>
        <w:pStyle w:val="risaleChar"/>
        <w:widowControl w:val="0"/>
        <w:spacing w:before="140"/>
      </w:pPr>
      <w:r w:rsidRPr="00A90695">
        <w:t>Risale-i Nur, dikkatle okuyan kimseye öyle bir fikrî, ruhî, kalbî inti</w:t>
      </w:r>
      <w:r w:rsidR="0035769F">
        <w:softHyphen/>
      </w:r>
      <w:r w:rsidRPr="00A90695">
        <w:t>bah ve uyanıklık veriyor ki, bütün böyle al</w:t>
      </w:r>
      <w:r w:rsidRPr="00A90695">
        <w:softHyphen/>
        <w:t>datmalar, b</w:t>
      </w:r>
      <w:r w:rsidRPr="00A90695">
        <w:t>i</w:t>
      </w:r>
      <w:r w:rsidRPr="00A90695">
        <w:t>zi Risale-i Nur’a şiddetle sevk ve teş</w:t>
      </w:r>
      <w:r w:rsidRPr="00A90695">
        <w:softHyphen/>
        <w:t>vik ve o dessas münafıkl</w:t>
      </w:r>
      <w:r w:rsidRPr="00A90695">
        <w:t>a</w:t>
      </w:r>
      <w:r w:rsidRPr="00A90695">
        <w:t>rın maksatla</w:t>
      </w:r>
      <w:r w:rsidRPr="00A90695">
        <w:softHyphen/>
        <w:t>rı</w:t>
      </w:r>
      <w:r w:rsidRPr="00A90695">
        <w:softHyphen/>
        <w:t>nın tam ak</w:t>
      </w:r>
      <w:r w:rsidRPr="00A90695">
        <w:softHyphen/>
        <w:t xml:space="preserve">sine olarak bir tesir ve bir netice hâsıl ediyor. Fesübhanallah! </w:t>
      </w:r>
      <w:r w:rsidRPr="00A90695">
        <w:rPr>
          <w:b/>
        </w:rPr>
        <w:t>Hattâ öyle Nur talebeleri mey</w:t>
      </w:r>
      <w:r w:rsidRPr="00A90695">
        <w:rPr>
          <w:b/>
        </w:rPr>
        <w:softHyphen/>
        <w:t>dana gelmek</w:t>
      </w:r>
      <w:r w:rsidRPr="00A90695">
        <w:rPr>
          <w:b/>
        </w:rPr>
        <w:softHyphen/>
        <w:t>tedir ki,</w:t>
      </w:r>
      <w:r w:rsidRPr="00A90695">
        <w:t xml:space="preserve"> asıl halis niyet ve kudsî gaye</w:t>
      </w:r>
      <w:r w:rsidRPr="00A90695">
        <w:softHyphen/>
        <w:t>den sonra, bir sebeb olarak da, münafıkların mezkûr plânlarının inadına, ra</w:t>
      </w:r>
      <w:r w:rsidRPr="00A90695">
        <w:t>ğ</w:t>
      </w:r>
      <w:r w:rsidR="0035769F">
        <w:softHyphen/>
      </w:r>
      <w:r w:rsidRPr="00A90695">
        <w:t xml:space="preserve">mına </w:t>
      </w:r>
      <w:r w:rsidRPr="00A90695">
        <w:rPr>
          <w:b/>
        </w:rPr>
        <w:t>dünyayı terk edip kendini Risale-i Nur’a vakfediyor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"kendini Risale-i Nur’a vakfediyor"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</w:t>
      </w:r>
      <w:r w:rsidRPr="00A90695">
        <w:t>ve Üstadımı</w:t>
      </w:r>
      <w:r w:rsidR="0035769F">
        <w:softHyphen/>
      </w:r>
      <w:r w:rsidRPr="00A90695">
        <w:t xml:space="preserve">zın dediği gibi diyorlar: </w:t>
      </w:r>
      <w:r w:rsidRPr="00A90695">
        <w:rPr>
          <w:b/>
        </w:rPr>
        <w:t>“Zaman, İslâmiyet fedaisi olmak zama</w:t>
      </w:r>
      <w:r w:rsidRPr="00A90695">
        <w:rPr>
          <w:b/>
        </w:rPr>
        <w:softHyphen/>
        <w:t>nı</w:t>
      </w:r>
      <w:r w:rsidRPr="00A90695">
        <w:rPr>
          <w:b/>
        </w:rPr>
        <w:softHyphen/>
        <w:t>dır.”</w:t>
      </w:r>
      <w:r w:rsidRPr="00A90695">
        <w:t xml:space="preserve">» </w:t>
      </w:r>
      <w:r w:rsidRPr="00A90695">
        <w:rPr>
          <w:sz w:val="20"/>
        </w:rPr>
        <w:t xml:space="preserve">(Tarihçe-i Hayat sh: 690) </w:t>
      </w:r>
    </w:p>
    <w:p w:rsidR="008E0FBB" w:rsidRPr="00A90695" w:rsidRDefault="008E0FBB" w:rsidP="00377DBA">
      <w:pPr>
        <w:pStyle w:val="risaleChar"/>
        <w:widowControl w:val="0"/>
        <w:spacing w:before="140"/>
      </w:pPr>
      <w:r w:rsidRPr="00A90695">
        <w:rPr>
          <w:b/>
        </w:rPr>
        <w:t>20-</w:t>
      </w:r>
      <w:r w:rsidRPr="00A90695">
        <w:t xml:space="preserve"> «Yine bu azîm sırr-ı ihlâsa binaendir ki, Risale-i Nur ta</w:t>
      </w:r>
      <w:r w:rsidRPr="00A90695">
        <w:softHyphen/>
        <w:t xml:space="preserve">lebeleri, iman ve İslâmiyet hizmetinde ağır şartlar ve kayıtlar ve tahdidatlar içinde muvaffak oluyorlar ve </w:t>
      </w:r>
      <w:r w:rsidRPr="00A90695">
        <w:rPr>
          <w:b/>
        </w:rPr>
        <w:t>hayatlarını Risale-i Nur’a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"hayatlar›n› Risale-i Nur’a"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Üstadlarına va</w:t>
      </w:r>
      <w:r w:rsidRPr="00A90695">
        <w:rPr>
          <w:b/>
        </w:rPr>
        <w:t>k</w:t>
      </w:r>
      <w:r w:rsidRPr="00A90695">
        <w:rPr>
          <w:b/>
        </w:rPr>
        <w:t>fet</w:t>
      </w:r>
      <w:r w:rsidRPr="00A90695">
        <w:rPr>
          <w:b/>
        </w:rPr>
        <w:softHyphen/>
        <w:t xml:space="preserve">mişler. </w:t>
      </w:r>
      <w:r w:rsidRPr="00A90695">
        <w:t>Risale-i Nur’u, sermaye-i ömür ve gaye-i hayat edinmiş</w:t>
      </w:r>
      <w:r w:rsidRPr="00A90695">
        <w:softHyphen/>
        <w:t xml:space="preserve">lerdir.» </w:t>
      </w:r>
      <w:r w:rsidRPr="00A90695">
        <w:rPr>
          <w:sz w:val="20"/>
        </w:rPr>
        <w:t>(Ta</w:t>
      </w:r>
      <w:r w:rsidRPr="00A90695">
        <w:rPr>
          <w:sz w:val="20"/>
        </w:rPr>
        <w:softHyphen/>
        <w:t xml:space="preserve">rihçe-i Hayat sh: 700) </w:t>
      </w:r>
    </w:p>
    <w:p w:rsidR="008E0FBB" w:rsidRPr="00A90695" w:rsidRDefault="008E0FBB" w:rsidP="00377DBA">
      <w:pPr>
        <w:pStyle w:val="risaleChar"/>
        <w:widowControl w:val="0"/>
        <w:spacing w:before="120"/>
      </w:pPr>
      <w:r w:rsidRPr="00A90695">
        <w:rPr>
          <w:b/>
        </w:rPr>
        <w:t>21-</w:t>
      </w:r>
      <w:r w:rsidRPr="00A90695">
        <w:t xml:space="preserve"> «Risale-i Nur’un yüksek değerini anlamakta veya onu işitip tanı</w:t>
      </w:r>
      <w:r w:rsidRPr="00A90695">
        <w:softHyphen/>
        <w:t>makta biraz gecikmiş olan gençler iç</w:t>
      </w:r>
      <w:r w:rsidRPr="00A90695">
        <w:softHyphen/>
        <w:t>leri sızlaya sızlaya şöyle demektedi</w:t>
      </w:r>
      <w:r w:rsidRPr="00A90695">
        <w:t>r</w:t>
      </w:r>
      <w:r w:rsidRPr="00A90695">
        <w:softHyphen/>
        <w:t xml:space="preserve">ler: “Şu geç uyanan </w:t>
      </w:r>
      <w:r w:rsidRPr="00A90695">
        <w:rPr>
          <w:b/>
        </w:rPr>
        <w:t>kıy</w:t>
      </w:r>
      <w:r w:rsidRPr="00A90695">
        <w:rPr>
          <w:b/>
        </w:rPr>
        <w:softHyphen/>
        <w:t>mettar gençliğimi</w:t>
      </w:r>
      <w:r w:rsidRPr="00A90695">
        <w:t xml:space="preserve"> fâni, geçici şeylerle zayi etme</w:t>
      </w:r>
      <w:r w:rsidRPr="00A90695">
        <w:softHyphen/>
        <w:t>yeceğim. Ancak ve ancak Kur’ân’a ve imâna hizmet uğ</w:t>
      </w:r>
      <w:r w:rsidRPr="00A90695">
        <w:softHyphen/>
        <w:t>runda, sev</w:t>
      </w:r>
      <w:r w:rsidRPr="00A90695">
        <w:softHyphen/>
        <w:t>gili Al</w:t>
      </w:r>
      <w:r w:rsidRPr="00A90695">
        <w:softHyphen/>
        <w:t>lah’ım ve sevgili Peygamber</w:t>
      </w:r>
      <w:r w:rsidRPr="00A90695">
        <w:t>i</w:t>
      </w:r>
      <w:r w:rsidRPr="00A90695">
        <w:t>min emir</w:t>
      </w:r>
      <w:r w:rsidRPr="00A90695">
        <w:softHyphen/>
      </w:r>
      <w:r w:rsidRPr="00A90695">
        <w:lastRenderedPageBreak/>
        <w:t>lerine itaat yo</w:t>
      </w:r>
      <w:r w:rsidRPr="00A90695">
        <w:softHyphen/>
        <w:t xml:space="preserve">lundaki </w:t>
      </w:r>
      <w:r w:rsidRPr="00A90695">
        <w:rPr>
          <w:b/>
        </w:rPr>
        <w:t>hizmetlere vakfedece</w:t>
      </w:r>
      <w:r w:rsidRPr="00A90695">
        <w:rPr>
          <w:b/>
        </w:rPr>
        <w:softHyphen/>
        <w:t>ğim.</w:t>
      </w:r>
      <w:r w:rsidRPr="00A90695">
        <w:t xml:space="preserve"> Ancak böylelikle, bu muvakkat gençliğimde bâkî bir gen</w:t>
      </w:r>
      <w:r w:rsidRPr="00A90695">
        <w:t>ç</w:t>
      </w:r>
      <w:r w:rsidRPr="00A90695">
        <w:softHyphen/>
        <w:t>liği elde etmiş olaca</w:t>
      </w:r>
      <w:r w:rsidRPr="00A90695">
        <w:softHyphen/>
        <w:t xml:space="preserve">ğım.» </w:t>
      </w:r>
      <w:r w:rsidRPr="00A90695">
        <w:rPr>
          <w:sz w:val="20"/>
        </w:rPr>
        <w:t>(Gençlik Rehberi sh: 2</w:t>
      </w:r>
      <w:r w:rsidR="00F52EC5" w:rsidRPr="00A90695">
        <w:rPr>
          <w:sz w:val="20"/>
        </w:rPr>
        <w:t>53</w:t>
      </w:r>
      <w:r w:rsidRPr="00A90695">
        <w:rPr>
          <w:sz w:val="20"/>
        </w:rPr>
        <w:t xml:space="preserve">) </w:t>
      </w:r>
    </w:p>
    <w:p w:rsidR="008E0FBB" w:rsidRPr="00A90695" w:rsidRDefault="008E0FBB" w:rsidP="00377DBA">
      <w:pPr>
        <w:pStyle w:val="risaleChar"/>
        <w:widowControl w:val="0"/>
        <w:spacing w:before="120"/>
      </w:pPr>
      <w:r w:rsidRPr="00A90695">
        <w:rPr>
          <w:b/>
        </w:rPr>
        <w:t>22-</w:t>
      </w:r>
      <w:r w:rsidRPr="00A90695">
        <w:t xml:space="preserve"> «</w:t>
      </w:r>
      <w:r w:rsidRPr="00A90695">
        <w:rPr>
          <w:b/>
        </w:rPr>
        <w:t>Risale-i Nur’un hizmetine hasr-ı va</w:t>
      </w:r>
      <w:r w:rsidRPr="00A90695">
        <w:rPr>
          <w:b/>
        </w:rPr>
        <w:softHyphen/>
        <w:t>kit eden rü</w:t>
      </w:r>
      <w:r w:rsidRPr="00A90695">
        <w:rPr>
          <w:b/>
        </w:rPr>
        <w:softHyphen/>
        <w:t>künlere ve ç</w:t>
      </w:r>
      <w:r w:rsidRPr="00A90695">
        <w:rPr>
          <w:b/>
        </w:rPr>
        <w:t>a</w:t>
      </w:r>
      <w:r w:rsidRPr="00A90695">
        <w:rPr>
          <w:b/>
        </w:rPr>
        <w:t>lı</w:t>
      </w:r>
      <w:r w:rsidRPr="00A90695">
        <w:rPr>
          <w:b/>
        </w:rPr>
        <w:softHyphen/>
        <w:t>şanlara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"hasr-› va</w:instrText>
      </w:r>
      <w:r w:rsidRPr="00A90695">
        <w:rPr>
          <w:b/>
        </w:rPr>
        <w:softHyphen/>
        <w:instrText>kit eden rü</w:instrText>
      </w:r>
      <w:r w:rsidRPr="00A90695">
        <w:rPr>
          <w:b/>
        </w:rPr>
        <w:softHyphen/>
        <w:instrText xml:space="preserve">künlere ve çal›ﬂanlara"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zekâtla yar</w:t>
      </w:r>
      <w:r w:rsidRPr="00A90695">
        <w:rPr>
          <w:b/>
        </w:rPr>
        <w:softHyphen/>
        <w:t>dım etmek</w:t>
      </w:r>
      <w:r w:rsidRPr="00A90695">
        <w:t xml:space="preserve"> de Risale-i Nur’a bir nevi hizmettir.» </w:t>
      </w:r>
      <w:r w:rsidRPr="00A90695">
        <w:rPr>
          <w:sz w:val="20"/>
        </w:rPr>
        <w:t>(Kasta</w:t>
      </w:r>
      <w:r w:rsidRPr="00A90695">
        <w:rPr>
          <w:sz w:val="20"/>
        </w:rPr>
        <w:softHyphen/>
        <w:t>monu Lâhikası sh: 223)</w:t>
      </w:r>
    </w:p>
    <w:p w:rsidR="008E0FBB" w:rsidRPr="00A90695" w:rsidRDefault="008E0FBB" w:rsidP="00377DBA">
      <w:pPr>
        <w:pStyle w:val="risaleChar"/>
        <w:widowControl w:val="0"/>
        <w:spacing w:before="120"/>
      </w:pPr>
      <w:r w:rsidRPr="00A90695">
        <w:rPr>
          <w:b/>
        </w:rPr>
        <w:t>23-</w:t>
      </w:r>
      <w:r w:rsidRPr="00A90695">
        <w:t xml:space="preserve"> «Basiretli Nur nâşirleri, otuz beş sene evvel Risale-i Nur’daki yük</w:t>
      </w:r>
      <w:r w:rsidRPr="00A90695">
        <w:softHyphen/>
        <w:t>sek hakikatleri görmüş, o kudsî ders</w:t>
      </w:r>
      <w:r w:rsidRPr="00A90695">
        <w:softHyphen/>
        <w:t>leri almış ve o zamandan beri i</w:t>
      </w:r>
      <w:r w:rsidRPr="00A90695">
        <w:t>h</w:t>
      </w:r>
      <w:r w:rsidR="0035769F">
        <w:softHyphen/>
      </w:r>
      <w:r w:rsidRPr="00A90695">
        <w:t>lâs ve sadakatla gizli din düşmanlarına göğüs germiştir. Nur kahraman</w:t>
      </w:r>
      <w:r w:rsidRPr="00A90695">
        <w:softHyphen/>
        <w:t>larının ha</w:t>
      </w:r>
      <w:r w:rsidRPr="00A90695">
        <w:softHyphen/>
        <w:t>neleri müteaddit defalar arandığı ve kendileri defalarca hapis</w:t>
      </w:r>
      <w:r w:rsidR="0035769F">
        <w:softHyphen/>
      </w:r>
      <w:r w:rsidRPr="00A90695">
        <w:t>lere atılarak orada şiddetli aza</w:t>
      </w:r>
      <w:r w:rsidRPr="00A90695">
        <w:t>p</w:t>
      </w:r>
      <w:r w:rsidRPr="00A90695">
        <w:t>lar ve sı</w:t>
      </w:r>
      <w:r w:rsidRPr="00A90695">
        <w:softHyphen/>
        <w:t>kıntılar çekti</w:t>
      </w:r>
      <w:r w:rsidRPr="00A90695">
        <w:softHyphen/>
        <w:t>rildiği halde, elmas kalemleriyle Ri</w:t>
      </w:r>
      <w:r w:rsidRPr="00A90695">
        <w:softHyphen/>
        <w:t>sale-i Nur’un bu kadar senedir nâşirliğini yapmı</w:t>
      </w:r>
      <w:r w:rsidRPr="00A90695">
        <w:t>ş</w:t>
      </w:r>
      <w:r w:rsidRPr="00A90695">
        <w:t>lardır. İstedikleri tak</w:t>
      </w:r>
      <w:r w:rsidRPr="00A90695">
        <w:softHyphen/>
        <w:t>dirde dünya nimetleri kendilerine yâr ol</w:t>
      </w:r>
      <w:r w:rsidRPr="00A90695">
        <w:softHyphen/>
        <w:t xml:space="preserve">duğu halde, </w:t>
      </w:r>
      <w:r w:rsidRPr="00A90695">
        <w:rPr>
          <w:b/>
        </w:rPr>
        <w:t>her türlü şahsî, dünyevî rütbeler</w:t>
      </w:r>
      <w:r w:rsidRPr="00A90695">
        <w:rPr>
          <w:b/>
        </w:rPr>
        <w:softHyphen/>
        <w:t>den, varlıklardan feragatle,</w:t>
      </w:r>
      <w:r w:rsidRPr="00A90695">
        <w:t xml:space="preserve"> ömür</w:t>
      </w:r>
      <w:r w:rsidRPr="00A90695">
        <w:softHyphen/>
        <w:t>lerini Risale-i Nur’un hizme</w:t>
      </w:r>
      <w:r w:rsidRPr="00A90695">
        <w:softHyphen/>
        <w:t>t</w:t>
      </w:r>
      <w:r w:rsidRPr="00A90695">
        <w:t>i</w:t>
      </w:r>
      <w:r w:rsidRPr="00A90695">
        <w:t xml:space="preserve">ne </w:t>
      </w:r>
      <w:r w:rsidRPr="00A90695">
        <w:rPr>
          <w:b/>
        </w:rPr>
        <w:t>vakfetmişlerdir.</w:t>
      </w:r>
    </w:p>
    <w:p w:rsidR="008E0FBB" w:rsidRPr="00A90695" w:rsidRDefault="008E0FBB" w:rsidP="00377DBA">
      <w:pPr>
        <w:pStyle w:val="risaleChar"/>
        <w:widowControl w:val="0"/>
        <w:spacing w:before="120"/>
        <w:rPr>
          <w:sz w:val="20"/>
        </w:rPr>
      </w:pPr>
      <w:r w:rsidRPr="00A90695">
        <w:t>“Acaba, Risale-i Nur şakirdlerindeki bu cehd ve kuv</w:t>
      </w:r>
      <w:r w:rsidRPr="00A90695">
        <w:softHyphen/>
        <w:t>vetin, bu feragat ve fedakârlığın ve bu derece sebat ve sa</w:t>
      </w:r>
      <w:r w:rsidRPr="00A90695">
        <w:softHyphen/>
        <w:t>dakatın sebebi ne</w:t>
      </w:r>
      <w:r w:rsidRPr="00A90695">
        <w:softHyphen/>
        <w:t>dir?” diye bir sual s</w:t>
      </w:r>
      <w:r w:rsidRPr="00A90695">
        <w:t>o</w:t>
      </w:r>
      <w:r w:rsidRPr="00A90695">
        <w:softHyphen/>
        <w:t>rulursa, bu su</w:t>
      </w:r>
      <w:r w:rsidRPr="00A90695">
        <w:softHyphen/>
        <w:t>alin cevabı muhakkak ki şu ola</w:t>
      </w:r>
      <w:r w:rsidRPr="00A90695">
        <w:softHyphen/>
        <w:t>caktır: Risale-i Nur’daki cerh edilmez yüksek hakikatler, iman hizme</w:t>
      </w:r>
      <w:r w:rsidRPr="00A90695">
        <w:softHyphen/>
        <w:t>tinin yalnız ve ya</w:t>
      </w:r>
      <w:r w:rsidRPr="00A90695">
        <w:t>l</w:t>
      </w:r>
      <w:r w:rsidR="0035769F">
        <w:softHyphen/>
      </w:r>
      <w:r w:rsidRPr="00A90695">
        <w:t>nız rızâ-yı İlâhî için yapılması ve Bediüzzaman Hazretlerinin âzamî ihlâ</w:t>
      </w:r>
      <w:r w:rsidR="0035769F">
        <w:softHyphen/>
      </w:r>
      <w:r w:rsidRPr="00A90695">
        <w:t xml:space="preserve">sıdır.» </w:t>
      </w:r>
      <w:r w:rsidRPr="00A90695">
        <w:rPr>
          <w:sz w:val="20"/>
        </w:rPr>
        <w:t>(Tarihçe-i H</w:t>
      </w:r>
      <w:r w:rsidRPr="00A90695">
        <w:rPr>
          <w:sz w:val="20"/>
        </w:rPr>
        <w:t>a</w:t>
      </w:r>
      <w:r w:rsidRPr="00A90695">
        <w:rPr>
          <w:sz w:val="20"/>
        </w:rPr>
        <w:softHyphen/>
        <w:t>yat sh: 16</w:t>
      </w:r>
      <w:r w:rsidR="00F52EC5" w:rsidRPr="00A90695">
        <w:rPr>
          <w:sz w:val="20"/>
        </w:rPr>
        <w:t>4</w:t>
      </w:r>
      <w:r w:rsidRPr="00A90695">
        <w:rPr>
          <w:sz w:val="20"/>
        </w:rPr>
        <w:t>)</w:t>
      </w:r>
    </w:p>
    <w:p w:rsidR="008E0FBB" w:rsidRPr="00A90695" w:rsidRDefault="008E0FBB" w:rsidP="00377DBA">
      <w:pPr>
        <w:pStyle w:val="metinst"/>
        <w:widowControl w:val="0"/>
        <w:spacing w:before="120"/>
      </w:pPr>
      <w:r w:rsidRPr="00A90695">
        <w:t>Risale-i Nur eserlerinden kısmen alınarak nakle</w:t>
      </w:r>
      <w:r w:rsidRPr="00A90695">
        <w:softHyphen/>
        <w:t>dilen mezkûr b</w:t>
      </w:r>
      <w:r w:rsidRPr="00A90695">
        <w:t>e</w:t>
      </w:r>
      <w:r w:rsidRPr="00A90695">
        <w:t>yan ve tavsiyeler, Risale-i Nurla Kur’an ve iman hizmetine ha</w:t>
      </w:r>
      <w:r w:rsidRPr="00A90695">
        <w:softHyphen/>
        <w:t>yatını vakfetmek fedakâr</w:t>
      </w:r>
      <w:r w:rsidRPr="00A90695">
        <w:softHyphen/>
        <w:t>lığ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</w:instrText>
      </w:r>
      <w:r w:rsidRPr="00A90695">
        <w:softHyphen/>
        <w:instrText>yat›n› vakfetmek fedakâr</w:instrText>
      </w:r>
      <w:r w:rsidRPr="00A90695">
        <w:softHyphen/>
        <w:instrText xml:space="preserve">l›¤" </w:instrText>
      </w:r>
      <w:r w:rsidRPr="00A90695">
        <w:rPr>
          <w:vanish/>
        </w:rPr>
        <w:fldChar w:fldCharType="end"/>
      </w:r>
      <w:r w:rsidRPr="00A90695">
        <w:t>ı, kıyamete kadar devam etmesi gere</w:t>
      </w:r>
      <w:r w:rsidRPr="00A90695">
        <w:softHyphen/>
        <w:t>ken ve Bediüzzamanın  Hazre</w:t>
      </w:r>
      <w:r w:rsidRPr="00A90695">
        <w:t>t</w:t>
      </w:r>
      <w:r w:rsidRPr="00A90695">
        <w:t>le</w:t>
      </w:r>
      <w:r w:rsidRPr="00A90695">
        <w:softHyphen/>
        <w:t>rinin vasiyetname</w:t>
      </w:r>
      <w:r w:rsidRPr="00A90695">
        <w:softHyphen/>
        <w:t>leriyle de te’</w:t>
      </w:r>
      <w:r w:rsidRPr="00A90695">
        <w:softHyphen/>
        <w:t>yid edilen de</w:t>
      </w:r>
      <w:r w:rsidRPr="00A90695">
        <w:softHyphen/>
        <w:t>ğişmez bir esastır.</w:t>
      </w:r>
    </w:p>
    <w:p w:rsidR="008E0FBB" w:rsidRDefault="008E0FBB" w:rsidP="00377DBA">
      <w:pPr>
        <w:pStyle w:val="metinst"/>
        <w:widowControl w:val="0"/>
        <w:spacing w:before="120"/>
      </w:pPr>
      <w:r w:rsidRPr="00A90695">
        <w:t>Bu değişmez esası tam yerine getiremeyen talebe</w:t>
      </w:r>
      <w:r w:rsidRPr="00A90695">
        <w:softHyphen/>
        <w:t>ler, haya</w:t>
      </w:r>
      <w:r w:rsidRPr="00A90695">
        <w:softHyphen/>
        <w:t>tını hizmete vakfeden İslâm fedailerine, tam bir mu</w:t>
      </w:r>
      <w:r w:rsidRPr="00A90695">
        <w:softHyphen/>
        <w:t>avenet, tesa</w:t>
      </w:r>
      <w:r w:rsidRPr="00A90695">
        <w:softHyphen/>
        <w:t>nüd ve teşvik ile bu fazi</w:t>
      </w:r>
      <w:r w:rsidRPr="00A90695">
        <w:softHyphen/>
        <w:t>l</w:t>
      </w:r>
      <w:r w:rsidRPr="00A90695">
        <w:t>e</w:t>
      </w:r>
      <w:r w:rsidRPr="00A90695">
        <w:t>te ortak olup manevî şirkete dâhil olurlar.</w:t>
      </w:r>
    </w:p>
    <w:p w:rsidR="009C3AFB" w:rsidRPr="00A90695" w:rsidRDefault="009C3AFB" w:rsidP="00B90CC6">
      <w:pPr>
        <w:pStyle w:val="metinst"/>
        <w:widowControl w:val="0"/>
        <w:spacing w:before="120"/>
        <w:ind w:firstLine="0"/>
        <w:jc w:val="center"/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E45542">
      <w:pPr>
        <w:pStyle w:val="Balk1"/>
        <w:widowControl w:val="0"/>
      </w:pPr>
      <w:bookmarkStart w:id="151" w:name="_Toc62391670"/>
      <w:bookmarkStart w:id="152" w:name="_Toc62391970"/>
      <w:bookmarkStart w:id="153" w:name="_Toc74562886"/>
      <w:r w:rsidRPr="00A90695">
        <w:t>31</w:t>
      </w:r>
      <w:r w:rsidR="001B0795" w:rsidRPr="00A90695">
        <w:t xml:space="preserve">- </w:t>
      </w:r>
      <w:r w:rsidRPr="00A90695">
        <w:t>DERSHANE HİZMETLERİ ESASI</w:t>
      </w:r>
      <w:bookmarkEnd w:id="151"/>
      <w:bookmarkEnd w:id="152"/>
      <w:bookmarkEnd w:id="153"/>
      <w:r w:rsidRPr="00A90695">
        <w:fldChar w:fldCharType="begin"/>
      </w:r>
      <w:r w:rsidRPr="00A90695">
        <w:instrText xml:space="preserve"> TC  "31-DERSHANE H‹ZMETLER‹ ESASI" \l 1 </w:instrText>
      </w:r>
      <w:r w:rsidRPr="00A90695"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Hizmet-i nuriyede, medreselerin varlığı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"medreselerin varl›¤›" </w:instrText>
      </w:r>
      <w:r w:rsidRPr="00A90695">
        <w:rPr>
          <w:vanish/>
        </w:rPr>
        <w:fldChar w:fldCharType="end"/>
      </w:r>
      <w:r w:rsidRPr="00A90695">
        <w:t xml:space="preserve"> esas olup dershane hi</w:t>
      </w:r>
      <w:r w:rsidRPr="00A90695">
        <w:t>z</w:t>
      </w:r>
      <w:r w:rsidRPr="00A90695">
        <w:t>meti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"dershane hizmeti" </w:instrText>
      </w:r>
      <w:r w:rsidRPr="00A90695">
        <w:rPr>
          <w:vanish/>
        </w:rPr>
        <w:fldChar w:fldCharType="end"/>
      </w:r>
      <w:r w:rsidRPr="00A90695">
        <w:t xml:space="preserve"> ve tarzı değişmez ve kıyamete kadar de</w:t>
      </w:r>
      <w:r w:rsidRPr="00A90695">
        <w:softHyphen/>
        <w:t>vam eder.</w:t>
      </w:r>
    </w:p>
    <w:p w:rsidR="008E0FBB" w:rsidRPr="00A90695" w:rsidRDefault="008E0FBB" w:rsidP="00377DBA">
      <w:pPr>
        <w:pStyle w:val="risaleChar"/>
        <w:widowControl w:val="0"/>
        <w:spacing w:before="180"/>
      </w:pPr>
      <w:r w:rsidRPr="00A90695">
        <w:rPr>
          <w:b/>
        </w:rPr>
        <w:t>1-</w:t>
      </w:r>
      <w:r w:rsidRPr="00A90695">
        <w:t xml:space="preserve"> «Üstadımız on sene evvel işaret ve </w:t>
      </w:r>
      <w:r w:rsidRPr="00A90695">
        <w:rPr>
          <w:b/>
        </w:rPr>
        <w:t>büyük men</w:t>
      </w:r>
      <w:r w:rsidRPr="00A90695">
        <w:rPr>
          <w:b/>
        </w:rPr>
        <w:softHyphen/>
        <w:t>faatini be</w:t>
      </w:r>
      <w:r w:rsidRPr="00A90695">
        <w:rPr>
          <w:b/>
        </w:rPr>
        <w:softHyphen/>
        <w:t>yan ettiği Nur medreseleri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"Nur medreseleri" </w:instrText>
      </w:r>
      <w:r w:rsidRPr="00A90695">
        <w:rPr>
          <w:vanish/>
        </w:rPr>
        <w:fldChar w:fldCharType="end"/>
      </w:r>
      <w:r w:rsidRPr="00A90695">
        <w:t>nin şimdi bu za</w:t>
      </w:r>
      <w:r w:rsidRPr="00A90695">
        <w:softHyphen/>
        <w:t>manda açılma işi, tam tahakkuk safha</w:t>
      </w:r>
      <w:r w:rsidR="0035769F">
        <w:softHyphen/>
      </w:r>
      <w:r w:rsidRPr="00A90695">
        <w:t>s</w:t>
      </w:r>
      <w:r w:rsidRPr="00A90695">
        <w:t>ı</w:t>
      </w:r>
      <w:r w:rsidRPr="00A90695">
        <w:t>na girmiş bu</w:t>
      </w:r>
      <w:r w:rsidRPr="00A90695">
        <w:softHyphen/>
        <w:t>lunu</w:t>
      </w:r>
      <w:r w:rsidRPr="00A90695">
        <w:softHyphen/>
        <w:t xml:space="preserve">yor... </w:t>
      </w:r>
    </w:p>
    <w:p w:rsidR="008E0FBB" w:rsidRPr="00A90695" w:rsidRDefault="008E0FBB" w:rsidP="00377DBA">
      <w:pPr>
        <w:pStyle w:val="risaleChar"/>
        <w:widowControl w:val="0"/>
        <w:spacing w:before="180"/>
      </w:pPr>
      <w:r w:rsidRPr="00A90695">
        <w:t>Üstadımız, Barla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"Barla" </w:instrText>
      </w:r>
      <w:r w:rsidRPr="00A90695">
        <w:rPr>
          <w:vanish/>
        </w:rPr>
        <w:fldChar w:fldCharType="end"/>
      </w:r>
      <w:r w:rsidRPr="00A90695">
        <w:t xml:space="preserve">’daki dokuz senelik ikametgâhı olan ve </w:t>
      </w:r>
      <w:r w:rsidRPr="00A90695">
        <w:rPr>
          <w:b/>
        </w:rPr>
        <w:t>R</w:t>
      </w:r>
      <w:r w:rsidRPr="00A90695">
        <w:rPr>
          <w:b/>
        </w:rPr>
        <w:t>i</w:t>
      </w:r>
      <w:r w:rsidRPr="00A90695">
        <w:rPr>
          <w:b/>
        </w:rPr>
        <w:t>sale-i Nur’un birinci dershanesi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"Risale-i Nur’un birinci dershanesi"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hem altı vilâyet ge</w:t>
      </w:r>
      <w:r w:rsidRPr="00A90695">
        <w:rPr>
          <w:b/>
        </w:rPr>
        <w:softHyphen/>
        <w:t>nişliğindeki Medresetü’z-Zehra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"Medresetü’z-Zehra"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nın çekirdeği bulunan hanesini medrese-i Nuriye olarak Risale-i Nur’a vakfet</w:t>
      </w:r>
      <w:r w:rsidRPr="00A90695">
        <w:rPr>
          <w:b/>
        </w:rPr>
        <w:softHyphen/>
        <w:t>mişti. Şimdi onu müteakip hem Isparta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"Isparta"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civarı ka</w:t>
      </w:r>
      <w:r w:rsidRPr="00A90695">
        <w:rPr>
          <w:b/>
        </w:rPr>
        <w:softHyphen/>
        <w:t>za</w:t>
      </w:r>
      <w:r w:rsidRPr="00A90695">
        <w:rPr>
          <w:b/>
        </w:rPr>
        <w:softHyphen/>
        <w:t>ları ve bazı köylerinde, hem Diyarbakır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"Diyarbak›r"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Şarkta Nur ders</w:t>
      </w:r>
      <w:r w:rsidRPr="00A90695">
        <w:rPr>
          <w:b/>
        </w:rPr>
        <w:softHyphen/>
        <w:t>haneleri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"ﬁarkta Nur ders</w:instrText>
      </w:r>
      <w:r w:rsidRPr="00A90695">
        <w:rPr>
          <w:b/>
        </w:rPr>
        <w:softHyphen/>
        <w:instrText xml:space="preserve">haneleri"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açılmaktadır.</w:t>
      </w:r>
      <w:r w:rsidRPr="00A90695">
        <w:t xml:space="preserve"> Bu suretle o </w:t>
      </w:r>
      <w:r w:rsidRPr="00A90695">
        <w:rPr>
          <w:b/>
        </w:rPr>
        <w:t>dershanelerde Nurların okun</w:t>
      </w:r>
      <w:r w:rsidRPr="00A90695">
        <w:rPr>
          <w:b/>
        </w:rPr>
        <w:softHyphen/>
        <w:t>ması ve Nurlarla meşguliyete devam eden</w:t>
      </w:r>
      <w:r w:rsidRPr="00A90695">
        <w:rPr>
          <w:b/>
        </w:rPr>
        <w:softHyphen/>
        <w:t>lere ve ders alanlara ta</w:t>
      </w:r>
      <w:r w:rsidR="0035769F">
        <w:rPr>
          <w:b/>
        </w:rPr>
        <w:softHyphen/>
      </w:r>
      <w:r w:rsidRPr="00A90695">
        <w:rPr>
          <w:b/>
        </w:rPr>
        <w:t>l</w:t>
      </w:r>
      <w:r w:rsidRPr="00A90695">
        <w:rPr>
          <w:b/>
        </w:rPr>
        <w:t>e</w:t>
      </w:r>
      <w:r w:rsidRPr="00A90695">
        <w:rPr>
          <w:b/>
        </w:rPr>
        <w:t>be-i ulûm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"talebe-i ulûm"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şerefini kazan</w:t>
      </w:r>
      <w:r w:rsidRPr="00A90695">
        <w:rPr>
          <w:b/>
        </w:rPr>
        <w:softHyphen/>
        <w:t>dırmak</w:t>
      </w:r>
      <w:r w:rsidRPr="00A90695">
        <w:rPr>
          <w:b/>
        </w:rPr>
        <w:softHyphen/>
        <w:t>ta</w:t>
      </w:r>
      <w:r w:rsidRPr="00A90695">
        <w:rPr>
          <w:b/>
        </w:rPr>
        <w:softHyphen/>
        <w:t>dır.</w:t>
      </w:r>
      <w:r w:rsidRPr="00A90695">
        <w:t xml:space="preserve"> Talebe-i ulûmun ise, âdi hare</w:t>
      </w:r>
      <w:r w:rsidR="0035769F">
        <w:softHyphen/>
      </w:r>
      <w:r w:rsidRPr="00A90695">
        <w:t>kâtı, hattâ uy</w:t>
      </w:r>
      <w:r w:rsidRPr="00A90695">
        <w:softHyphen/>
        <w:t>kusu dahi ibadet hükmüne geçtiğini bazı büyük müçtehid</w:t>
      </w:r>
      <w:r w:rsidRPr="00A90695">
        <w:softHyphen/>
        <w:t>ler beyan e</w:t>
      </w:r>
      <w:r w:rsidRPr="00A90695">
        <w:t>t</w:t>
      </w:r>
      <w:r w:rsidRPr="00A90695">
        <w:t>miş</w:t>
      </w:r>
      <w:r w:rsidRPr="00A90695">
        <w:softHyphen/>
        <w:t xml:space="preserve">ler.» </w:t>
      </w:r>
      <w:r w:rsidRPr="00A90695">
        <w:rPr>
          <w:sz w:val="20"/>
        </w:rPr>
        <w:t>(Emirdağ Lâhikası-II sh: 231)</w:t>
      </w:r>
    </w:p>
    <w:p w:rsidR="008E0FBB" w:rsidRPr="00A90695" w:rsidRDefault="008E0FBB" w:rsidP="00377DBA">
      <w:pPr>
        <w:pStyle w:val="metinst"/>
        <w:widowControl w:val="0"/>
        <w:spacing w:before="180"/>
      </w:pPr>
      <w:r w:rsidRPr="00A90695">
        <w:lastRenderedPageBreak/>
        <w:t>Câmii-ül Ezher Üniversitesi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"Câmii-ül Ezher Üniversitesi" </w:instrText>
      </w:r>
      <w:r w:rsidRPr="00A90695">
        <w:rPr>
          <w:vanish/>
        </w:rPr>
        <w:fldChar w:fldCharType="end"/>
      </w:r>
      <w:r w:rsidRPr="00A90695">
        <w:t>nde okumak yerine, Risale-i Nur Me</w:t>
      </w:r>
      <w:r w:rsidRPr="00A90695">
        <w:t>d</w:t>
      </w:r>
      <w:r w:rsidRPr="00A90695">
        <w:t>resesinde okuyup hizmet etmeyi tav</w:t>
      </w:r>
      <w:r w:rsidRPr="00A90695">
        <w:softHyphen/>
        <w:t xml:space="preserve">siye eden bir mektub: </w:t>
      </w:r>
    </w:p>
    <w:p w:rsidR="008E0FBB" w:rsidRPr="00A90695" w:rsidRDefault="008E0FBB" w:rsidP="00377DBA">
      <w:pPr>
        <w:pStyle w:val="risaleChar"/>
        <w:widowControl w:val="0"/>
        <w:spacing w:before="180"/>
      </w:pPr>
      <w:r w:rsidRPr="00A90695">
        <w:rPr>
          <w:b/>
        </w:rPr>
        <w:t>2-</w:t>
      </w:r>
      <w:r w:rsidR="005F3131">
        <w:t xml:space="preserve"> Üstadımız diyor ki: «</w:t>
      </w:r>
      <w:r w:rsidRPr="00A90695">
        <w:t xml:space="preserve">Risale-i Nur bu zamanda kâfidir. </w:t>
      </w:r>
      <w:r w:rsidRPr="00A90695">
        <w:rPr>
          <w:b/>
        </w:rPr>
        <w:t>On sene med</w:t>
      </w:r>
      <w:r w:rsidRPr="00A90695">
        <w:rPr>
          <w:b/>
        </w:rPr>
        <w:softHyphen/>
        <w:t>resede okuya</w:t>
      </w:r>
      <w:r w:rsidRPr="00A90695">
        <w:rPr>
          <w:b/>
        </w:rPr>
        <w:t>n</w:t>
      </w:r>
      <w:r w:rsidR="0035769F">
        <w:rPr>
          <w:b/>
        </w:rPr>
        <w:softHyphen/>
      </w:r>
      <w:r w:rsidRPr="00A90695">
        <w:rPr>
          <w:b/>
        </w:rPr>
        <w:t>lar, Risale-i Nur’la bir se</w:t>
      </w:r>
      <w:r w:rsidRPr="00A90695">
        <w:rPr>
          <w:b/>
        </w:rPr>
        <w:softHyphen/>
        <w:t>nede aynı istifa</w:t>
      </w:r>
      <w:r w:rsidRPr="00A90695">
        <w:rPr>
          <w:b/>
        </w:rPr>
        <w:softHyphen/>
        <w:t>deyi et</w:t>
      </w:r>
      <w:r w:rsidRPr="00A90695">
        <w:rPr>
          <w:b/>
        </w:rPr>
        <w:softHyphen/>
        <w:t>tiklerine şahit, binler ehl-i ilim var.</w:t>
      </w:r>
      <w:r w:rsidRPr="00A90695">
        <w:t xml:space="preserve"> Madem Hacı Kılıç Ali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"K›l›ç Ali " </w:instrText>
      </w:r>
      <w:r w:rsidRPr="00A90695">
        <w:rPr>
          <w:vanish/>
        </w:rPr>
        <w:fldChar w:fldCharType="end"/>
      </w:r>
      <w:r w:rsidRPr="00A90695">
        <w:t>bir buçuk sene bütün Risale-i Nur eczala</w:t>
      </w:r>
      <w:r w:rsidRPr="00A90695">
        <w:softHyphen/>
        <w:t>rına sahip çıkmış, kısmen okumuş nazarımızda yirmi senelik bir Nur tal</w:t>
      </w:r>
      <w:r w:rsidRPr="00A90695">
        <w:t>e</w:t>
      </w:r>
      <w:r w:rsidRPr="00A90695">
        <w:softHyphen/>
        <w:t>besidir. Ben her sa</w:t>
      </w:r>
      <w:r w:rsidRPr="00A90695">
        <w:softHyphen/>
        <w:t>bah haslar içinde onun ismiyle bü</w:t>
      </w:r>
      <w:r w:rsidRPr="00A90695">
        <w:softHyphen/>
        <w:t>tün mâ</w:t>
      </w:r>
      <w:r w:rsidRPr="00A90695">
        <w:softHyphen/>
        <w:t>nevî kazançlarıma, def</w:t>
      </w:r>
      <w:r w:rsidRPr="00A90695">
        <w:softHyphen/>
        <w:t>ter-i a’mâline geçmek için hisse</w:t>
      </w:r>
      <w:r w:rsidRPr="00A90695">
        <w:softHyphen/>
        <w:t xml:space="preserve">dar ediyorum. Öyleyse o da </w:t>
      </w:r>
      <w:r w:rsidRPr="00A90695">
        <w:rPr>
          <w:b/>
        </w:rPr>
        <w:t>bütün hayatını Risale-i Nur’a vermeye müke</w:t>
      </w:r>
      <w:r w:rsidRPr="00A90695">
        <w:rPr>
          <w:b/>
        </w:rPr>
        <w:t>l</w:t>
      </w:r>
      <w:r w:rsidRPr="00A90695">
        <w:rPr>
          <w:b/>
        </w:rPr>
        <w:t>leftir.</w:t>
      </w:r>
    </w:p>
    <w:p w:rsidR="008E0FBB" w:rsidRPr="00A90695" w:rsidRDefault="008E0FBB" w:rsidP="00377DBA">
      <w:pPr>
        <w:pStyle w:val="risaleChar"/>
        <w:widowControl w:val="0"/>
        <w:spacing w:before="180"/>
      </w:pPr>
      <w:r w:rsidRPr="00A90695">
        <w:t>Demek şimdiye kadar Câmiü’l-Ezher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"Câmiü’l-Ezher" </w:instrText>
      </w:r>
      <w:r w:rsidRPr="00A90695">
        <w:rPr>
          <w:vanish/>
        </w:rPr>
        <w:fldChar w:fldCharType="end"/>
      </w:r>
      <w:r w:rsidRPr="00A90695">
        <w:t>’e gitmeye muvaffak olmaması ehemmiyetli bir hikmet içindir ki, Nurlar ona kâfi imiş. Şimdi Şam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"ﬁam" </w:instrText>
      </w:r>
      <w:r w:rsidRPr="00A90695">
        <w:rPr>
          <w:vanish/>
        </w:rPr>
        <w:fldChar w:fldCharType="end"/>
      </w:r>
      <w:r w:rsidRPr="00A90695">
        <w:t>’a, Ha</w:t>
      </w:r>
      <w:r w:rsidRPr="00A90695">
        <w:softHyphen/>
        <w:t>lep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"Halep" </w:instrText>
      </w:r>
      <w:r w:rsidRPr="00A90695">
        <w:rPr>
          <w:vanish/>
        </w:rPr>
        <w:fldChar w:fldCharType="end"/>
      </w:r>
      <w:r w:rsidRPr="00A90695">
        <w:t xml:space="preserve">’e yakın olan </w:t>
      </w:r>
      <w:r w:rsidRPr="00A90695">
        <w:rPr>
          <w:b/>
        </w:rPr>
        <w:t>Urfa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"Urfa" </w:instrText>
      </w:r>
      <w:r w:rsidRPr="00A90695">
        <w:rPr>
          <w:vanish/>
        </w:rPr>
        <w:fldChar w:fldCharType="end"/>
      </w:r>
      <w:r w:rsidRPr="00A90695">
        <w:rPr>
          <w:b/>
        </w:rPr>
        <w:t>’da bir Medrese-i Nuriye ileride teşekkül etme</w:t>
      </w:r>
      <w:r w:rsidR="0035769F">
        <w:rPr>
          <w:b/>
        </w:rPr>
        <w:softHyphen/>
      </w:r>
      <w:r w:rsidRPr="00A90695">
        <w:rPr>
          <w:b/>
        </w:rPr>
        <w:t xml:space="preserve">sini kuvvetli </w:t>
      </w:r>
      <w:r w:rsidR="00223929">
        <w:rPr>
          <w:b/>
        </w:rPr>
        <w:t>ümid</w:t>
      </w:r>
      <w:r w:rsidRPr="00A90695">
        <w:rPr>
          <w:b/>
        </w:rPr>
        <w:t xml:space="preserve"> ediyoruz</w:t>
      </w:r>
      <w:r w:rsidRPr="00A90695">
        <w:t xml:space="preserve">.» </w:t>
      </w:r>
      <w:r w:rsidRPr="00A90695">
        <w:rPr>
          <w:sz w:val="20"/>
        </w:rPr>
        <w:t>(Emirdağ Lâhikası-II sh: 26)</w:t>
      </w:r>
    </w:p>
    <w:p w:rsidR="008E0FBB" w:rsidRPr="00A90695" w:rsidRDefault="008E0FBB" w:rsidP="00377DBA">
      <w:pPr>
        <w:pStyle w:val="risaleChar"/>
        <w:widowControl w:val="0"/>
        <w:spacing w:before="180"/>
      </w:pPr>
      <w:r w:rsidRPr="00A90695">
        <w:rPr>
          <w:b/>
        </w:rPr>
        <w:t>3-</w:t>
      </w:r>
      <w:r w:rsidRPr="00A90695">
        <w:t xml:space="preserve"> «Aziz, sıddık kardeşim Osman Nuri</w:t>
      </w:r>
      <w:r w:rsidR="005F3131">
        <w:t>!</w:t>
      </w:r>
      <w:r w:rsidRPr="00A90695">
        <w:fldChar w:fldCharType="begin"/>
      </w:r>
      <w:r w:rsidRPr="00A90695">
        <w:instrText xml:space="preserve"> XE  "Osman Nuri" </w:instrText>
      </w:r>
      <w:r w:rsidRPr="00A90695">
        <w:fldChar w:fldCharType="end"/>
      </w:r>
    </w:p>
    <w:p w:rsidR="008E0FBB" w:rsidRPr="00A90695" w:rsidRDefault="008E0FBB" w:rsidP="00E45542">
      <w:pPr>
        <w:pStyle w:val="risaleChar"/>
        <w:widowControl w:val="0"/>
      </w:pPr>
      <w:r w:rsidRPr="00A90695">
        <w:t>Madem Cenab-ı Hak, senin kudsî niyet ve ihlâ</w:t>
      </w:r>
      <w:r w:rsidRPr="00A90695">
        <w:softHyphen/>
        <w:t>sınla Ankara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"Ankara" </w:instrText>
      </w:r>
      <w:r w:rsidRPr="00A90695">
        <w:rPr>
          <w:vanish/>
        </w:rPr>
        <w:fldChar w:fldCharType="end"/>
      </w:r>
      <w:r w:rsidRPr="00A90695">
        <w:t>’da en m</w:t>
      </w:r>
      <w:r w:rsidRPr="00A90695">
        <w:t>ü</w:t>
      </w:r>
      <w:r w:rsidRPr="00A90695">
        <w:softHyphen/>
        <w:t>him genç Said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"genç Said" </w:instrText>
      </w:r>
      <w:r w:rsidRPr="00A90695">
        <w:rPr>
          <w:vanish/>
        </w:rPr>
        <w:fldChar w:fldCharType="end"/>
      </w:r>
      <w:r w:rsidR="00F52EC5" w:rsidRPr="00A90695">
        <w:t>’leri senin etrafına toplat</w:t>
      </w:r>
      <w:r w:rsidRPr="00A90695">
        <w:t>mış. Madem Ankara’da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"Ankara’da" </w:instrText>
      </w:r>
      <w:r w:rsidRPr="00A90695">
        <w:rPr>
          <w:vanish/>
        </w:rPr>
        <w:fldChar w:fldCharType="end"/>
      </w:r>
      <w:r w:rsidRPr="00A90695">
        <w:t xml:space="preserve"> benim bulun</w:t>
      </w:r>
      <w:r w:rsidRPr="00A90695">
        <w:softHyphen/>
        <w:t>mamı lü</w:t>
      </w:r>
      <w:r w:rsidRPr="00A90695">
        <w:softHyphen/>
        <w:t>zumlu görü</w:t>
      </w:r>
      <w:r w:rsidRPr="00A90695">
        <w:softHyphen/>
        <w:t>yorsunuz. Ben de şimdi nafakamla tedarik etti</w:t>
      </w:r>
      <w:r w:rsidR="0035769F">
        <w:softHyphen/>
      </w:r>
      <w:r w:rsidRPr="00A90695">
        <w:t>ğim nüsha</w:t>
      </w:r>
      <w:r w:rsidRPr="00A90695">
        <w:softHyphen/>
        <w:t xml:space="preserve">larımı </w:t>
      </w:r>
      <w:r w:rsidRPr="00A90695">
        <w:rPr>
          <w:b/>
        </w:rPr>
        <w:t>o küçük med</w:t>
      </w:r>
      <w:r w:rsidRPr="00A90695">
        <w:rPr>
          <w:b/>
        </w:rPr>
        <w:softHyphen/>
        <w:t>rese-i Nuriyeme benim bedelime gönde</w:t>
      </w:r>
      <w:r w:rsidR="0035769F">
        <w:rPr>
          <w:b/>
        </w:rPr>
        <w:softHyphen/>
      </w:r>
      <w:r w:rsidRPr="00A90695">
        <w:rPr>
          <w:b/>
        </w:rPr>
        <w:t>riy</w:t>
      </w:r>
      <w:r w:rsidRPr="00A90695">
        <w:rPr>
          <w:b/>
        </w:rPr>
        <w:t>o</w:t>
      </w:r>
      <w:r w:rsidRPr="00A90695">
        <w:rPr>
          <w:b/>
        </w:rPr>
        <w:softHyphen/>
        <w:t>rum</w:t>
      </w:r>
      <w:r w:rsidRPr="00A90695">
        <w:t>. Onların adedince Said’ler, seninle komşu olurlar.</w:t>
      </w:r>
    </w:p>
    <w:p w:rsidR="008E0FBB" w:rsidRPr="00A90695" w:rsidRDefault="008E0FBB" w:rsidP="00E45542">
      <w:pPr>
        <w:pStyle w:val="risaleChar"/>
        <w:widowControl w:val="0"/>
      </w:pPr>
      <w:r w:rsidRPr="00A90695">
        <w:t>Hem fedakâr evlâdın çok fevkinde sadakatle şim</w:t>
      </w:r>
      <w:r w:rsidRPr="00A90695">
        <w:softHyphen/>
        <w:t>diye kadar hizmetle</w:t>
      </w:r>
      <w:r w:rsidRPr="00A90695">
        <w:softHyphen/>
        <w:t>ri</w:t>
      </w:r>
      <w:r w:rsidRPr="00A90695">
        <w:t>y</w:t>
      </w:r>
      <w:r w:rsidRPr="00A90695">
        <w:t>le herbiri birer genç Said olarak beş-on Abdurrahmanlarım hükmünde Sungur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"Sungur" </w:instrText>
      </w:r>
      <w:r w:rsidRPr="00A90695">
        <w:rPr>
          <w:vanish/>
        </w:rPr>
        <w:fldChar w:fldCharType="end"/>
      </w:r>
      <w:r w:rsidRPr="00A90695">
        <w:t>, Ceylân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"Ceylân" </w:instrText>
      </w:r>
      <w:r w:rsidRPr="00A90695">
        <w:rPr>
          <w:vanish/>
        </w:rPr>
        <w:fldChar w:fldCharType="end"/>
      </w:r>
      <w:r w:rsidRPr="00A90695">
        <w:t xml:space="preserve">, </w:t>
      </w:r>
      <w:r w:rsidR="00F52EC5" w:rsidRPr="00A90695">
        <w:t xml:space="preserve">Tillo’lu Said, </w:t>
      </w:r>
      <w:r w:rsidRPr="00A90695">
        <w:t>Salih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"Salih" </w:instrText>
      </w:r>
      <w:r w:rsidRPr="00A90695">
        <w:rPr>
          <w:vanish/>
        </w:rPr>
        <w:fldChar w:fldCharType="end"/>
      </w:r>
      <w:r w:rsidRPr="00A90695">
        <w:t>, Abdullah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"Abdullah" </w:instrText>
      </w:r>
      <w:r w:rsidRPr="00A90695">
        <w:rPr>
          <w:vanish/>
        </w:rPr>
        <w:fldChar w:fldCharType="end"/>
      </w:r>
      <w:r w:rsidRPr="00A90695">
        <w:t>, Ahmed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"Ahmed" </w:instrText>
      </w:r>
      <w:r w:rsidRPr="00A90695">
        <w:rPr>
          <w:vanish/>
        </w:rPr>
        <w:fldChar w:fldCharType="end"/>
      </w:r>
      <w:r w:rsidRPr="00A90695">
        <w:t>, Ziya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"Ziya" </w:instrText>
      </w:r>
      <w:r w:rsidRPr="00A90695">
        <w:rPr>
          <w:vanish/>
        </w:rPr>
        <w:fldChar w:fldCharType="end"/>
      </w:r>
      <w:r w:rsidRPr="00A90695">
        <w:t xml:space="preserve"> gibi genç ve çalışkan Saidleri senin yanına hem be</w:t>
      </w:r>
      <w:r w:rsidRPr="00A90695">
        <w:softHyphen/>
        <w:t>nim vekilim, hem senin ta</w:t>
      </w:r>
      <w:r w:rsidRPr="00A90695">
        <w:softHyphen/>
        <w:t>lebelerin olarak be</w:t>
      </w:r>
      <w:r w:rsidRPr="00A90695">
        <w:softHyphen/>
        <w:t>nim bed</w:t>
      </w:r>
      <w:r w:rsidRPr="00A90695">
        <w:t>e</w:t>
      </w:r>
      <w:r w:rsidRPr="00A90695">
        <w:t xml:space="preserve">lime </w:t>
      </w:r>
      <w:r w:rsidRPr="00A90695">
        <w:rPr>
          <w:b/>
        </w:rPr>
        <w:t>o kü</w:t>
      </w:r>
      <w:r w:rsidRPr="00A90695">
        <w:rPr>
          <w:b/>
        </w:rPr>
        <w:softHyphen/>
        <w:t>çücük med</w:t>
      </w:r>
      <w:r w:rsidRPr="00A90695">
        <w:rPr>
          <w:b/>
        </w:rPr>
        <w:softHyphen/>
        <w:t>rese-i Nuriyeye nezaret ve bir nevi ders</w:t>
      </w:r>
      <w:r w:rsidRPr="00A90695">
        <w:rPr>
          <w:b/>
        </w:rPr>
        <w:softHyphen/>
        <w:t>hane ol</w:t>
      </w:r>
      <w:r w:rsidRPr="00A90695">
        <w:rPr>
          <w:b/>
        </w:rPr>
        <w:t>a</w:t>
      </w:r>
      <w:r w:rsidRPr="00A90695">
        <w:rPr>
          <w:b/>
        </w:rPr>
        <w:t>rak reyinize bırakıyo</w:t>
      </w:r>
      <w:r w:rsidRPr="00A90695">
        <w:rPr>
          <w:b/>
        </w:rPr>
        <w:softHyphen/>
        <w:t>rum</w:t>
      </w:r>
      <w:r w:rsidRPr="00A90695">
        <w:t xml:space="preserve">.» </w:t>
      </w:r>
      <w:r w:rsidRPr="00A90695">
        <w:rPr>
          <w:sz w:val="20"/>
        </w:rPr>
        <w:t>(Emirdağ Lâhikası-II sh: 44)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4-</w:t>
      </w:r>
      <w:r w:rsidRPr="00A90695">
        <w:t xml:space="preserve"> «Hadsiz şükrolsun ki, şimdi Ankara içinde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"Ankara içinde" </w:instrText>
      </w:r>
      <w:r w:rsidRPr="00A90695">
        <w:rPr>
          <w:vanish/>
        </w:rPr>
        <w:fldChar w:fldCharType="end"/>
      </w:r>
      <w:r w:rsidRPr="00A90695">
        <w:t xml:space="preserve"> </w:t>
      </w:r>
      <w:r w:rsidRPr="00A90695">
        <w:rPr>
          <w:b/>
        </w:rPr>
        <w:t>kü</w:t>
      </w:r>
      <w:r w:rsidRPr="00A90695">
        <w:rPr>
          <w:b/>
        </w:rPr>
        <w:softHyphen/>
        <w:t>çük bir medrese-i Nu</w:t>
      </w:r>
      <w:r w:rsidRPr="00A90695">
        <w:rPr>
          <w:b/>
        </w:rPr>
        <w:softHyphen/>
        <w:t>riye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"kü</w:instrText>
      </w:r>
      <w:r w:rsidRPr="00A90695">
        <w:rPr>
          <w:b/>
        </w:rPr>
        <w:softHyphen/>
        <w:instrText xml:space="preserve">çük bir medrese-i Nuriye"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mânâsında, küçük Said’ler ve Nurun fedakârları her gece bi</w:t>
      </w:r>
      <w:r w:rsidRPr="00A90695">
        <w:rPr>
          <w:b/>
        </w:rPr>
        <w:softHyphen/>
        <w:t>r</w:t>
      </w:r>
      <w:r w:rsidRPr="00A90695">
        <w:rPr>
          <w:b/>
        </w:rPr>
        <w:t>i</w:t>
      </w:r>
      <w:r w:rsidRPr="00A90695">
        <w:rPr>
          <w:b/>
        </w:rPr>
        <w:t>si bir mecmuayı okur, ötekiler ders alır gibi din</w:t>
      </w:r>
      <w:r w:rsidRPr="00A90695">
        <w:rPr>
          <w:b/>
        </w:rPr>
        <w:softHyphen/>
        <w:t>liyor</w:t>
      </w:r>
      <w:r w:rsidRPr="00A90695">
        <w:rPr>
          <w:b/>
        </w:rPr>
        <w:softHyphen/>
        <w:t xml:space="preserve">lar. </w:t>
      </w:r>
      <w:r w:rsidRPr="00A90695">
        <w:t>Bazı vakit konferans zamanında bazı m</w:t>
      </w:r>
      <w:r w:rsidRPr="00A90695">
        <w:t>ü</w:t>
      </w:r>
      <w:r w:rsidRPr="00A90695">
        <w:t xml:space="preserve">him adamlar da iştirak ediyorlar.» </w:t>
      </w:r>
      <w:r w:rsidRPr="00A90695">
        <w:rPr>
          <w:sz w:val="20"/>
        </w:rPr>
        <w:t>(Emirdağ Lâhikası-II sh: 60)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5-</w:t>
      </w:r>
      <w:r w:rsidRPr="00A90695">
        <w:t xml:space="preserve"> «Urfa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"Urfa " </w:instrText>
      </w:r>
      <w:r w:rsidRPr="00A90695">
        <w:rPr>
          <w:vanish/>
        </w:rPr>
        <w:fldChar w:fldCharType="end"/>
      </w:r>
      <w:r w:rsidRPr="00A90695">
        <w:t>ve Diyarbakır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"Diyarbak›r" </w:instrText>
      </w:r>
      <w:r w:rsidRPr="00A90695">
        <w:rPr>
          <w:vanish/>
        </w:rPr>
        <w:fldChar w:fldCharType="end"/>
      </w:r>
      <w:r w:rsidRPr="00A90695">
        <w:t xml:space="preserve">’daki faal Nur talebeleri </w:t>
      </w:r>
      <w:r w:rsidRPr="00A90695">
        <w:rPr>
          <w:b/>
        </w:rPr>
        <w:t>bi</w:t>
      </w:r>
      <w:r w:rsidRPr="00A90695">
        <w:rPr>
          <w:b/>
        </w:rPr>
        <w:softHyphen/>
        <w:t>rer med</w:t>
      </w:r>
      <w:r w:rsidRPr="00A90695">
        <w:rPr>
          <w:b/>
        </w:rPr>
        <w:softHyphen/>
        <w:t>rese-i Nu</w:t>
      </w:r>
      <w:r w:rsidRPr="00A90695">
        <w:rPr>
          <w:b/>
        </w:rPr>
        <w:softHyphen/>
        <w:t>riye kurdular. Risale-i Nur’u her sınıf halk</w:t>
      </w:r>
      <w:r w:rsidRPr="00A90695">
        <w:rPr>
          <w:b/>
        </w:rPr>
        <w:softHyphen/>
        <w:t>tan, bi</w:t>
      </w:r>
      <w:r w:rsidRPr="00A90695">
        <w:rPr>
          <w:b/>
        </w:rPr>
        <w:t>l</w:t>
      </w:r>
      <w:r w:rsidRPr="00A90695">
        <w:rPr>
          <w:b/>
        </w:rPr>
        <w:t>hassa talebelerden, genç</w:t>
      </w:r>
      <w:r w:rsidRPr="00A90695">
        <w:rPr>
          <w:b/>
        </w:rPr>
        <w:softHyphen/>
        <w:t>lerden gelen cemaate okumak suretiyle ilmî derslere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"ilmî derslere"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başladılar.</w:t>
      </w:r>
      <w:r w:rsidRPr="00A90695">
        <w:t xml:space="preserve"> Bu zamanda pek ehemmi</w:t>
      </w:r>
      <w:r w:rsidRPr="00A90695">
        <w:softHyphen/>
        <w:t>yetli olan talebe</w:t>
      </w:r>
      <w:r w:rsidRPr="00A90695">
        <w:noBreakHyphen/>
        <w:t>i ulûmun şerefini ihya ettiler. Şark havali</w:t>
      </w:r>
      <w:r w:rsidRPr="00A90695">
        <w:softHyphen/>
        <w:t>sinde bü</w:t>
      </w:r>
      <w:r w:rsidRPr="00A90695">
        <w:softHyphen/>
        <w:t xml:space="preserve">yük hizmet-i imaniye ifa olundu.» </w:t>
      </w:r>
      <w:r w:rsidRPr="00A90695">
        <w:rPr>
          <w:sz w:val="20"/>
        </w:rPr>
        <w:t>(Tarihçe-i Hayat sh: 673)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6-</w:t>
      </w:r>
      <w:r w:rsidRPr="00A90695">
        <w:t xml:space="preserve"> «Barla sıddıkları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"Barla s›dd›klar›" </w:instrText>
      </w:r>
      <w:r w:rsidRPr="00A90695">
        <w:rPr>
          <w:vanish/>
        </w:rPr>
        <w:fldChar w:fldCharType="end"/>
      </w:r>
      <w:r w:rsidRPr="00A90695">
        <w:t xml:space="preserve"> Nurların yazmasına tam ça</w:t>
      </w:r>
      <w:r w:rsidRPr="00A90695">
        <w:softHyphen/>
        <w:t>lışma</w:t>
      </w:r>
      <w:r w:rsidRPr="00A90695">
        <w:softHyphen/>
        <w:t>ları, herkesten e</w:t>
      </w:r>
      <w:r w:rsidRPr="00A90695">
        <w:t>v</w:t>
      </w:r>
      <w:r w:rsidRPr="00A90695">
        <w:softHyphen/>
        <w:t xml:space="preserve">vel onların vazifeleridir. Çünkü </w:t>
      </w:r>
      <w:r w:rsidRPr="00A90695">
        <w:rPr>
          <w:b/>
        </w:rPr>
        <w:t>Barla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"Barla" </w:instrText>
      </w:r>
      <w:r w:rsidRPr="00A90695">
        <w:rPr>
          <w:vanish/>
        </w:rPr>
        <w:fldChar w:fldCharType="end"/>
      </w:r>
      <w:r w:rsidRPr="00A90695">
        <w:rPr>
          <w:b/>
        </w:rPr>
        <w:t>, birinci med</w:t>
      </w:r>
      <w:r w:rsidRPr="00A90695">
        <w:rPr>
          <w:b/>
        </w:rPr>
        <w:softHyphen/>
        <w:t>rese-i Nuriye şere</w:t>
      </w:r>
      <w:r w:rsidR="0035769F">
        <w:rPr>
          <w:b/>
        </w:rPr>
        <w:softHyphen/>
      </w:r>
      <w:r w:rsidRPr="00A90695">
        <w:rPr>
          <w:b/>
        </w:rPr>
        <w:t>fini ka</w:t>
      </w:r>
      <w:r w:rsidRPr="00A90695">
        <w:rPr>
          <w:b/>
        </w:rPr>
        <w:softHyphen/>
        <w:t>zanmasından, o mü</w:t>
      </w:r>
      <w:r w:rsidRPr="00A90695">
        <w:rPr>
          <w:b/>
        </w:rPr>
        <w:softHyphen/>
        <w:t>barek me</w:t>
      </w:r>
      <w:r w:rsidRPr="00A90695">
        <w:rPr>
          <w:b/>
        </w:rPr>
        <w:t>d</w:t>
      </w:r>
      <w:r w:rsidRPr="00A90695">
        <w:rPr>
          <w:b/>
        </w:rPr>
        <w:t>re</w:t>
      </w:r>
      <w:r w:rsidRPr="00A90695">
        <w:rPr>
          <w:b/>
        </w:rPr>
        <w:softHyphen/>
        <w:t>seyi talebesiz bırakmak câiz değil</w:t>
      </w:r>
      <w:r w:rsidRPr="00A90695">
        <w:t xml:space="preserve">.» </w:t>
      </w:r>
      <w:r w:rsidRPr="00A90695">
        <w:rPr>
          <w:sz w:val="20"/>
        </w:rPr>
        <w:t>(Emirdağ Lâhikası-I sh: 152)</w:t>
      </w:r>
    </w:p>
    <w:p w:rsidR="008E0FBB" w:rsidRPr="00A90695" w:rsidRDefault="008E0FBB" w:rsidP="00E45542">
      <w:pPr>
        <w:pStyle w:val="metinst"/>
        <w:widowControl w:val="0"/>
      </w:pPr>
      <w:r w:rsidRPr="00A90695">
        <w:t xml:space="preserve"> Vakıf talebelerin artması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 Vak›f talebelerin artmas›" </w:instrText>
      </w:r>
      <w:r w:rsidRPr="00A90695">
        <w:rPr>
          <w:vanish/>
        </w:rPr>
        <w:fldChar w:fldCharType="end"/>
      </w:r>
      <w:r w:rsidRPr="00A90695">
        <w:t xml:space="preserve"> nisbetinde, tayinatları veri</w:t>
      </w:r>
      <w:r w:rsidRPr="00A90695">
        <w:softHyphen/>
        <w:t>lecek fed</w:t>
      </w:r>
      <w:r w:rsidRPr="00A90695">
        <w:t>a</w:t>
      </w:r>
      <w:r w:rsidRPr="00A90695">
        <w:t>kârların, de</w:t>
      </w:r>
      <w:r w:rsidRPr="00A90695">
        <w:softHyphen/>
        <w:t>vamlı kalacağı medrese-i nuri</w:t>
      </w:r>
      <w:r w:rsidRPr="00A90695">
        <w:softHyphen/>
        <w:t>yelerin açılması.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7-</w:t>
      </w:r>
      <w:r w:rsidRPr="00A90695">
        <w:t xml:space="preserve"> «İnşaallah </w:t>
      </w:r>
      <w:r w:rsidRPr="00A90695">
        <w:rPr>
          <w:b/>
        </w:rPr>
        <w:t>tam Risale-i Nur intişara baş</w:t>
      </w:r>
      <w:r w:rsidRPr="00A90695">
        <w:rPr>
          <w:b/>
        </w:rPr>
        <w:softHyphen/>
        <w:t>lasa, o sermaye şimdiki fedakâr, kendini Risale-i Nur’a vakfe</w:t>
      </w:r>
      <w:r w:rsidRPr="00A90695">
        <w:rPr>
          <w:b/>
        </w:rPr>
        <w:softHyphen/>
        <w:t>den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"kendini Risale-i Nur’a vakfe</w:instrText>
      </w:r>
      <w:r w:rsidRPr="00A90695">
        <w:rPr>
          <w:b/>
        </w:rPr>
        <w:softHyphen/>
        <w:instrText xml:space="preserve">den"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şakirdlerden çok zi</w:t>
      </w:r>
      <w:r w:rsidRPr="00A90695">
        <w:rPr>
          <w:b/>
        </w:rPr>
        <w:softHyphen/>
        <w:t>yade feda</w:t>
      </w:r>
      <w:r w:rsidRPr="00A90695">
        <w:rPr>
          <w:b/>
        </w:rPr>
        <w:softHyphen/>
        <w:t>kâr talebelere kâfi gele</w:t>
      </w:r>
      <w:r w:rsidRPr="00A90695">
        <w:rPr>
          <w:b/>
        </w:rPr>
        <w:softHyphen/>
        <w:t>cek ve mânevî Medresetü’z-Zehra ve med</w:t>
      </w:r>
      <w:r w:rsidRPr="00A90695">
        <w:rPr>
          <w:b/>
        </w:rPr>
        <w:softHyphen/>
        <w:t>r</w:t>
      </w:r>
      <w:r w:rsidRPr="00A90695">
        <w:rPr>
          <w:b/>
        </w:rPr>
        <w:t>e</w:t>
      </w:r>
      <w:r w:rsidRPr="00A90695">
        <w:rPr>
          <w:b/>
        </w:rPr>
        <w:t>se-i Nuriye çok yer</w:t>
      </w:r>
      <w:r w:rsidRPr="00A90695">
        <w:rPr>
          <w:b/>
        </w:rPr>
        <w:softHyphen/>
        <w:t>lerde açılacak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"medrese-i Nuriye çok yer</w:instrText>
      </w:r>
      <w:r w:rsidRPr="00A90695">
        <w:softHyphen/>
        <w:instrText xml:space="preserve">lerde aç›lacak" </w:instrText>
      </w:r>
      <w:r w:rsidRPr="00A90695">
        <w:rPr>
          <w:vanish/>
        </w:rPr>
        <w:fldChar w:fldCharType="end"/>
      </w:r>
      <w:r w:rsidRPr="00A90695">
        <w:t>, benim bedelime bu hakikate, bu hale mâ</w:t>
      </w:r>
      <w:r w:rsidRPr="00A90695">
        <w:softHyphen/>
        <w:t xml:space="preserve">nevî evlatlarım ve has ve fedakâr </w:t>
      </w:r>
      <w:r w:rsidRPr="00A90695">
        <w:lastRenderedPageBreak/>
        <w:t>hizmetkârla</w:t>
      </w:r>
      <w:r w:rsidRPr="00A90695">
        <w:softHyphen/>
        <w:t>rım ve Nura kendini vak</w:t>
      </w:r>
      <w:r w:rsidRPr="00A90695">
        <w:softHyphen/>
        <w:t>feden kahraman ve herkesçe malûm kardeşlerim bu vasiyetin tatbikine ya</w:t>
      </w:r>
      <w:r w:rsidRPr="00A90695">
        <w:t>r</w:t>
      </w:r>
      <w:r w:rsidRPr="00A90695">
        <w:softHyphen/>
        <w:t>dımlarını rica ediyo</w:t>
      </w:r>
      <w:r w:rsidRPr="00A90695">
        <w:softHyphen/>
        <w:t xml:space="preserve">rum.» </w:t>
      </w:r>
      <w:r w:rsidRPr="00A90695">
        <w:rPr>
          <w:sz w:val="20"/>
        </w:rPr>
        <w:t>(Emirdağ Lâhikası-II sh: 234)</w:t>
      </w:r>
    </w:p>
    <w:p w:rsidR="008E0FBB" w:rsidRPr="00A90695" w:rsidRDefault="008E0FBB" w:rsidP="00E45542">
      <w:pPr>
        <w:pStyle w:val="metinst"/>
        <w:widowControl w:val="0"/>
      </w:pPr>
      <w:r w:rsidRPr="00A90695">
        <w:t xml:space="preserve">  Bediüzzaman Hazretleri; Nur Medreselerine gidip ders dinlemenin, eski medreselerden daha faideli olaca</w:t>
      </w:r>
      <w:r w:rsidRPr="00A90695">
        <w:softHyphen/>
        <w:t>ğını ve daha çok istif</w:t>
      </w:r>
      <w:r w:rsidRPr="00A90695">
        <w:t>a</w:t>
      </w:r>
      <w:r w:rsidRPr="00A90695">
        <w:t>de edileceğini beyan eder.</w:t>
      </w:r>
    </w:p>
    <w:p w:rsidR="008E0FBB" w:rsidRPr="00A90695" w:rsidRDefault="008E0FBB" w:rsidP="00E45542">
      <w:pPr>
        <w:pStyle w:val="metinst"/>
        <w:widowControl w:val="0"/>
      </w:pPr>
      <w:r w:rsidRPr="00A90695">
        <w:t>Belki ibadet-i tefekküriye, marifet ve huzur ka</w:t>
      </w:r>
      <w:r w:rsidRPr="00A90695">
        <w:softHyphen/>
        <w:t>zanmak gibi feyi</w:t>
      </w:r>
      <w:r w:rsidRPr="00A90695">
        <w:t>z</w:t>
      </w:r>
      <w:r w:rsidRPr="00A90695">
        <w:t>leri oldu</w:t>
      </w:r>
      <w:r w:rsidRPr="00A90695">
        <w:softHyphen/>
        <w:t>ğundan devamlı okumak veya dinlemek gerek</w:t>
      </w:r>
      <w:r w:rsidRPr="00A90695">
        <w:softHyphen/>
        <w:t>tiğini bildiren bir mektubunda şöyle der: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8-</w:t>
      </w:r>
      <w:r w:rsidRPr="00A90695">
        <w:t xml:space="preserve"> «Elbette bizlere lâzım ve millete elzem, şimdi resmen izin verilen din tedrisatı içi</w:t>
      </w:r>
      <w:r w:rsidR="0064684D" w:rsidRPr="00A90695">
        <w:t>n hususî dershane</w:t>
      </w:r>
      <w:r w:rsidR="0064684D" w:rsidRPr="00A90695">
        <w:softHyphen/>
        <w:t>ler açılma</w:t>
      </w:r>
      <w:r w:rsidRPr="00A90695">
        <w:t xml:space="preserve"> ve izin veri</w:t>
      </w:r>
      <w:r w:rsidRPr="00A90695">
        <w:t>l</w:t>
      </w:r>
      <w:r w:rsidRPr="00A90695">
        <w:t xml:space="preserve">mesine binaen, </w:t>
      </w:r>
      <w:r w:rsidRPr="00A90695">
        <w:rPr>
          <w:b/>
        </w:rPr>
        <w:t>Nur şakird</w:t>
      </w:r>
      <w:r w:rsidRPr="00A90695">
        <w:rPr>
          <w:b/>
        </w:rPr>
        <w:softHyphen/>
        <w:t>leri, mümkün olduğu kadar her yerde küçücük bir ders</w:t>
      </w:r>
      <w:r w:rsidR="0035769F">
        <w:rPr>
          <w:b/>
        </w:rPr>
        <w:softHyphen/>
      </w:r>
      <w:r w:rsidRPr="00A90695">
        <w:rPr>
          <w:b/>
        </w:rPr>
        <w:t>hane-i Nuriye açmak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"dershane-i Nuriye açmak"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lâzımdır</w:t>
      </w:r>
      <w:r w:rsidRPr="00A90695">
        <w:t>. Gerçi her</w:t>
      </w:r>
      <w:r w:rsidRPr="00A90695">
        <w:softHyphen/>
        <w:t xml:space="preserve">kes kendi kendine bir derece istifade </w:t>
      </w:r>
      <w:r w:rsidRPr="00A90695">
        <w:t>e</w:t>
      </w:r>
      <w:r w:rsidRPr="00A90695">
        <w:t xml:space="preserve">der, fakat </w:t>
      </w:r>
      <w:r w:rsidRPr="00A90695">
        <w:rPr>
          <w:b/>
        </w:rPr>
        <w:t>herkes herbir meselesini tam anlamaz.</w:t>
      </w:r>
      <w:r w:rsidRPr="00A90695">
        <w:t xml:space="preserve"> Hem iman haki</w:t>
      </w:r>
      <w:r w:rsidRPr="00A90695">
        <w:softHyphen/>
        <w:t>katle</w:t>
      </w:r>
      <w:r w:rsidRPr="00A90695">
        <w:softHyphen/>
        <w:t xml:space="preserve">rinin izahı olduğu için, hem </w:t>
      </w:r>
      <w:r w:rsidRPr="00A90695">
        <w:rPr>
          <w:b/>
        </w:rPr>
        <w:t>ilim</w:t>
      </w:r>
      <w:r w:rsidRPr="00A90695">
        <w:t>,</w:t>
      </w:r>
      <w:r w:rsidRPr="00236C0B">
        <w:rPr>
          <w:rStyle w:val="dipnotrefChar"/>
          <w:rFonts w:ascii="Times New Roman" w:hAnsi="Times New Roman"/>
          <w:sz w:val="16"/>
          <w:szCs w:val="16"/>
        </w:rPr>
        <w:t xml:space="preserve"> (</w:t>
      </w:r>
      <w:r w:rsidRPr="00236C0B">
        <w:rPr>
          <w:rStyle w:val="dipnotrefChar"/>
          <w:rFonts w:ascii="Times New Roman" w:hAnsi="Times New Roman"/>
          <w:sz w:val="16"/>
          <w:szCs w:val="16"/>
        </w:rPr>
        <w:footnoteReference w:customMarkFollows="1" w:id="97"/>
        <w:t>HAŞİYE)</w:t>
      </w:r>
      <w:r w:rsidRPr="00A90695">
        <w:t xml:space="preserve"> hem </w:t>
      </w:r>
      <w:r w:rsidRPr="00A90695">
        <w:rPr>
          <w:b/>
        </w:rPr>
        <w:t>mârifet</w:t>
      </w:r>
      <w:r w:rsidRPr="00A90695">
        <w:t xml:space="preserve">, hem </w:t>
      </w:r>
      <w:r w:rsidRPr="00A90695">
        <w:rPr>
          <w:b/>
        </w:rPr>
        <w:t>ib</w:t>
      </w:r>
      <w:r w:rsidRPr="00A90695">
        <w:rPr>
          <w:b/>
        </w:rPr>
        <w:t>a</w:t>
      </w:r>
      <w:r w:rsidR="0035769F">
        <w:rPr>
          <w:b/>
        </w:rPr>
        <w:softHyphen/>
      </w:r>
      <w:r w:rsidRPr="00A90695">
        <w:rPr>
          <w:b/>
        </w:rPr>
        <w:t>det</w:t>
      </w:r>
      <w:r w:rsidRPr="00A90695">
        <w:rPr>
          <w:b/>
        </w:rPr>
        <w:softHyphen/>
        <w:t>tir.</w:t>
      </w:r>
      <w:r w:rsidRPr="00A90695">
        <w:t xml:space="preserve"> </w:t>
      </w:r>
      <w:r w:rsidRPr="00A90695">
        <w:rPr>
          <w:b/>
        </w:rPr>
        <w:t>Eski medrese</w:t>
      </w:r>
      <w:r w:rsidRPr="00A90695">
        <w:rPr>
          <w:b/>
        </w:rPr>
        <w:softHyphen/>
        <w:t>lerde beş on seneye mukabil, inşaallah Nur me</w:t>
      </w:r>
      <w:r w:rsidRPr="00A90695">
        <w:rPr>
          <w:b/>
        </w:rPr>
        <w:t>d</w:t>
      </w:r>
      <w:r w:rsidR="0035769F">
        <w:rPr>
          <w:b/>
        </w:rPr>
        <w:softHyphen/>
      </w:r>
      <w:r w:rsidRPr="00A90695">
        <w:rPr>
          <w:b/>
        </w:rPr>
        <w:t>reseleri, beş on haftada aynı neticeyi temin ede</w:t>
      </w:r>
      <w:r w:rsidRPr="00A90695">
        <w:rPr>
          <w:b/>
        </w:rPr>
        <w:softHyphen/>
        <w:t>cek ve yirmi sene</w:t>
      </w:r>
      <w:r w:rsidRPr="00A90695">
        <w:rPr>
          <w:b/>
        </w:rPr>
        <w:softHyphen/>
        <w:t>dir ediyor</w:t>
      </w:r>
      <w:r w:rsidRPr="00A90695">
        <w:t xml:space="preserve">.» </w:t>
      </w:r>
      <w:r w:rsidRPr="00A90695">
        <w:rPr>
          <w:sz w:val="20"/>
        </w:rPr>
        <w:t>(Emir</w:t>
      </w:r>
      <w:r w:rsidRPr="00A90695">
        <w:rPr>
          <w:sz w:val="20"/>
        </w:rPr>
        <w:softHyphen/>
        <w:t>dağ Lâhikası-I sh: 24</w:t>
      </w:r>
      <w:r w:rsidR="0064684D" w:rsidRPr="00A90695">
        <w:rPr>
          <w:sz w:val="20"/>
        </w:rPr>
        <w:t>9</w:t>
      </w:r>
      <w:r w:rsidRPr="00A90695">
        <w:rPr>
          <w:sz w:val="20"/>
        </w:rPr>
        <w:t>)</w:t>
      </w:r>
    </w:p>
    <w:p w:rsidR="008E0FBB" w:rsidRPr="00A90695" w:rsidRDefault="008E0FBB" w:rsidP="00E45542">
      <w:pPr>
        <w:pStyle w:val="metinst"/>
        <w:widowControl w:val="0"/>
      </w:pPr>
      <w:r w:rsidRPr="00A90695">
        <w:t xml:space="preserve"> İslâmın hâkimiyet devresinde de medrese hizmet</w:t>
      </w:r>
      <w:r w:rsidRPr="00A90695">
        <w:softHyphen/>
        <w:t>le</w:t>
      </w:r>
      <w:r w:rsidRPr="00A90695">
        <w:softHyphen/>
        <w:t>ri</w:t>
      </w:r>
      <w:r w:rsidRPr="00A90695">
        <w:softHyphen/>
        <w:t>nin de</w:t>
      </w:r>
      <w:r w:rsidRPr="00A90695">
        <w:softHyphen/>
        <w:t>vam etmesine de bakan iki bahis.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9-</w:t>
      </w:r>
      <w:r w:rsidRPr="00A90695">
        <w:t xml:space="preserve"> «Tarih denilen mâzi derelerinden sizin yüksek is</w:t>
      </w:r>
      <w:r w:rsidRPr="00A90695">
        <w:softHyphen/>
        <w:t>tikbali</w:t>
      </w:r>
      <w:r w:rsidRPr="00A90695">
        <w:softHyphen/>
        <w:t>nize uzanan telsiz telgrafla sizinle konuşuyo</w:t>
      </w:r>
      <w:r w:rsidRPr="00A90695">
        <w:softHyphen/>
        <w:t>rum. Ne yapayım, acele ettim, kışta ge</w:t>
      </w:r>
      <w:r w:rsidRPr="00A90695">
        <w:t>l</w:t>
      </w:r>
      <w:r w:rsidR="0035769F">
        <w:softHyphen/>
      </w:r>
      <w:r w:rsidRPr="00A90695">
        <w:t>dim. Siz inşaal</w:t>
      </w:r>
      <w:r w:rsidRPr="00A90695">
        <w:softHyphen/>
        <w:t>lah cen</w:t>
      </w:r>
      <w:r w:rsidRPr="00A90695">
        <w:softHyphen/>
        <w:t>net-âsâ bir bahar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"cen</w:instrText>
      </w:r>
      <w:r w:rsidRPr="00A90695">
        <w:softHyphen/>
        <w:instrText xml:space="preserve">net-âsâ bir bahar" </w:instrText>
      </w:r>
      <w:r w:rsidRPr="00A90695">
        <w:rPr>
          <w:vanish/>
        </w:rPr>
        <w:fldChar w:fldCharType="end"/>
      </w:r>
      <w:r w:rsidRPr="00A90695">
        <w:t>da ge</w:t>
      </w:r>
      <w:r w:rsidRPr="00A90695">
        <w:softHyphen/>
        <w:t>lirsiniz. Şimdi ekilen nur to</w:t>
      </w:r>
      <w:r w:rsidR="0035769F">
        <w:softHyphen/>
      </w:r>
      <w:r w:rsidRPr="00A90695">
        <w:t>humları zemininizde çiçek açacaklar. Sizden şunu rica ederim ki, mâzi kıt’asına geçmek için ge</w:t>
      </w:r>
      <w:r w:rsidRPr="00A90695">
        <w:t>l</w:t>
      </w:r>
      <w:r w:rsidRPr="00A90695">
        <w:t>diğiniz vakit mezarıma uğ</w:t>
      </w:r>
      <w:r w:rsidRPr="00A90695">
        <w:softHyphen/>
        <w:t>rayınız. O çiçeklerin birkaç tane</w:t>
      </w:r>
      <w:r w:rsidRPr="00A90695">
        <w:softHyphen/>
        <w:t>sini, me</w:t>
      </w:r>
      <w:r w:rsidRPr="00A90695">
        <w:softHyphen/>
        <w:t>zartaşı denilen, kemiklerimi misafir eden toprağın ka</w:t>
      </w:r>
      <w:r w:rsidRPr="00A90695">
        <w:softHyphen/>
        <w:t>pıcısının ba</w:t>
      </w:r>
      <w:r w:rsidRPr="00A90695">
        <w:softHyphen/>
        <w:t>ş</w:t>
      </w:r>
      <w:r w:rsidRPr="00A90695">
        <w:t>ı</w:t>
      </w:r>
      <w:r w:rsidRPr="00A90695">
        <w:t>na ta</w:t>
      </w:r>
      <w:r w:rsidRPr="00A90695">
        <w:softHyphen/>
        <w:t xml:space="preserve">kınız...  </w:t>
      </w:r>
    </w:p>
    <w:p w:rsidR="008E0FBB" w:rsidRPr="00A90695" w:rsidRDefault="008E0FBB" w:rsidP="00E45542">
      <w:pPr>
        <w:pStyle w:val="risaleChar"/>
        <w:widowControl w:val="0"/>
      </w:pPr>
      <w:r w:rsidRPr="00A90695">
        <w:t>Medresetü’z-Zehranın mekteb-i i</w:t>
      </w:r>
      <w:r w:rsidR="005F3131">
        <w:t>b</w:t>
      </w:r>
      <w:r w:rsidRPr="00A90695">
        <w:t>tidaîsi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"Medresetü’z-Zehran›n mekteb-i iptidaîsi" </w:instrText>
      </w:r>
      <w:r w:rsidRPr="00A90695">
        <w:rPr>
          <w:vanish/>
        </w:rPr>
        <w:fldChar w:fldCharType="end"/>
      </w:r>
      <w:r w:rsidRPr="00A90695">
        <w:t xml:space="preserve"> ve Van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"Van" </w:instrText>
      </w:r>
      <w:r w:rsidRPr="00A90695">
        <w:rPr>
          <w:vanish/>
        </w:rPr>
        <w:fldChar w:fldCharType="end"/>
      </w:r>
      <w:r w:rsidRPr="00A90695">
        <w:t>’ın yekpare taşı olan kale</w:t>
      </w:r>
      <w:r w:rsidRPr="00A90695">
        <w:softHyphen/>
        <w:t>sinin altında bulunan Horhor med</w:t>
      </w:r>
      <w:r w:rsidRPr="00A90695">
        <w:softHyphen/>
        <w:t>resem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"Horhor med</w:instrText>
      </w:r>
      <w:r w:rsidRPr="00A90695">
        <w:softHyphen/>
        <w:instrText xml:space="preserve">resem" </w:instrText>
      </w:r>
      <w:r w:rsidRPr="00A90695">
        <w:rPr>
          <w:vanish/>
        </w:rPr>
        <w:fldChar w:fldCharType="end"/>
      </w:r>
      <w:r w:rsidRPr="00A90695">
        <w:t>in vefat et</w:t>
      </w:r>
      <w:r w:rsidRPr="00A90695">
        <w:softHyphen/>
        <w:t>mesi ve Anadolu’da bütün medreselerin kapatılması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"medreselerin kapat›lmas›" </w:instrText>
      </w:r>
      <w:r w:rsidRPr="00A90695">
        <w:rPr>
          <w:vanish/>
        </w:rPr>
        <w:fldChar w:fldCharType="end"/>
      </w:r>
      <w:r w:rsidRPr="00A90695">
        <w:t>yla vefat etme</w:t>
      </w:r>
      <w:r w:rsidRPr="00A90695">
        <w:softHyphen/>
        <w:t>lerine işa</w:t>
      </w:r>
      <w:r w:rsidRPr="00A90695">
        <w:softHyphen/>
        <w:t>ret ederek, umumu</w:t>
      </w:r>
      <w:r w:rsidRPr="00A90695">
        <w:softHyphen/>
        <w:t>nun bir mezar-ı ek</w:t>
      </w:r>
      <w:r w:rsidRPr="00A90695">
        <w:softHyphen/>
        <w:t>beri hü</w:t>
      </w:r>
      <w:r w:rsidRPr="00A90695">
        <w:t>k</w:t>
      </w:r>
      <w:r w:rsidRPr="00A90695">
        <w:t>münde ol</w:t>
      </w:r>
      <w:r w:rsidRPr="00A90695">
        <w:softHyphen/>
        <w:t>masına bir alâmet olarak, o azametli mezara azametli Van Kalesi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"Van Kalesi" </w:instrText>
      </w:r>
      <w:r w:rsidRPr="00A90695">
        <w:rPr>
          <w:vanish/>
        </w:rPr>
        <w:fldChar w:fldCharType="end"/>
      </w:r>
      <w:r w:rsidRPr="00A90695">
        <w:t xml:space="preserve"> mezartaşı olmuş. “</w:t>
      </w:r>
      <w:r w:rsidRPr="00A90695">
        <w:rPr>
          <w:b/>
        </w:rPr>
        <w:t>Ey yüz sene sonra ge</w:t>
      </w:r>
      <w:r w:rsidRPr="00A90695">
        <w:rPr>
          <w:b/>
        </w:rPr>
        <w:softHyphen/>
        <w:t>len</w:t>
      </w:r>
      <w:r w:rsidRPr="00A90695">
        <w:rPr>
          <w:b/>
        </w:rPr>
        <w:softHyphen/>
        <w:t>ler! Şu kalenin başında bir med</w:t>
      </w:r>
      <w:r w:rsidRPr="00A90695">
        <w:rPr>
          <w:b/>
        </w:rPr>
        <w:softHyphen/>
        <w:t>rese-i Nuriye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"med</w:instrText>
      </w:r>
      <w:r w:rsidRPr="00A90695">
        <w:rPr>
          <w:b/>
        </w:rPr>
        <w:softHyphen/>
        <w:instrText xml:space="preserve">rese-i Nuriye"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çiçeğini yapı</w:t>
      </w:r>
      <w:r w:rsidR="0035769F">
        <w:rPr>
          <w:b/>
        </w:rPr>
        <w:softHyphen/>
      </w:r>
      <w:r w:rsidRPr="00A90695">
        <w:rPr>
          <w:b/>
        </w:rPr>
        <w:t>nız</w:t>
      </w:r>
      <w:r w:rsidRPr="00A90695">
        <w:t xml:space="preserve">.» </w:t>
      </w:r>
      <w:r w:rsidRPr="00A90695">
        <w:rPr>
          <w:sz w:val="20"/>
        </w:rPr>
        <w:t>(</w:t>
      </w:r>
      <w:r w:rsidRPr="00A90695">
        <w:rPr>
          <w:sz w:val="20"/>
        </w:rPr>
        <w:t>E</w:t>
      </w:r>
      <w:r w:rsidRPr="00A90695">
        <w:rPr>
          <w:sz w:val="20"/>
        </w:rPr>
        <w:t>mirdağ Lâhikası-II sh: 110)</w:t>
      </w:r>
    </w:p>
    <w:p w:rsidR="008E0FBB" w:rsidRPr="00A90695" w:rsidRDefault="008E0FBB" w:rsidP="00E45542">
      <w:pPr>
        <w:pStyle w:val="metinst"/>
        <w:widowControl w:val="0"/>
      </w:pPr>
      <w:r w:rsidRPr="00A90695">
        <w:t>İman, hayat, şeri’at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"‹man, hayat, ﬂeri’at" </w:instrText>
      </w:r>
      <w:r w:rsidRPr="00A90695">
        <w:rPr>
          <w:vanish/>
        </w:rPr>
        <w:fldChar w:fldCharType="end"/>
      </w:r>
      <w:r w:rsidRPr="00A90695">
        <w:t xml:space="preserve"> olarak tabir edilen üç vazife</w:t>
      </w:r>
      <w:r w:rsidRPr="00A90695">
        <w:softHyphen/>
        <w:t>nin tahak</w:t>
      </w:r>
      <w:r w:rsidRPr="00A90695">
        <w:softHyphen/>
        <w:t>kuk e</w:t>
      </w:r>
      <w:r w:rsidRPr="00A90695">
        <w:t>t</w:t>
      </w:r>
      <w:r w:rsidRPr="00A90695">
        <w:t>tiği hâki</w:t>
      </w:r>
      <w:r w:rsidRPr="00A90695">
        <w:softHyphen/>
        <w:t>mi</w:t>
      </w:r>
      <w:r w:rsidRPr="00A90695">
        <w:softHyphen/>
        <w:t>yet devrinde, birinci vazife olan iman hizmetinin,  haslar dairesine istinad edeceğine bakan şu ifade mânidardır.</w:t>
      </w:r>
      <w:r w:rsidRPr="00A90695">
        <w:fldChar w:fldCharType="begin"/>
      </w:r>
      <w:r w:rsidRPr="00A90695">
        <w:instrText xml:space="preserve"> XE  "haslar dairesine istinad edece¤ine bakan ﬂu ifade mânidard›r." </w:instrText>
      </w:r>
      <w:r w:rsidRPr="00A90695">
        <w:fldChar w:fldCharType="end"/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10-</w:t>
      </w:r>
      <w:r w:rsidRPr="00A90695">
        <w:t xml:space="preserve"> «O zat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"O zat" </w:instrText>
      </w:r>
      <w:r w:rsidRPr="00A90695">
        <w:rPr>
          <w:vanish/>
        </w:rPr>
        <w:fldChar w:fldCharType="end"/>
      </w:r>
      <w:r w:rsidRPr="00A90695">
        <w:t>, o taifenin uzun tetkikatıyla yazdıkları eseri ken</w:t>
      </w:r>
      <w:r w:rsidRPr="00A90695">
        <w:softHyphen/>
        <w:t>dine hazır bir program yapacak, onunla o bi</w:t>
      </w:r>
      <w:r w:rsidRPr="00A90695">
        <w:softHyphen/>
        <w:t>rinci vazifeyi tam yap</w:t>
      </w:r>
      <w:r w:rsidRPr="00A90695">
        <w:softHyphen/>
        <w:t>mış olacak.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Bu vazifenin istinad ettiği kuvvet ve mâ</w:t>
      </w:r>
      <w:r w:rsidRPr="00A90695">
        <w:rPr>
          <w:b/>
        </w:rPr>
        <w:softHyphen/>
        <w:t>nevî or</w:t>
      </w:r>
      <w:r w:rsidRPr="00A90695">
        <w:rPr>
          <w:b/>
        </w:rPr>
        <w:softHyphen/>
        <w:t>dusu, ya</w:t>
      </w:r>
      <w:r w:rsidRPr="00A90695">
        <w:rPr>
          <w:b/>
        </w:rPr>
        <w:t>l</w:t>
      </w:r>
      <w:r w:rsidRPr="00A90695">
        <w:rPr>
          <w:b/>
        </w:rPr>
        <w:t>nız ihlâs ve sadakat ve tesanüd sıfatlarına tam sahip olan bir kısım şakird</w:t>
      </w:r>
      <w:r w:rsidRPr="00A90695">
        <w:rPr>
          <w:b/>
        </w:rPr>
        <w:softHyphen/>
        <w:t>ler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"bir k›s›m ﬂakird</w:instrText>
      </w:r>
      <w:r w:rsidRPr="00A90695">
        <w:rPr>
          <w:b/>
        </w:rPr>
        <w:softHyphen/>
        <w:instrText xml:space="preserve">ler"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dir. </w:t>
      </w:r>
      <w:r w:rsidRPr="00A90695">
        <w:t>Ne kadar da az da olsa</w:t>
      </w:r>
      <w:r w:rsidRPr="00A90695">
        <w:softHyphen/>
        <w:t>lar, mânen bir ordu ka</w:t>
      </w:r>
      <w:r w:rsidRPr="00A90695">
        <w:softHyphen/>
        <w:t>dar kuvvetli ve kıy</w:t>
      </w:r>
      <w:r w:rsidR="0035769F">
        <w:softHyphen/>
      </w:r>
      <w:r w:rsidRPr="00A90695">
        <w:t>metli say</w:t>
      </w:r>
      <w:r w:rsidRPr="00A90695">
        <w:t>ı</w:t>
      </w:r>
      <w:r w:rsidRPr="00A90695">
        <w:softHyphen/>
        <w:t xml:space="preserve">lırlar.» </w:t>
      </w:r>
      <w:r w:rsidRPr="00A90695">
        <w:rPr>
          <w:sz w:val="20"/>
        </w:rPr>
        <w:t>(Emirdağ Lâhikası-I sh: 266)</w:t>
      </w:r>
    </w:p>
    <w:p w:rsidR="008E0FBB" w:rsidRPr="00A90695" w:rsidRDefault="008E0FBB" w:rsidP="00E45542">
      <w:pPr>
        <w:pStyle w:val="metinst"/>
        <w:widowControl w:val="0"/>
      </w:pPr>
      <w:r w:rsidRPr="00A90695">
        <w:t>Yukarıda kısmen kaydedilen beyan ve ifadelerin sara</w:t>
      </w:r>
      <w:r w:rsidRPr="00A90695">
        <w:softHyphen/>
        <w:t>ha</w:t>
      </w:r>
      <w:r w:rsidRPr="00A90695">
        <w:softHyphen/>
        <w:t>tiyle, bu dersha</w:t>
      </w:r>
      <w:r w:rsidRPr="00A90695">
        <w:softHyphen/>
        <w:t>ne</w:t>
      </w:r>
      <w:r w:rsidRPr="00A90695">
        <w:softHyphen/>
        <w:t>lerde münhasıran Risale-i Nur eser</w:t>
      </w:r>
      <w:r w:rsidRPr="00A90695">
        <w:softHyphen/>
        <w:t>lerinin okun</w:t>
      </w:r>
      <w:r w:rsidRPr="00A90695">
        <w:softHyphen/>
        <w:t>masına,  iman hizmetine ait olan bu medrese</w:t>
      </w:r>
      <w:r w:rsidRPr="00A90695">
        <w:softHyphen/>
        <w:t>lerin  varlığı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"varl›¤›" </w:instrText>
      </w:r>
      <w:r w:rsidRPr="00A90695">
        <w:rPr>
          <w:vanish/>
        </w:rPr>
        <w:fldChar w:fldCharType="end"/>
      </w:r>
      <w:r w:rsidRPr="00A90695">
        <w:t>na ve kıyamete k</w:t>
      </w:r>
      <w:r w:rsidRPr="00A90695">
        <w:t>a</w:t>
      </w:r>
      <w:r w:rsidRPr="00A90695">
        <w:t>dar değişmez bir esas ol</w:t>
      </w:r>
      <w:r w:rsidRPr="00A90695">
        <w:softHyphen/>
        <w:t>du</w:t>
      </w:r>
      <w:r w:rsidRPr="00A90695">
        <w:softHyphen/>
        <w:t>ğuna açık beyandır.</w:t>
      </w:r>
    </w:p>
    <w:p w:rsidR="008E0FBB" w:rsidRDefault="008E0FBB" w:rsidP="00E45542">
      <w:pPr>
        <w:pStyle w:val="metinst"/>
        <w:widowControl w:val="0"/>
      </w:pPr>
      <w:r w:rsidRPr="00A90695">
        <w:t>Bundan başka, bu eserde tesbit edilen “Haslar Da</w:t>
      </w:r>
      <w:r w:rsidRPr="00A90695">
        <w:softHyphen/>
        <w:t>iresi” ve “Vakf-ı Hayat” esaslarına da bakılırsa, bu esas, daha kuvvet ve vüzuh k</w:t>
      </w:r>
      <w:r w:rsidRPr="00A90695">
        <w:t>a</w:t>
      </w:r>
      <w:r w:rsidRPr="00A90695">
        <w:t xml:space="preserve">zanacağı gibi, bir asra yaklaşan ve </w:t>
      </w:r>
      <w:r w:rsidRPr="00A90695">
        <w:lastRenderedPageBreak/>
        <w:t>te</w:t>
      </w:r>
      <w:r w:rsidRPr="00A90695">
        <w:softHyphen/>
        <w:t>amülen medreseye istinad eden Nurculuk hareketinin de a</w:t>
      </w:r>
      <w:r w:rsidRPr="00A90695">
        <w:t>y</w:t>
      </w:r>
      <w:r w:rsidRPr="00A90695">
        <w:t>nı esasa kuvvet verdiği görülecektir.</w:t>
      </w:r>
    </w:p>
    <w:p w:rsidR="007762E2" w:rsidRPr="007762E2" w:rsidRDefault="007762E2" w:rsidP="00E45542">
      <w:pPr>
        <w:pStyle w:val="metinst"/>
        <w:widowControl w:val="0"/>
        <w:spacing w:before="360"/>
        <w:ind w:firstLine="0"/>
        <w:jc w:val="center"/>
        <w:rPr>
          <w:b w:val="0"/>
          <w:sz w:val="24"/>
          <w:szCs w:val="24"/>
        </w:rPr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B90CC6">
      <w:pPr>
        <w:pStyle w:val="Balk1"/>
        <w:widowControl w:val="0"/>
        <w:ind w:left="1418" w:right="1418"/>
      </w:pPr>
      <w:bookmarkStart w:id="154" w:name="_Toc62391671"/>
      <w:bookmarkStart w:id="155" w:name="_Toc62391971"/>
      <w:bookmarkStart w:id="156" w:name="_Toc74562887"/>
      <w:r w:rsidRPr="00A90695">
        <w:t>32</w:t>
      </w:r>
      <w:r w:rsidR="001B0795" w:rsidRPr="00A90695">
        <w:t xml:space="preserve">- </w:t>
      </w:r>
      <w:r w:rsidRPr="00A90695">
        <w:t>HATT-I KUR’ÂNÎ’NİN MUHAFAZA</w:t>
      </w:r>
      <w:r w:rsidR="00B90CC6">
        <w:t>SI</w:t>
      </w:r>
      <w:r w:rsidRPr="00A90695">
        <w:t xml:space="preserve"> ESASI</w:t>
      </w:r>
      <w:bookmarkEnd w:id="154"/>
      <w:bookmarkEnd w:id="155"/>
      <w:bookmarkEnd w:id="156"/>
      <w:r w:rsidRPr="00A90695">
        <w:fldChar w:fldCharType="begin"/>
      </w:r>
      <w:r w:rsidRPr="00A90695">
        <w:instrText xml:space="preserve"> TC  "32-HATT-I KUR’ÂNÎ’N‹N MUHAFAZA ESASI" \l 1 </w:instrText>
      </w:r>
      <w:r w:rsidRPr="00A90695">
        <w:fldChar w:fldCharType="end"/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1-</w:t>
      </w:r>
      <w:r w:rsidRPr="00A90695">
        <w:t xml:space="preserve"> «Kur’ân kelimesi, ebced hesabıyla 351’dir. İçinde iki elif var. Mahfî elif, “elfün” okunsa, “bin” mânâsın</w:t>
      </w:r>
      <w:r w:rsidRPr="00A90695">
        <w:softHyphen/>
        <w:t xml:space="preserve">daki elfün’dür. </w:t>
      </w:r>
      <w:r w:rsidRPr="00236C0B">
        <w:rPr>
          <w:rStyle w:val="dipnotrefChar"/>
          <w:rFonts w:ascii="Times New Roman" w:hAnsi="Times New Roman"/>
          <w:sz w:val="16"/>
          <w:szCs w:val="16"/>
        </w:rPr>
        <w:t>(</w:t>
      </w:r>
      <w:r w:rsidRPr="00236C0B">
        <w:rPr>
          <w:rStyle w:val="dipnotrefChar"/>
          <w:rFonts w:ascii="Times New Roman" w:hAnsi="Times New Roman"/>
          <w:sz w:val="16"/>
          <w:szCs w:val="16"/>
        </w:rPr>
        <w:footnoteReference w:customMarkFollows="1" w:id="98"/>
        <w:t>HAŞİYE)</w:t>
      </w:r>
      <w:r w:rsidRPr="00A90695">
        <w:t xml:space="preserve"> Demek 1351 s</w:t>
      </w:r>
      <w:r w:rsidRPr="00A90695">
        <w:t>e</w:t>
      </w:r>
      <w:r w:rsidRPr="00A90695">
        <w:softHyphen/>
        <w:t>nesine “sene-i Kur’âniye” tabir edilebilir. Çünkü, lâfz-ı Kur’ân’daki te</w:t>
      </w:r>
      <w:r w:rsidRPr="00A90695">
        <w:softHyphen/>
        <w:t>vafukatın sırr-ı acibi, Kur’ân’ın te</w:t>
      </w:r>
      <w:r w:rsidRPr="00A90695">
        <w:t>f</w:t>
      </w:r>
      <w:r w:rsidRPr="00A90695">
        <w:t>siri olan Risale-i Nur eczalarında o sene göründü. Ve Kur’ân’daki Lâfz-ı Celâlin i’câzkârâne sırr-ı tevafuku aynı s</w:t>
      </w:r>
      <w:r w:rsidRPr="00A90695">
        <w:t>e</w:t>
      </w:r>
      <w:r w:rsidRPr="00A90695">
        <w:t>nede tezahür etti. Ve bir nakş-ı i’câzîyi gösterecek bir Kur’ân’ın yeni bir tarzda yazılması, aynı senede olu</w:t>
      </w:r>
      <w:r w:rsidRPr="00A90695">
        <w:softHyphen/>
        <w:t xml:space="preserve">yor. Ve </w:t>
      </w:r>
      <w:r w:rsidRPr="00A90695">
        <w:rPr>
          <w:b/>
        </w:rPr>
        <w:t>hatt-ı Kur’ân’ın tebdiline karşı, Kur’ân şakirdlerinin bütün kuvvetleriyle hatt-ı Kur’ânîyi muha</w:t>
      </w:r>
      <w:r w:rsidRPr="00A90695">
        <w:rPr>
          <w:b/>
        </w:rPr>
        <w:softHyphen/>
        <w:t>faza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"hatt-› Kur’ânîyi muha</w:instrText>
      </w:r>
      <w:r w:rsidRPr="00A90695">
        <w:rPr>
          <w:b/>
        </w:rPr>
        <w:softHyphen/>
        <w:instrText xml:space="preserve">faza" </w:instrText>
      </w:r>
      <w:r w:rsidRPr="00A90695">
        <w:rPr>
          <w:vanish/>
        </w:rPr>
        <w:fldChar w:fldCharType="end"/>
      </w:r>
      <w:r w:rsidRPr="00A90695">
        <w:rPr>
          <w:b/>
        </w:rPr>
        <w:t>ya çalışması aynı sen</w:t>
      </w:r>
      <w:r w:rsidRPr="00A90695">
        <w:rPr>
          <w:b/>
        </w:rPr>
        <w:t>e</w:t>
      </w:r>
      <w:r w:rsidRPr="00A90695">
        <w:rPr>
          <w:b/>
        </w:rPr>
        <w:t>de</w:t>
      </w:r>
      <w:r w:rsidRPr="00A90695">
        <w:rPr>
          <w:b/>
        </w:rPr>
        <w:softHyphen/>
        <w:t>dir</w:t>
      </w:r>
      <w:r w:rsidRPr="00A90695">
        <w:t xml:space="preserve">.» </w:t>
      </w:r>
      <w:r w:rsidRPr="00A90695">
        <w:rPr>
          <w:sz w:val="20"/>
        </w:rPr>
        <w:t>(Mektubat sh: 428)</w:t>
      </w:r>
    </w:p>
    <w:p w:rsidR="008E0FBB" w:rsidRPr="00A90695" w:rsidRDefault="008E0FBB" w:rsidP="00521A91">
      <w:pPr>
        <w:pStyle w:val="risaleChar"/>
        <w:widowControl w:val="0"/>
        <w:spacing w:before="120"/>
      </w:pPr>
      <w:r w:rsidRPr="00A90695">
        <w:rPr>
          <w:b/>
        </w:rPr>
        <w:t xml:space="preserve">2- </w:t>
      </w:r>
      <w:r w:rsidRPr="00A90695">
        <w:t>«Bazı ulemanın yeni eserlerinde meslek ve meş</w:t>
      </w:r>
      <w:r w:rsidRPr="00A90695">
        <w:softHyphen/>
        <w:t xml:space="preserve">rep ayrı ve bid’atlara müsait gittiği için, </w:t>
      </w:r>
      <w:r w:rsidR="0064684D" w:rsidRPr="00A90695">
        <w:rPr>
          <w:b/>
        </w:rPr>
        <w:t xml:space="preserve">Risale-i </w:t>
      </w:r>
      <w:r w:rsidRPr="00A90695">
        <w:rPr>
          <w:b/>
        </w:rPr>
        <w:t>Nur zendekaya karşı hakaik-i ima</w:t>
      </w:r>
      <w:r w:rsidRPr="00A90695">
        <w:rPr>
          <w:b/>
        </w:rPr>
        <w:softHyphen/>
        <w:t>ni</w:t>
      </w:r>
      <w:r w:rsidRPr="00A90695">
        <w:rPr>
          <w:b/>
        </w:rPr>
        <w:softHyphen/>
        <w:t>yeyi muhafazaya çalış</w:t>
      </w:r>
      <w:r w:rsidRPr="00A90695">
        <w:rPr>
          <w:b/>
        </w:rPr>
        <w:softHyphen/>
        <w:t>ması gibi, bid’ata karşı da huruf ve hatt-ı Kur’ânı muha</w:t>
      </w:r>
      <w:r w:rsidRPr="00A90695">
        <w:rPr>
          <w:b/>
        </w:rPr>
        <w:softHyphen/>
        <w:t>faza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"huruf ve hatt-› Kur’ân› muha</w:instrText>
      </w:r>
      <w:r w:rsidRPr="00A90695">
        <w:rPr>
          <w:b/>
        </w:rPr>
        <w:softHyphen/>
        <w:instrText xml:space="preserve">faza"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et</w:t>
      </w:r>
      <w:r w:rsidRPr="00A90695">
        <w:rPr>
          <w:b/>
        </w:rPr>
        <w:softHyphen/>
        <w:t>mek bir va</w:t>
      </w:r>
      <w:r w:rsidRPr="00A90695">
        <w:rPr>
          <w:b/>
        </w:rPr>
        <w:softHyphen/>
        <w:t>zifesi iken</w:t>
      </w:r>
      <w:r w:rsidR="003929CE">
        <w:rPr>
          <w:b/>
        </w:rPr>
        <w:t>;</w:t>
      </w:r>
      <w:r w:rsidRPr="00A90695">
        <w:rPr>
          <w:b/>
        </w:rPr>
        <w:t xml:space="preserve"> has talebelerden birisi bil</w:t>
      </w:r>
      <w:r w:rsidRPr="00A90695">
        <w:rPr>
          <w:b/>
        </w:rPr>
        <w:softHyphen/>
        <w:t>fiil hu</w:t>
      </w:r>
      <w:r w:rsidRPr="00A90695">
        <w:rPr>
          <w:b/>
        </w:rPr>
        <w:softHyphen/>
        <w:t>ruf ve hatt-ı Kur’âniye’yi ders verdiği halde, sırrı bilinmez bir he</w:t>
      </w:r>
      <w:r w:rsidRPr="00A90695">
        <w:rPr>
          <w:b/>
        </w:rPr>
        <w:softHyphen/>
        <w:t>vesle, huruf ve hatt-ı Kur’âniyeye, ilm-i din perdesinde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"huruf ve hatt-› Kur’âniyeye, ilm-i din perdesinde"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tesirli bir su</w:t>
      </w:r>
      <w:r w:rsidRPr="00A90695">
        <w:rPr>
          <w:b/>
        </w:rPr>
        <w:softHyphen/>
        <w:t>rette darbe vuran bazı hoca</w:t>
      </w:r>
      <w:r w:rsidRPr="00A90695">
        <w:rPr>
          <w:b/>
        </w:rPr>
        <w:softHyphen/>
        <w:t>ların darbede is</w:t>
      </w:r>
      <w:r w:rsidRPr="00A90695">
        <w:rPr>
          <w:b/>
        </w:rPr>
        <w:softHyphen/>
        <w:t>ti</w:t>
      </w:r>
      <w:r w:rsidRPr="00A90695">
        <w:rPr>
          <w:b/>
        </w:rPr>
        <w:softHyphen/>
        <w:t>mal ettikleri eserleri almışlar. Haberim ol</w:t>
      </w:r>
      <w:r w:rsidRPr="00A90695">
        <w:rPr>
          <w:b/>
        </w:rPr>
        <w:softHyphen/>
        <w:t>ma</w:t>
      </w:r>
      <w:r w:rsidRPr="00A90695">
        <w:rPr>
          <w:b/>
        </w:rPr>
        <w:softHyphen/>
        <w:t>dan, dağda, şiddetli bir tarzda o has tal</w:t>
      </w:r>
      <w:r w:rsidRPr="00A90695">
        <w:rPr>
          <w:b/>
        </w:rPr>
        <w:t>e</w:t>
      </w:r>
      <w:r w:rsidRPr="00A90695">
        <w:rPr>
          <w:b/>
        </w:rPr>
        <w:t>be</w:t>
      </w:r>
      <w:r w:rsidRPr="00A90695">
        <w:rPr>
          <w:b/>
        </w:rPr>
        <w:softHyphen/>
        <w:t>lere karşı bir gerginlik hissettim, sonra ikaz ettim. Elhamdü lillâh ayıldılar. İnşaallah ta</w:t>
      </w:r>
      <w:r w:rsidRPr="00A90695">
        <w:rPr>
          <w:b/>
        </w:rPr>
        <w:softHyphen/>
        <w:t>mamen kurtuldular.</w:t>
      </w:r>
      <w:r w:rsidRPr="00A90695">
        <w:t xml:space="preserve">» </w:t>
      </w:r>
      <w:r w:rsidRPr="00A90695">
        <w:rPr>
          <w:sz w:val="20"/>
        </w:rPr>
        <w:t>(Kastamonu Lâhikası sh: 77)</w:t>
      </w:r>
    </w:p>
    <w:p w:rsidR="008E0FBB" w:rsidRPr="00A90695" w:rsidRDefault="008E0FBB" w:rsidP="00521A91">
      <w:pPr>
        <w:pStyle w:val="risaleChar"/>
        <w:widowControl w:val="0"/>
        <w:spacing w:before="120"/>
        <w:rPr>
          <w:sz w:val="20"/>
        </w:rPr>
      </w:pPr>
      <w:r w:rsidRPr="00A90695">
        <w:t>3- «İki genç muallim daha eski yazı ile Nurlara gir</w:t>
      </w:r>
      <w:r w:rsidRPr="00A90695">
        <w:softHyphen/>
        <w:t xml:space="preserve">mesi ve </w:t>
      </w:r>
      <w:r w:rsidRPr="00A90695">
        <w:rPr>
          <w:b/>
        </w:rPr>
        <w:t>çocukla</w:t>
      </w:r>
      <w:r w:rsidR="0035769F">
        <w:rPr>
          <w:b/>
        </w:rPr>
        <w:softHyphen/>
      </w:r>
      <w:r w:rsidRPr="00A90695">
        <w:rPr>
          <w:b/>
        </w:rPr>
        <w:t>rın, huruf-u Kur’âniyeyi öğ</w:t>
      </w:r>
      <w:r w:rsidRPr="00A90695">
        <w:rPr>
          <w:b/>
        </w:rPr>
        <w:softHyphen/>
        <w:t>renmeye başlaması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"çocuklar›n, huruf-u Kur’âniyeyi ö¤</w:instrText>
      </w:r>
      <w:r w:rsidRPr="00A90695">
        <w:rPr>
          <w:b/>
        </w:rPr>
        <w:softHyphen/>
        <w:instrText xml:space="preserve">renmeye baﬂlamas›"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ile Risale-i Nur’ları da yaz</w:t>
      </w:r>
      <w:r w:rsidRPr="00A90695">
        <w:rPr>
          <w:b/>
        </w:rPr>
        <w:softHyphen/>
        <w:t>maya girmeleri, büyük bir fa’l-i hayırdır</w:t>
      </w:r>
      <w:r w:rsidRPr="00A90695">
        <w:t>. Cenab-ı Hak o mâ</w:t>
      </w:r>
      <w:r w:rsidR="0035769F">
        <w:softHyphen/>
      </w:r>
      <w:r w:rsidRPr="00A90695">
        <w:t>sumları mu</w:t>
      </w:r>
      <w:r w:rsidRPr="00A90695">
        <w:softHyphen/>
        <w:t xml:space="preserve">vaffak etsin.» </w:t>
      </w:r>
      <w:r w:rsidRPr="00A90695">
        <w:rPr>
          <w:sz w:val="20"/>
        </w:rPr>
        <w:t>(Emirdağ Lâh</w:t>
      </w:r>
      <w:r w:rsidRPr="00A90695">
        <w:rPr>
          <w:sz w:val="20"/>
        </w:rPr>
        <w:t>i</w:t>
      </w:r>
      <w:r w:rsidRPr="00A90695">
        <w:rPr>
          <w:sz w:val="20"/>
        </w:rPr>
        <w:t>kası-I sh: 226)</w:t>
      </w:r>
    </w:p>
    <w:p w:rsidR="008E0FBB" w:rsidRPr="00A90695" w:rsidRDefault="008E0FBB" w:rsidP="00521A91">
      <w:pPr>
        <w:pStyle w:val="risaleChar"/>
        <w:widowControl w:val="0"/>
        <w:spacing w:before="120"/>
      </w:pPr>
      <w:r w:rsidRPr="00A90695">
        <w:rPr>
          <w:b/>
        </w:rPr>
        <w:t>4-</w:t>
      </w:r>
      <w:r w:rsidRPr="00A90695">
        <w:t xml:space="preserve"> «Risale-i Nur’un neşir keyfiyeti de tarihte hiç</w:t>
      </w:r>
      <w:r w:rsidRPr="00A90695">
        <w:softHyphen/>
        <w:t>bir eserde gö</w:t>
      </w:r>
      <w:r w:rsidRPr="00A90695">
        <w:softHyphen/>
        <w:t>rülme</w:t>
      </w:r>
      <w:r w:rsidR="0035769F">
        <w:softHyphen/>
      </w:r>
      <w:r w:rsidRPr="00A90695">
        <w:t>miş</w:t>
      </w:r>
      <w:r w:rsidRPr="00A90695">
        <w:softHyphen/>
        <w:t>tir. Şöyle ki: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Kur’ân hattını muhafaza etmek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"Kur’ân hatt›n› muhafaza etmek"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hizmetiyle de mu</w:t>
      </w:r>
      <w:r w:rsidRPr="00A90695">
        <w:rPr>
          <w:b/>
        </w:rPr>
        <w:softHyphen/>
        <w:t>vazzaf olan Ri</w:t>
      </w:r>
      <w:r w:rsidRPr="00A90695">
        <w:rPr>
          <w:b/>
        </w:rPr>
        <w:softHyphen/>
        <w:t>sale-i Nur’un, muhakkak Kur’ân yazısıyla neşredi</w:t>
      </w:r>
      <w:r w:rsidRPr="00A90695">
        <w:rPr>
          <w:b/>
        </w:rPr>
        <w:t>l</w:t>
      </w:r>
      <w:r w:rsidRPr="00A90695">
        <w:rPr>
          <w:b/>
        </w:rPr>
        <w:t xml:space="preserve">mesi lâzımdı. </w:t>
      </w:r>
      <w:r w:rsidRPr="00A90695">
        <w:t>Eski yazı yasak edilmiş ve matba</w:t>
      </w:r>
      <w:r w:rsidRPr="00A90695">
        <w:softHyphen/>
        <w:t>aları kaldırılmı</w:t>
      </w:r>
      <w:r w:rsidRPr="00A90695">
        <w:t>ş</w:t>
      </w:r>
      <w:r w:rsidRPr="00A90695">
        <w:t xml:space="preserve">tı.» </w:t>
      </w:r>
      <w:r w:rsidRPr="00A90695">
        <w:rPr>
          <w:sz w:val="20"/>
        </w:rPr>
        <w:t>(Tarihçe-i Hayat sh: 162)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5-</w:t>
      </w:r>
      <w:r w:rsidRPr="00A90695">
        <w:t xml:space="preserve"> «Bediüzzaman hapiste olduğu günler dahi Risale-i Nur’un neşriyatı durmamış, perde altında </w:t>
      </w:r>
      <w:r w:rsidRPr="00A90695">
        <w:rPr>
          <w:b/>
        </w:rPr>
        <w:t>yüz binlerce nüshaları eski yazı ile neşret</w:t>
      </w:r>
      <w:r w:rsidR="0035769F">
        <w:rPr>
          <w:b/>
        </w:rPr>
        <w:softHyphen/>
      </w:r>
      <w:r w:rsidRPr="00A90695">
        <w:rPr>
          <w:b/>
        </w:rPr>
        <w:t>meye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"eski yaz› ile neﬂretmeye"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Nur kahramanı Hüsrev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"Hüsrev"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gibi Nur ta</w:t>
      </w:r>
      <w:r w:rsidRPr="00A90695">
        <w:rPr>
          <w:b/>
        </w:rPr>
        <w:softHyphen/>
        <w:t>lebeleri mu</w:t>
      </w:r>
      <w:r w:rsidRPr="00A90695">
        <w:rPr>
          <w:b/>
        </w:rPr>
        <w:softHyphen/>
        <w:t>vaffak olmuşla</w:t>
      </w:r>
      <w:r w:rsidRPr="00A90695">
        <w:rPr>
          <w:b/>
        </w:rPr>
        <w:t>r</w:t>
      </w:r>
      <w:r w:rsidR="0035769F">
        <w:rPr>
          <w:b/>
        </w:rPr>
        <w:softHyphen/>
      </w:r>
      <w:r w:rsidRPr="00A90695">
        <w:rPr>
          <w:b/>
        </w:rPr>
        <w:t>dır.</w:t>
      </w:r>
      <w:r w:rsidRPr="00A90695">
        <w:t xml:space="preserve">» </w:t>
      </w:r>
      <w:r w:rsidRPr="00A90695">
        <w:rPr>
          <w:sz w:val="20"/>
        </w:rPr>
        <w:t>(Ta</w:t>
      </w:r>
      <w:r w:rsidRPr="00A90695">
        <w:rPr>
          <w:sz w:val="20"/>
        </w:rPr>
        <w:softHyphen/>
        <w:t>rihçe-i Hayat sh: 545)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6-</w:t>
      </w:r>
      <w:r w:rsidRPr="00A90695">
        <w:t xml:space="preserve"> «</w:t>
      </w:r>
      <w:r w:rsidRPr="00A90695">
        <w:rPr>
          <w:b/>
        </w:rPr>
        <w:t>Risale-i Nur’dan eskimez yazı öğren</w:t>
      </w:r>
      <w:r w:rsidRPr="00A90695">
        <w:rPr>
          <w:b/>
        </w:rPr>
        <w:softHyphen/>
        <w:t>meye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"eskimez yaz› ö¤ren</w:instrText>
      </w:r>
      <w:r w:rsidRPr="00A90695">
        <w:rPr>
          <w:b/>
        </w:rPr>
        <w:softHyphen/>
        <w:instrText xml:space="preserve">meye"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ge</w:t>
      </w:r>
      <w:r w:rsidRPr="00A90695">
        <w:rPr>
          <w:b/>
        </w:rPr>
        <w:softHyphen/>
        <w:t>lince Kur’ân y</w:t>
      </w:r>
      <w:r w:rsidRPr="00A90695">
        <w:rPr>
          <w:b/>
        </w:rPr>
        <w:t>a</w:t>
      </w:r>
      <w:r w:rsidRPr="00A90695">
        <w:rPr>
          <w:b/>
        </w:rPr>
        <w:t>zı</w:t>
      </w:r>
      <w:r w:rsidRPr="00A90695">
        <w:rPr>
          <w:b/>
        </w:rPr>
        <w:softHyphen/>
        <w:t>sıyla olan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"Kur’ân yaz›s›yla olan"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Nur Risalelerini yazmaktaki ka</w:t>
      </w:r>
      <w:r w:rsidRPr="00A90695">
        <w:rPr>
          <w:b/>
        </w:rPr>
        <w:softHyphen/>
        <w:t>zancımız çok bü</w:t>
      </w:r>
      <w:r w:rsidRPr="00A90695">
        <w:rPr>
          <w:b/>
        </w:rPr>
        <w:softHyphen/>
        <w:t>yük</w:t>
      </w:r>
      <w:r w:rsidRPr="00A90695">
        <w:rPr>
          <w:b/>
        </w:rPr>
        <w:softHyphen/>
        <w:t>tür. Eskimez yazıyı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"Eskimez yaz›y›"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kısa bir za</w:t>
      </w:r>
      <w:r w:rsidRPr="00A90695">
        <w:rPr>
          <w:b/>
        </w:rPr>
        <w:softHyphen/>
        <w:t>manda öğre</w:t>
      </w:r>
      <w:r w:rsidRPr="00A90695">
        <w:rPr>
          <w:b/>
        </w:rPr>
        <w:softHyphen/>
        <w:t>niyo</w:t>
      </w:r>
      <w:r w:rsidRPr="00A90695">
        <w:rPr>
          <w:b/>
        </w:rPr>
        <w:softHyphen/>
        <w:t>ruz</w:t>
      </w:r>
      <w:r w:rsidRPr="00A90695">
        <w:t>, hem yazarken malûmat elde ediyo</w:t>
      </w:r>
      <w:r w:rsidRPr="00A90695">
        <w:softHyphen/>
        <w:t>ruz. Hem, Risale</w:t>
      </w:r>
      <w:r w:rsidRPr="00A90695">
        <w:noBreakHyphen/>
        <w:t>i Nur eczalarını çoğaltmakla imâna ve Kur’ân’a hizmet edi</w:t>
      </w:r>
      <w:r w:rsidRPr="00A90695">
        <w:t>l</w:t>
      </w:r>
      <w:r w:rsidRPr="00A90695">
        <w:t>diği için pek büyük mânevi kazançlar elde ediyoruz. Hem yazı</w:t>
      </w:r>
      <w:r w:rsidRPr="00A90695">
        <w:softHyphen/>
        <w:t xml:space="preserve">larak edinilen bilgi hâfızaya daha esaslı yerleşiyor. Bunun için şimdiye kadar </w:t>
      </w:r>
      <w:r w:rsidRPr="00A90695">
        <w:rPr>
          <w:b/>
        </w:rPr>
        <w:t xml:space="preserve">binlerce genç Risale-i Nur’u yazarak Kur’ân yazısını </w:t>
      </w:r>
      <w:r w:rsidRPr="00A90695">
        <w:rPr>
          <w:b/>
        </w:rPr>
        <w:lastRenderedPageBreak/>
        <w:t>öğ</w:t>
      </w:r>
      <w:r w:rsidRPr="00A90695">
        <w:rPr>
          <w:b/>
        </w:rPr>
        <w:softHyphen/>
        <w:t>renmiş ve öğ</w:t>
      </w:r>
      <w:r w:rsidRPr="00A90695">
        <w:rPr>
          <w:b/>
        </w:rPr>
        <w:softHyphen/>
        <w:t>renmektedir.</w:t>
      </w:r>
      <w:r w:rsidRPr="00A90695">
        <w:t xml:space="preserve">» </w:t>
      </w:r>
      <w:r w:rsidR="0064684D" w:rsidRPr="00A90695">
        <w:rPr>
          <w:sz w:val="20"/>
        </w:rPr>
        <w:t>(Gençlik Rehberi sh: 264</w:t>
      </w:r>
      <w:r w:rsidRPr="00A90695">
        <w:rPr>
          <w:sz w:val="20"/>
        </w:rPr>
        <w:t>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7-</w:t>
      </w:r>
      <w:r w:rsidRPr="00A90695">
        <w:t xml:space="preserve"> «Yeni hurufla yazdığınız iki mesele, cidden te</w:t>
      </w:r>
      <w:r w:rsidRPr="00A90695">
        <w:softHyphen/>
        <w:t>sirini gös</w:t>
      </w:r>
      <w:r w:rsidRPr="00A90695">
        <w:softHyphen/>
        <w:t>terdi. Bi</w:t>
      </w:r>
      <w:r w:rsidR="0035769F">
        <w:softHyphen/>
      </w:r>
      <w:r w:rsidRPr="00A90695">
        <w:t>ri</w:t>
      </w:r>
      <w:r w:rsidRPr="00A90695">
        <w:t>n</w:t>
      </w:r>
      <w:r w:rsidRPr="00A90695">
        <w:t>ci, İkinci, Üçüncü Meseleleri de ya</w:t>
      </w:r>
      <w:r w:rsidRPr="00A90695">
        <w:softHyphen/>
        <w:t xml:space="preserve">zılsa çok iyi olur. Fakat </w:t>
      </w:r>
      <w:r w:rsidRPr="00A90695">
        <w:rPr>
          <w:b/>
        </w:rPr>
        <w:t>Hüsrev ve Tahirî gibi ka</w:t>
      </w:r>
      <w:r w:rsidRPr="00A90695">
        <w:rPr>
          <w:b/>
        </w:rPr>
        <w:softHyphen/>
        <w:t xml:space="preserve">lemleri Kur’ân’a ve Kur’ân hattına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"Kur’ân’a ve Kur’ân hatt›na " </w:instrText>
      </w:r>
      <w:r w:rsidRPr="00A90695">
        <w:rPr>
          <w:vanish/>
        </w:rPr>
        <w:fldChar w:fldCharType="end"/>
      </w:r>
      <w:r w:rsidRPr="00A90695">
        <w:rPr>
          <w:b/>
        </w:rPr>
        <w:t>mahsus ve memur olmala</w:t>
      </w:r>
      <w:r w:rsidRPr="00A90695">
        <w:rPr>
          <w:b/>
        </w:rPr>
        <w:softHyphen/>
        <w:t>rından bana endişe ve</w:t>
      </w:r>
      <w:r w:rsidRPr="00A90695">
        <w:rPr>
          <w:b/>
        </w:rPr>
        <w:softHyphen/>
        <w:t>rir. Başkalar yazsalar daha münasi</w:t>
      </w:r>
      <w:r w:rsidRPr="00A90695">
        <w:rPr>
          <w:b/>
        </w:rPr>
        <w:t>p</w:t>
      </w:r>
      <w:r w:rsidR="0035769F">
        <w:rPr>
          <w:b/>
        </w:rPr>
        <w:softHyphen/>
      </w:r>
      <w:r w:rsidRPr="00A90695">
        <w:rPr>
          <w:b/>
        </w:rPr>
        <w:t>tir.</w:t>
      </w:r>
      <w:r w:rsidRPr="00A90695">
        <w:t xml:space="preserve">» </w:t>
      </w:r>
      <w:r w:rsidRPr="00A90695">
        <w:rPr>
          <w:sz w:val="20"/>
        </w:rPr>
        <w:t>(Şualar sh: 303)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8-</w:t>
      </w:r>
      <w:r w:rsidRPr="00A90695">
        <w:t xml:space="preserve"> «</w:t>
      </w:r>
      <w:r w:rsidRPr="00A90695">
        <w:rPr>
          <w:b/>
        </w:rPr>
        <w:t>Risale-i Nur’un bir vazifesi huruf-u Kur’âniye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"Risale-i Nur’un bir vazifesi huruf-u Kur’âniye"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yi m</w:t>
      </w:r>
      <w:r w:rsidRPr="00A90695">
        <w:rPr>
          <w:b/>
        </w:rPr>
        <w:t>u</w:t>
      </w:r>
      <w:r w:rsidRPr="00A90695">
        <w:rPr>
          <w:b/>
        </w:rPr>
        <w:t>hafaza oldu</w:t>
      </w:r>
      <w:r w:rsidRPr="00A90695">
        <w:rPr>
          <w:b/>
        </w:rPr>
        <w:softHyphen/>
        <w:t>ğundan yeni hurufa zaruret derecesinde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"yeni hurufa zaruret derecesinde"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inşaallah müsaade olur.</w:t>
      </w:r>
      <w:r w:rsidRPr="00A90695">
        <w:t xml:space="preserve">» </w:t>
      </w:r>
      <w:r w:rsidRPr="00A90695">
        <w:rPr>
          <w:sz w:val="20"/>
        </w:rPr>
        <w:t>(Kastamonu Lâhikası sh: 210)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9-</w:t>
      </w:r>
      <w:r w:rsidRPr="00A90695">
        <w:t xml:space="preserve"> «</w:t>
      </w:r>
      <w:r w:rsidRPr="00A90695">
        <w:rPr>
          <w:b/>
        </w:rPr>
        <w:t>Risale-i Nur’un mühim bir vazifesi, âlem-i İslâmın ekseriyet-i mutlakasının yazısı ve hattı olan hu</w:t>
      </w:r>
      <w:r w:rsidRPr="00A90695">
        <w:rPr>
          <w:b/>
        </w:rPr>
        <w:softHyphen/>
        <w:t>ruf-u Arabiyeyi muhafaza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"hu</w:instrText>
      </w:r>
      <w:r w:rsidRPr="00A90695">
        <w:rPr>
          <w:b/>
        </w:rPr>
        <w:softHyphen/>
        <w:instrText xml:space="preserve">ruf-u Arabiyeyi muhafaza"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et</w:t>
      </w:r>
      <w:r w:rsidRPr="00A90695">
        <w:rPr>
          <w:b/>
        </w:rPr>
        <w:softHyphen/>
        <w:t>mek olduğundan, tab’ yo</w:t>
      </w:r>
      <w:r w:rsidRPr="00A90695">
        <w:rPr>
          <w:b/>
        </w:rPr>
        <w:softHyphen/>
        <w:t>luyla işe g</w:t>
      </w:r>
      <w:r w:rsidRPr="00A90695">
        <w:rPr>
          <w:b/>
        </w:rPr>
        <w:t>i</w:t>
      </w:r>
      <w:r w:rsidRPr="00A90695">
        <w:rPr>
          <w:b/>
        </w:rPr>
        <w:t>rişilse, şimdi ekser halk yalnız yeni hurufu bildikleri için, en çok risaleleri yeni hurufla tab etmek lâzım gelecek. Bu ise, Risale-i Nur’un yeni hu</w:t>
      </w:r>
      <w:r w:rsidRPr="00A90695">
        <w:rPr>
          <w:b/>
        </w:rPr>
        <w:softHyphen/>
        <w:t>rufa bir fetvası olup şakirdleri de o kolay yazıyı tercih etmeye se</w:t>
      </w:r>
      <w:r w:rsidRPr="00A90695">
        <w:rPr>
          <w:b/>
        </w:rPr>
        <w:softHyphen/>
        <w:t xml:space="preserve">bep olur. </w:t>
      </w:r>
      <w:r w:rsidRPr="00A90695">
        <w:t>Onun için, şim</w:t>
      </w:r>
      <w:r w:rsidR="0035769F">
        <w:softHyphen/>
      </w:r>
      <w:r w:rsidRPr="00A90695">
        <w:t>diye k</w:t>
      </w:r>
      <w:r w:rsidRPr="00A90695">
        <w:t>a</w:t>
      </w:r>
      <w:r w:rsidRPr="00A90695">
        <w:t>dar pek çok müstehak ve lâyık iken, Risale-i Nur’a serbesti</w:t>
      </w:r>
      <w:r w:rsidRPr="00A90695">
        <w:softHyphen/>
        <w:t>yet ve</w:t>
      </w:r>
      <w:r w:rsidRPr="00A90695">
        <w:softHyphen/>
        <w:t>rilmemişti. Lillâhilhamd, şimdi hakikatlerinin kuvve</w:t>
      </w:r>
      <w:r w:rsidRPr="00A90695">
        <w:softHyphen/>
        <w:t>tiyle serbestiyeti ka</w:t>
      </w:r>
      <w:r w:rsidR="0035769F">
        <w:softHyphen/>
      </w:r>
      <w:r w:rsidRPr="00A90695">
        <w:t>zandı. Hattâ eski harfle tab’ ya</w:t>
      </w:r>
      <w:r w:rsidRPr="00A90695">
        <w:softHyphen/>
        <w:t>sak iken, Âyetü’l-Kübrâ’yı bize teslim etti</w:t>
      </w:r>
      <w:r w:rsidR="0035769F">
        <w:softHyphen/>
      </w:r>
      <w:r w:rsidRPr="00A90695">
        <w:t>rip bir kera</w:t>
      </w:r>
      <w:r w:rsidRPr="00A90695">
        <w:softHyphen/>
        <w:t>met-i ekber gösterdi.</w:t>
      </w:r>
    </w:p>
    <w:p w:rsidR="008E0FBB" w:rsidRPr="00A90695" w:rsidRDefault="008E0FBB" w:rsidP="00E45542">
      <w:pPr>
        <w:pStyle w:val="risaleChar"/>
        <w:widowControl w:val="0"/>
      </w:pPr>
      <w:r w:rsidRPr="00A90695">
        <w:t>Biz şimdi gayet mühim ve herkese lâzım Meyve ile Hüccetü’l-Bâliğa’yı ikisi bir cilt olarak yeni hurufla tab et</w:t>
      </w:r>
      <w:r w:rsidRPr="00A90695">
        <w:softHyphen/>
        <w:t>mek için Tahirî ile İsta</w:t>
      </w:r>
      <w:r w:rsidRPr="00A90695">
        <w:t>n</w:t>
      </w:r>
      <w:r w:rsidRPr="00A90695">
        <w:softHyphen/>
        <w:t xml:space="preserve">bul’a gönderdim.» </w:t>
      </w:r>
      <w:r w:rsidRPr="00A90695">
        <w:rPr>
          <w:sz w:val="20"/>
        </w:rPr>
        <w:t>(Emirdağ Lâhikası-I sh: 82)</w:t>
      </w:r>
    </w:p>
    <w:p w:rsidR="008E0FBB" w:rsidRPr="00A90695" w:rsidRDefault="008E0FBB" w:rsidP="00B90CC6">
      <w:pPr>
        <w:pStyle w:val="risaleChar"/>
        <w:widowControl w:val="0"/>
        <w:rPr>
          <w:b/>
        </w:rPr>
      </w:pPr>
      <w:r w:rsidRPr="00A90695">
        <w:rPr>
          <w:b/>
        </w:rPr>
        <w:t xml:space="preserve">10- </w:t>
      </w:r>
      <w:r w:rsidRPr="00A90695">
        <w:t>«Risale-i Nur kendi şakirdleri ile lâakal yüzer ka</w:t>
      </w:r>
      <w:r w:rsidRPr="00A90695">
        <w:softHyphen/>
        <w:t xml:space="preserve">lemle yüz parça Risale-i Nur’un eczalarıyla ve intişar eden yirmi bin nüshasıyla </w:t>
      </w:r>
      <w:r w:rsidRPr="00A90695">
        <w:rPr>
          <w:b/>
        </w:rPr>
        <w:t>lâakal yüz bin adamı hu</w:t>
      </w:r>
      <w:r w:rsidRPr="00A90695">
        <w:rPr>
          <w:b/>
        </w:rPr>
        <w:softHyphen/>
        <w:t>ruf-u Kur’âniye lehine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"hu</w:instrText>
      </w:r>
      <w:r w:rsidRPr="00A90695">
        <w:rPr>
          <w:b/>
        </w:rPr>
        <w:softHyphen/>
        <w:instrText xml:space="preserve">ruf-u Kur’âniye lehine"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sünnet-i seniyeye it</w:t>
      </w:r>
      <w:r w:rsidRPr="00A90695">
        <w:rPr>
          <w:b/>
        </w:rPr>
        <w:softHyphen/>
        <w:t>tibaa ve imanla</w:t>
      </w:r>
      <w:r w:rsidRPr="00A90695">
        <w:rPr>
          <w:b/>
        </w:rPr>
        <w:softHyphen/>
        <w:t>rının takviyesine ve Hz. Ali’nin (R.A.) hiddet ettiği iki ce</w:t>
      </w:r>
      <w:r w:rsidRPr="00A90695">
        <w:rPr>
          <w:b/>
        </w:rPr>
        <w:softHyphen/>
        <w:t>reyana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"Hz. Ali’nin (r.a.) hiddet etti¤i iki ce</w:instrText>
      </w:r>
      <w:r w:rsidRPr="00A90695">
        <w:rPr>
          <w:b/>
        </w:rPr>
        <w:softHyphen/>
        <w:instrText xml:space="preserve">reyana"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karşı tama</w:t>
      </w:r>
      <w:r w:rsidRPr="00A90695">
        <w:rPr>
          <w:b/>
        </w:rPr>
        <w:softHyphen/>
        <w:t xml:space="preserve">mıyla mukavemet ettiklerinden elbette Hz. Ali’nin (R.A.) </w:t>
      </w:r>
      <w:r w:rsidRPr="00A90695">
        <w:rPr>
          <w:rFonts w:ascii="Nur Fontu" w:hAnsi="Nur Fontu"/>
          <w:sz w:val="56"/>
        </w:rPr>
        <w:t>­–!«Y²'¬²!@«ZÇ&lt;«!@«&lt;</w:t>
      </w:r>
      <w:r w:rsidRPr="00A90695">
        <w:rPr>
          <w:rFonts w:ascii="Nur Fontu" w:hAnsi="Nur Fontu"/>
          <w:sz w:val="20"/>
        </w:rPr>
        <w:t xml:space="preserve"> </w:t>
      </w:r>
      <w:r w:rsidRPr="00A90695">
        <w:rPr>
          <w:b/>
        </w:rPr>
        <w:t>tabir ettiği ihvanları içinde hususî bir surette onlara bakıyor.</w:t>
      </w:r>
      <w:r w:rsidRPr="00A90695">
        <w:t xml:space="preserve">» </w:t>
      </w:r>
      <w:r w:rsidRPr="00A90695">
        <w:rPr>
          <w:sz w:val="20"/>
        </w:rPr>
        <w:t>(Osmanlıca Lem’alar sh: 316)</w:t>
      </w:r>
    </w:p>
    <w:p w:rsidR="008E0FBB" w:rsidRPr="00A90695" w:rsidRDefault="008E0FBB" w:rsidP="00E45542">
      <w:pPr>
        <w:pStyle w:val="metinst"/>
        <w:widowControl w:val="0"/>
      </w:pPr>
      <w:r w:rsidRPr="00A90695">
        <w:t xml:space="preserve"> Hatt-ı Kur’ânî, milletimizin yazısıdır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"Hatt-› Kur’ânî, milletimizin yaz›s›d›r"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11-</w:t>
      </w:r>
      <w:r w:rsidRPr="00A90695">
        <w:t xml:space="preserve"> «Hata 59: </w:t>
      </w:r>
      <w:r w:rsidRPr="00A90695">
        <w:rPr>
          <w:b/>
        </w:rPr>
        <w:t>Hüsrev Altınbaşak, Türk Harfleri Kan</w:t>
      </w:r>
      <w:r w:rsidRPr="00A90695">
        <w:rPr>
          <w:b/>
        </w:rPr>
        <w:t>u</w:t>
      </w:r>
      <w:r w:rsidRPr="00A90695">
        <w:rPr>
          <w:b/>
        </w:rPr>
        <w:t>nuna aykırı olarak Asâ-yı Mûsâ ve Zülfikar gibi mecmuaları Arap harfleri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"Arap harfleri"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yle yaz</w:t>
      </w:r>
      <w:r w:rsidRPr="00A90695">
        <w:rPr>
          <w:b/>
        </w:rPr>
        <w:softHyphen/>
        <w:t>mış.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Cevap: </w:t>
      </w:r>
      <w:r w:rsidRPr="00A90695">
        <w:rPr>
          <w:b/>
        </w:rPr>
        <w:t>Şimdiye kadar Kur’ân harfleri ve hattı, Türk mi</w:t>
      </w:r>
      <w:r w:rsidRPr="00A90695">
        <w:rPr>
          <w:b/>
        </w:rPr>
        <w:t>l</w:t>
      </w:r>
      <w:r w:rsidRPr="00A90695">
        <w:rPr>
          <w:b/>
        </w:rPr>
        <w:t>letinin hatt-ı kadîmi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"Kur’ân harfleri ve hatt›, Türk milletinin hatt-› kadîmi"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olduğu halde, Lâtin harfleri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"Lâtin harfleri"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ni Türk harfleri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"Türk harfleri"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deyip Kur’ân harfleriyle Asâ-yı Mûsâ’yı yazan Hüsrev’i mes’ul etmek bi</w:t>
      </w:r>
      <w:r w:rsidRPr="00A90695">
        <w:rPr>
          <w:b/>
        </w:rPr>
        <w:t>r</w:t>
      </w:r>
      <w:r w:rsidRPr="00A90695">
        <w:rPr>
          <w:b/>
        </w:rPr>
        <w:softHyphen/>
        <w:t>kaç vecih</w:t>
      </w:r>
      <w:r w:rsidR="0064684D" w:rsidRPr="00A90695">
        <w:rPr>
          <w:b/>
        </w:rPr>
        <w:t>t</w:t>
      </w:r>
      <w:r w:rsidRPr="00A90695">
        <w:rPr>
          <w:b/>
        </w:rPr>
        <w:t>e yanlış ol</w:t>
      </w:r>
      <w:r w:rsidRPr="00A90695">
        <w:rPr>
          <w:b/>
        </w:rPr>
        <w:softHyphen/>
        <w:t>du</w:t>
      </w:r>
      <w:r w:rsidRPr="00A90695">
        <w:rPr>
          <w:b/>
        </w:rPr>
        <w:softHyphen/>
        <w:t>ğunu ehl-i insaf anlar.</w:t>
      </w:r>
      <w:r w:rsidRPr="00A90695">
        <w:t xml:space="preserve">» </w:t>
      </w:r>
      <w:r w:rsidRPr="00A90695">
        <w:rPr>
          <w:sz w:val="20"/>
        </w:rPr>
        <w:t>(Şualar sh: 415)</w:t>
      </w:r>
    </w:p>
    <w:p w:rsidR="008E0FBB" w:rsidRPr="00A90695" w:rsidRDefault="008E0FBB" w:rsidP="00E45542">
      <w:pPr>
        <w:pStyle w:val="metinst"/>
        <w:widowControl w:val="0"/>
      </w:pPr>
      <w:r w:rsidRPr="00A90695">
        <w:t>Hatt-ı Kur’ânî’nin tebdili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"Hatt-› Kur’ânî’nin tebdili" </w:instrText>
      </w:r>
      <w:r w:rsidRPr="00A90695">
        <w:rPr>
          <w:vanish/>
        </w:rPr>
        <w:fldChar w:fldCharType="end"/>
      </w:r>
      <w:r w:rsidRPr="00A90695">
        <w:t>ne cevaz verenlere karşı gös</w:t>
      </w:r>
      <w:r w:rsidRPr="00A90695">
        <w:softHyphen/>
        <w:t>terilen şi</w:t>
      </w:r>
      <w:r w:rsidRPr="00A90695">
        <w:t>d</w:t>
      </w:r>
      <w:r w:rsidRPr="00A90695">
        <w:t xml:space="preserve">det: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12-</w:t>
      </w:r>
      <w:r w:rsidRPr="00A90695">
        <w:t xml:space="preserve"> «</w:t>
      </w:r>
      <w:r w:rsidRPr="00A90695">
        <w:rPr>
          <w:b/>
        </w:rPr>
        <w:t>Hz. Ali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"Hz. Ali"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(R.A.) huruf-u ecnebiyi 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"huruf-u ecnebiyi 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İslâmlar içinde ce</w:t>
      </w:r>
      <w:r w:rsidRPr="00A90695">
        <w:rPr>
          <w:b/>
        </w:rPr>
        <w:t>b</w:t>
      </w:r>
      <w:r w:rsidRPr="00A90695">
        <w:rPr>
          <w:b/>
        </w:rPr>
        <w:t>ren kabul et</w:t>
      </w:r>
      <w:r w:rsidRPr="00A90695">
        <w:rPr>
          <w:b/>
        </w:rPr>
        <w:softHyphen/>
        <w:t>tirmek hadisesi ile ulemaü’s-su’un bid’a</w:t>
      </w:r>
      <w:r w:rsidRPr="00A90695">
        <w:rPr>
          <w:b/>
        </w:rPr>
        <w:softHyphen/>
        <w:t>lara yardımları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"ulemaü’s-su’un bid’a</w:instrText>
      </w:r>
      <w:r w:rsidRPr="00A90695">
        <w:rPr>
          <w:b/>
        </w:rPr>
        <w:softHyphen/>
        <w:instrText xml:space="preserve">lara yard›mlar›"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ndan tees</w:t>
      </w:r>
      <w:r w:rsidRPr="00A90695">
        <w:rPr>
          <w:b/>
        </w:rPr>
        <w:softHyphen/>
        <w:t>süfle bahsedip</w:t>
      </w:r>
      <w:r w:rsidRPr="00A90695">
        <w:t xml:space="preserve"> bu iki hadise or</w:t>
      </w:r>
      <w:r w:rsidRPr="00A90695">
        <w:softHyphen/>
        <w:t>ta</w:t>
      </w:r>
      <w:r w:rsidRPr="00A90695">
        <w:softHyphen/>
        <w:t>sında irşadkâ</w:t>
      </w:r>
      <w:r w:rsidRPr="00A90695">
        <w:softHyphen/>
        <w:t>rane bazılarından bahsed</w:t>
      </w:r>
      <w:r w:rsidRPr="00A90695">
        <w:t>i</w:t>
      </w:r>
      <w:r w:rsidR="0035769F">
        <w:softHyphen/>
      </w:r>
      <w:r w:rsidRPr="00A90695">
        <w:t>yor ki, o Sekine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"Sekine" </w:instrText>
      </w:r>
      <w:r w:rsidRPr="00A90695">
        <w:rPr>
          <w:vanish/>
        </w:rPr>
        <w:fldChar w:fldCharType="end"/>
      </w:r>
      <w:r w:rsidRPr="00A90695">
        <w:t xml:space="preserve"> olan İsm-i Âzamla </w:t>
      </w:r>
      <w:r w:rsidRPr="00A90695">
        <w:rPr>
          <w:b/>
        </w:rPr>
        <w:t>ecnebi hurufuna karşı mukabele edi</w:t>
      </w:r>
      <w:r w:rsidRPr="00A90695">
        <w:rPr>
          <w:b/>
        </w:rPr>
        <w:softHyphen/>
        <w:t xml:space="preserve">yor. </w:t>
      </w:r>
      <w:r w:rsidRPr="00A90695">
        <w:t>Hem ule</w:t>
      </w:r>
      <w:r w:rsidRPr="00A90695">
        <w:softHyphen/>
        <w:t>maü’s-su’a muhalefet ediyor. İşte bu za</w:t>
      </w:r>
      <w:r w:rsidRPr="00A90695">
        <w:softHyphen/>
        <w:t>manda o adamla</w:t>
      </w:r>
      <w:r w:rsidR="0035769F">
        <w:softHyphen/>
      </w:r>
      <w:r w:rsidRPr="00A90695">
        <w:t>r</w:t>
      </w:r>
      <w:r w:rsidR="0064684D" w:rsidRPr="00A90695">
        <w:t>ın</w:t>
      </w:r>
      <w:r w:rsidRPr="00A90695">
        <w:t xml:space="preserve"> </w:t>
      </w:r>
      <w:r w:rsidRPr="00A90695">
        <w:rPr>
          <w:b/>
        </w:rPr>
        <w:t>R</w:t>
      </w:r>
      <w:r w:rsidRPr="00A90695">
        <w:rPr>
          <w:b/>
        </w:rPr>
        <w:t>i</w:t>
      </w:r>
      <w:r w:rsidRPr="00A90695">
        <w:rPr>
          <w:b/>
        </w:rPr>
        <w:t>sale-i Nur şakirdleri ve naşirleri ol</w:t>
      </w:r>
      <w:r w:rsidRPr="00A90695">
        <w:rPr>
          <w:b/>
        </w:rPr>
        <w:softHyphen/>
        <w:t>dukları şüphesizdir. Çünkü onlardır ki hatt-ı Kur’ân’ı muhafaza ediyor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"hatt-› Kur’ân’› muhafaza ediyor"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lar ve bid’a</w:t>
      </w:r>
      <w:r w:rsidRPr="00A90695">
        <w:rPr>
          <w:b/>
        </w:rPr>
        <w:softHyphen/>
        <w:t>kâr bir kı</w:t>
      </w:r>
      <w:r w:rsidRPr="00A90695">
        <w:rPr>
          <w:b/>
        </w:rPr>
        <w:softHyphen/>
        <w:t>sım ulema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"bid’a</w:instrText>
      </w:r>
      <w:r w:rsidRPr="00A90695">
        <w:rPr>
          <w:b/>
        </w:rPr>
        <w:softHyphen/>
        <w:instrText>kâr bir k›</w:instrText>
      </w:r>
      <w:r w:rsidRPr="00A90695">
        <w:rPr>
          <w:b/>
        </w:rPr>
        <w:softHyphen/>
        <w:instrText xml:space="preserve">s›m ulema"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lara karşı da mukavemet ediyo</w:t>
      </w:r>
      <w:r w:rsidRPr="00A90695">
        <w:rPr>
          <w:b/>
        </w:rPr>
        <w:t>r</w:t>
      </w:r>
      <w:r w:rsidRPr="00A90695">
        <w:rPr>
          <w:b/>
        </w:rPr>
        <w:t>lar.</w:t>
      </w:r>
      <w:r w:rsidRPr="00A90695">
        <w:t xml:space="preserve">» </w:t>
      </w:r>
      <w:r w:rsidRPr="00A90695">
        <w:rPr>
          <w:sz w:val="20"/>
        </w:rPr>
        <w:t>(Osmanlıca 18. Lem’a sh: 31</w:t>
      </w:r>
      <w:r w:rsidR="0064684D" w:rsidRPr="00A90695">
        <w:rPr>
          <w:sz w:val="20"/>
        </w:rPr>
        <w:t>3</w:t>
      </w:r>
      <w:r w:rsidRPr="00A90695">
        <w:rPr>
          <w:sz w:val="20"/>
        </w:rPr>
        <w:t>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13-</w:t>
      </w:r>
      <w:r w:rsidRPr="00A90695">
        <w:t xml:space="preserve"> «Beşinci emare: Ecnebi hurufatını ehl-i İslâmın en mü</w:t>
      </w:r>
      <w:r w:rsidRPr="00A90695">
        <w:softHyphen/>
        <w:t>him hük</w:t>
      </w:r>
      <w:r w:rsidRPr="00A90695">
        <w:t>ü</w:t>
      </w:r>
      <w:r w:rsidRPr="00A90695">
        <w:softHyphen/>
        <w:t>meti resmi bir surette kabul ve neşir ve ceb</w:t>
      </w:r>
      <w:r w:rsidRPr="00A90695">
        <w:softHyphen/>
        <w:t xml:space="preserve">rettiği halde </w:t>
      </w:r>
      <w:r w:rsidRPr="00A90695">
        <w:rPr>
          <w:b/>
        </w:rPr>
        <w:t>Risale-i Nur şakirdleri bütün kuv</w:t>
      </w:r>
      <w:r w:rsidRPr="00A90695">
        <w:rPr>
          <w:b/>
        </w:rPr>
        <w:softHyphen/>
      </w:r>
      <w:r w:rsidRPr="00A90695">
        <w:rPr>
          <w:b/>
        </w:rPr>
        <w:lastRenderedPageBreak/>
        <w:t xml:space="preserve">vetleriyle hatt-ı Kur’âniyeyi </w:t>
      </w:r>
      <w:r w:rsidR="0064684D" w:rsidRPr="00A90695">
        <w:rPr>
          <w:b/>
        </w:rPr>
        <w:t xml:space="preserve">harika bir surette </w:t>
      </w:r>
      <w:r w:rsidRPr="00A90695">
        <w:rPr>
          <w:b/>
        </w:rPr>
        <w:t>neşir ve tamim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"hatt-› Kur’âniyeyi neﬂir ve tamim"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</w:t>
      </w:r>
      <w:r w:rsidR="0064684D" w:rsidRPr="00A90695">
        <w:rPr>
          <w:b/>
        </w:rPr>
        <w:t>il</w:t>
      </w:r>
      <w:r w:rsidRPr="00A90695">
        <w:rPr>
          <w:b/>
        </w:rPr>
        <w:t>e mu</w:t>
      </w:r>
      <w:r w:rsidRPr="00A90695">
        <w:rPr>
          <w:b/>
        </w:rPr>
        <w:softHyphen/>
        <w:t>hafazasına ça</w:t>
      </w:r>
      <w:r w:rsidRPr="00A90695">
        <w:rPr>
          <w:b/>
        </w:rPr>
        <w:softHyphen/>
        <w:t>lıştıkları</w:t>
      </w:r>
      <w:r w:rsidRPr="00A90695">
        <w:t xml:space="preserve"> bir zamanda Hz. Ali (R.A.) </w:t>
      </w:r>
      <w:r w:rsidR="0064684D" w:rsidRPr="00A90695">
        <w:t xml:space="preserve">aynı </w:t>
      </w:r>
      <w:r w:rsidRPr="00A90695">
        <w:t>tarihi</w:t>
      </w:r>
      <w:r w:rsidRPr="00A90695">
        <w:t>y</w:t>
      </w:r>
      <w:r w:rsidRPr="00A90695">
        <w:t>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"Hz. Ali (r.a.) tarihiyle" </w:instrText>
      </w:r>
      <w:r w:rsidRPr="00A90695">
        <w:rPr>
          <w:vanish/>
        </w:rPr>
        <w:fldChar w:fldCharType="end"/>
      </w:r>
      <w:r w:rsidRPr="00A90695">
        <w:t xml:space="preserve"> ondan ha</w:t>
      </w:r>
      <w:r w:rsidRPr="00A90695">
        <w:softHyphen/>
        <w:t>ber vermekle gaybî ke</w:t>
      </w:r>
      <w:r w:rsidRPr="00A90695">
        <w:softHyphen/>
        <w:t>ram</w:t>
      </w:r>
      <w:r w:rsidR="0064684D" w:rsidRPr="00A90695">
        <w:t>etini</w:t>
      </w:r>
      <w:r w:rsidRPr="00A90695">
        <w:t xml:space="preserve"> be</w:t>
      </w:r>
      <w:r w:rsidRPr="00A90695">
        <w:softHyphen/>
        <w:t>yan ettiği yerde ulema içinde birisine iltifat gösteriyor. Elbette bu iltifatın gerçi çok ef</w:t>
      </w:r>
      <w:r w:rsidRPr="00A90695">
        <w:softHyphen/>
        <w:t>radı olabilir. Fakat bu ka</w:t>
      </w:r>
      <w:r w:rsidRPr="00A90695">
        <w:softHyphen/>
        <w:t>rine-i hal gösteriyor ki Risale-i Nur şakird</w:t>
      </w:r>
      <w:r w:rsidRPr="00A90695">
        <w:softHyphen/>
        <w:t>leri bir husu</w:t>
      </w:r>
      <w:r w:rsidRPr="00A90695">
        <w:softHyphen/>
        <w:t>siyet kesbetmiş ki Hz. Ali (R.A.) ilti</w:t>
      </w:r>
      <w:r w:rsidRPr="00A90695">
        <w:softHyphen/>
        <w:t>fatla Risale-i Nur’u alkışl</w:t>
      </w:r>
      <w:r w:rsidRPr="00A90695">
        <w:t>ı</w:t>
      </w:r>
      <w:r w:rsidR="0035769F">
        <w:softHyphen/>
      </w:r>
      <w:r w:rsidRPr="00A90695">
        <w:t xml:space="preserve">yor.» </w:t>
      </w:r>
      <w:r w:rsidRPr="00A90695">
        <w:rPr>
          <w:sz w:val="20"/>
        </w:rPr>
        <w:t>(Osmanlıca 18. Lem’a sh: 31</w:t>
      </w:r>
      <w:r w:rsidR="00C75019" w:rsidRPr="00A90695">
        <w:rPr>
          <w:sz w:val="20"/>
        </w:rPr>
        <w:t>5</w:t>
      </w:r>
      <w:r w:rsidRPr="00A90695">
        <w:rPr>
          <w:sz w:val="20"/>
        </w:rPr>
        <w:t>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14-</w:t>
      </w:r>
      <w:r w:rsidRPr="00A90695">
        <w:t xml:space="preserve"> «Hazret-i İmam-ı Ali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"Hazret-i ‹mam-› Ali" </w:instrText>
      </w:r>
      <w:r w:rsidRPr="00A90695">
        <w:rPr>
          <w:vanish/>
        </w:rPr>
        <w:fldChar w:fldCharType="end"/>
      </w:r>
      <w:r w:rsidRPr="00A90695">
        <w:t xml:space="preserve"> radiyallahu anhu, Kaside-i Ercûze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"Kaside-i Ercûze" </w:instrText>
      </w:r>
      <w:r w:rsidRPr="00A90695">
        <w:rPr>
          <w:vanish/>
        </w:rPr>
        <w:fldChar w:fldCharType="end"/>
      </w:r>
      <w:r w:rsidRPr="00A90695">
        <w:t xml:space="preserve">sinde  </w:t>
      </w:r>
      <w:r w:rsidRPr="00A90695">
        <w:rPr>
          <w:rFonts w:ascii="Nur Fontu" w:hAnsi="Nur Fontu"/>
          <w:sz w:val="56"/>
        </w:rPr>
        <w:t>!®h[¬O²,«#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²«h±¬O­,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¯v²D­2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­¿­h²&amp;«!</w:t>
      </w:r>
      <w:r w:rsidRPr="00A90695">
        <w:t xml:space="preserve"> deyip, </w:t>
      </w:r>
      <w:r w:rsidRPr="00A90695">
        <w:rPr>
          <w:b/>
        </w:rPr>
        <w:t>bu za</w:t>
      </w:r>
      <w:r w:rsidRPr="00A90695">
        <w:rPr>
          <w:b/>
        </w:rPr>
        <w:softHyphen/>
        <w:t>manda tamim edilen ecnebi harflerine bakıp, bu cüm</w:t>
      </w:r>
      <w:r w:rsidRPr="00A90695">
        <w:rPr>
          <w:b/>
        </w:rPr>
        <w:softHyphen/>
        <w:t>ledeki harfl</w:t>
      </w:r>
      <w:r w:rsidRPr="00A90695">
        <w:rPr>
          <w:b/>
        </w:rPr>
        <w:t>e</w:t>
      </w:r>
      <w:r w:rsidRPr="00A90695">
        <w:rPr>
          <w:b/>
        </w:rPr>
        <w:t>rin cifri ve ebcedi rakamla</w:t>
      </w:r>
      <w:r w:rsidRPr="00A90695">
        <w:rPr>
          <w:b/>
        </w:rPr>
        <w:softHyphen/>
        <w:t>rının bu zamana parmak basma</w:t>
      </w:r>
      <w:r w:rsidRPr="00A90695">
        <w:rPr>
          <w:b/>
        </w:rPr>
        <w:softHyphen/>
        <w:t>larıyla vaki ce</w:t>
      </w:r>
      <w:r w:rsidRPr="00A90695">
        <w:rPr>
          <w:b/>
        </w:rPr>
        <w:softHyphen/>
        <w:t xml:space="preserve">reyan-ı küfriyâneye işaret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"ce</w:instrText>
      </w:r>
      <w:r w:rsidRPr="00A90695">
        <w:rPr>
          <w:b/>
        </w:rPr>
        <w:softHyphen/>
        <w:instrText>r</w:instrText>
      </w:r>
      <w:r w:rsidRPr="00A90695">
        <w:rPr>
          <w:b/>
        </w:rPr>
        <w:instrText>e</w:instrText>
      </w:r>
      <w:r w:rsidRPr="00A90695">
        <w:rPr>
          <w:b/>
        </w:rPr>
        <w:softHyphen/>
        <w:instrText xml:space="preserve">yan-› küfriyâneye iﬂaret " </w:instrText>
      </w:r>
      <w:r w:rsidRPr="00A90695">
        <w:rPr>
          <w:vanish/>
        </w:rPr>
        <w:fldChar w:fldCharType="end"/>
      </w:r>
      <w:r w:rsidRPr="00A90695">
        <w:rPr>
          <w:b/>
        </w:rPr>
        <w:t>ettiği.</w:t>
      </w:r>
      <w:r w:rsidRPr="00A90695">
        <w:t xml:space="preserve">» </w:t>
      </w:r>
      <w:r w:rsidRPr="00A90695">
        <w:rPr>
          <w:sz w:val="20"/>
        </w:rPr>
        <w:t>(Lem’alar sh: 447)</w:t>
      </w:r>
    </w:p>
    <w:p w:rsidR="008E0FBB" w:rsidRPr="00A90695" w:rsidRDefault="008E0FBB" w:rsidP="00B90CC6">
      <w:pPr>
        <w:pStyle w:val="risaleChar"/>
        <w:widowControl w:val="0"/>
        <w:spacing w:before="0"/>
      </w:pPr>
      <w:r w:rsidRPr="00A90695">
        <w:rPr>
          <w:b/>
        </w:rPr>
        <w:t>15-</w:t>
      </w:r>
      <w:r w:rsidRPr="00A90695">
        <w:t xml:space="preserve"> Hem yine «</w:t>
      </w:r>
      <w:r w:rsidRPr="00A90695">
        <w:rPr>
          <w:rFonts w:ascii="Nur Fontu" w:hAnsi="Nur Fontu"/>
          <w:sz w:val="56"/>
        </w:rPr>
        <w:t>!«h[¬T«S²7!«: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­h[¬8«²!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@«Z¬"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Åa¬"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!®h[¬O²,«#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²«h±¬O­,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¯v²D­2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­¿­h²&amp;«!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 Yani, </w:t>
      </w:r>
      <w:r w:rsidRPr="00A90695">
        <w:rPr>
          <w:b/>
        </w:rPr>
        <w:t>ecnebi hurufları 1348’de tâmim edilecek,</w:t>
      </w:r>
      <w:r w:rsidRPr="00A90695">
        <w:t xml:space="preserve"> çoluk-çocuk emi</w:t>
      </w:r>
      <w:r w:rsidRPr="00A90695">
        <w:t>r</w:t>
      </w:r>
      <w:r w:rsidRPr="00A90695">
        <w:t>ler ve fa</w:t>
      </w:r>
      <w:r w:rsidRPr="00A90695">
        <w:softHyphen/>
        <w:t>kirler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"çoluk-çocuk emirler ve fa</w:instrText>
      </w:r>
      <w:r w:rsidRPr="00A90695">
        <w:softHyphen/>
        <w:instrText xml:space="preserve">kirler" </w:instrText>
      </w:r>
      <w:r w:rsidRPr="00A90695">
        <w:rPr>
          <w:vanish/>
        </w:rPr>
        <w:fldChar w:fldCharType="end"/>
      </w:r>
      <w:r w:rsidRPr="00A90695">
        <w:t xml:space="preserve"> icbar suretinde, gece dersleriyle öğ</w:t>
      </w:r>
      <w:r w:rsidRPr="00A90695">
        <w:softHyphen/>
        <w:t>renme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"gece dersleriyle ö¤</w:instrText>
      </w:r>
      <w:r w:rsidRPr="00A90695">
        <w:softHyphen/>
        <w:instrText xml:space="preserve">renme" </w:instrText>
      </w:r>
      <w:r w:rsidRPr="00A90695">
        <w:rPr>
          <w:vanish/>
        </w:rPr>
        <w:fldChar w:fldCharType="end"/>
      </w:r>
      <w:r w:rsidRPr="00A90695">
        <w:t>ye çalışacak</w:t>
      </w:r>
      <w:r w:rsidR="0035769F">
        <w:softHyphen/>
      </w:r>
      <w:r w:rsidRPr="00A90695">
        <w:t xml:space="preserve">lar.» </w:t>
      </w:r>
      <w:r w:rsidRPr="00A90695">
        <w:rPr>
          <w:sz w:val="20"/>
        </w:rPr>
        <w:t>(Şualar sh: 736)</w:t>
      </w:r>
    </w:p>
    <w:p w:rsidR="008E0FBB" w:rsidRPr="00A90695" w:rsidRDefault="008E0FBB" w:rsidP="00E45542">
      <w:pPr>
        <w:pStyle w:val="metinst"/>
        <w:widowControl w:val="0"/>
      </w:pPr>
      <w:r w:rsidRPr="00A90695">
        <w:t>Yukarıda kısmen nakledilen sarih ifade ve be</w:t>
      </w:r>
      <w:r w:rsidRPr="00A90695">
        <w:softHyphen/>
        <w:t>yanlar, Kur’ân yazısı hem bir şeair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"Kur’ân yaz›s› hem bir ﬂeair" </w:instrText>
      </w:r>
      <w:r w:rsidRPr="00A90695">
        <w:rPr>
          <w:vanish/>
        </w:rPr>
        <w:fldChar w:fldCharType="end"/>
      </w:r>
      <w:r w:rsidRPr="00A90695">
        <w:t>, hem bu milletin ve âlem-i İslâmın müşterek esas yaz</w:t>
      </w:r>
      <w:r w:rsidRPr="00A90695">
        <w:t>ı</w:t>
      </w:r>
      <w:r w:rsidRPr="00A90695">
        <w:t>sı olduğunu ifade eder.</w:t>
      </w:r>
    </w:p>
    <w:p w:rsidR="008E0FBB" w:rsidRDefault="008E0FBB" w:rsidP="00E45542">
      <w:pPr>
        <w:pStyle w:val="metinst"/>
        <w:widowControl w:val="0"/>
      </w:pPr>
      <w:r w:rsidRPr="00A90695">
        <w:t>Ve bu yazıyı muha</w:t>
      </w:r>
      <w:r w:rsidRPr="00A90695">
        <w:softHyphen/>
        <w:t>faza etmek, Risale-i Nur’un bir va</w:t>
      </w:r>
      <w:r w:rsidRPr="00A90695">
        <w:softHyphen/>
        <w:t>zifesi</w:t>
      </w:r>
      <w:r w:rsidRPr="00A90695">
        <w:softHyphen/>
        <w:t>dir.  Bu beyan</w:t>
      </w:r>
      <w:r w:rsidRPr="00A90695">
        <w:softHyphen/>
        <w:t>lar, bu sarih hükmün kat’iyetle te’vili mümkün ol</w:t>
      </w:r>
      <w:r w:rsidRPr="00A90695">
        <w:softHyphen/>
        <w:t>madığını gö</w:t>
      </w:r>
      <w:r w:rsidRPr="00A90695">
        <w:t>s</w:t>
      </w:r>
      <w:r w:rsidRPr="00A90695">
        <w:t>terir.</w:t>
      </w:r>
    </w:p>
    <w:p w:rsidR="007762E2" w:rsidRPr="00A90695" w:rsidRDefault="007762E2" w:rsidP="00E45542">
      <w:pPr>
        <w:pStyle w:val="metinst"/>
        <w:widowControl w:val="0"/>
        <w:spacing w:before="360"/>
        <w:jc w:val="center"/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345C35">
      <w:pPr>
        <w:pStyle w:val="Balk1"/>
        <w:widowControl w:val="0"/>
        <w:ind w:left="1077" w:right="1077"/>
      </w:pPr>
      <w:bookmarkStart w:id="157" w:name="_Toc62391672"/>
      <w:bookmarkStart w:id="158" w:name="_Toc62391972"/>
      <w:bookmarkStart w:id="159" w:name="_Toc74562888"/>
      <w:r w:rsidRPr="00A90695">
        <w:t>33</w:t>
      </w:r>
      <w:r w:rsidR="00C01B89" w:rsidRPr="00A90695">
        <w:t xml:space="preserve">- </w:t>
      </w:r>
      <w:r w:rsidRPr="00A90695">
        <w:t>VAZİFE-İ İLÂHİYEYE KARIŞMAMAK DÜSTURU VE ESASI</w:t>
      </w:r>
      <w:bookmarkEnd w:id="157"/>
      <w:bookmarkEnd w:id="158"/>
      <w:bookmarkEnd w:id="159"/>
      <w:r w:rsidRPr="00A90695">
        <w:fldChar w:fldCharType="begin"/>
      </w:r>
      <w:r w:rsidRPr="00A90695">
        <w:instrText xml:space="preserve"> TC  "33-VAZ‹FE-‹ ‹LÂH‹YEYE KARIﬁMAMAK DÜSTURU VE ESASI" \l 1 </w:instrText>
      </w:r>
      <w:r w:rsidRPr="00A90695"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Bu düstur ve esas; hak ve hikmete tam muvafık mu</w:t>
      </w:r>
      <w:r w:rsidRPr="00A90695">
        <w:softHyphen/>
        <w:t>amele yapmak, ancak sonsuz hikmet-i İlâhiyenin tercihi ile oldu</w:t>
      </w:r>
      <w:r w:rsidRPr="00A90695">
        <w:softHyphen/>
        <w:t>ğunu anlama</w:t>
      </w:r>
      <w:r w:rsidRPr="00A90695">
        <w:t>k</w:t>
      </w:r>
      <w:r w:rsidRPr="00A90695">
        <w:t>la O’na teslim olmak ve tevekkül etmek sırrını ifade eder. Bunun için Bediüzzaman Hazretleri hi</w:t>
      </w:r>
      <w:r w:rsidRPr="00A90695">
        <w:t>z</w:t>
      </w:r>
      <w:r w:rsidRPr="00A90695">
        <w:softHyphen/>
        <w:t>mette isti</w:t>
      </w:r>
      <w:r w:rsidRPr="00A90695">
        <w:softHyphen/>
        <w:t>kamet ehlini şöyle tavsif eder.</w:t>
      </w:r>
    </w:p>
    <w:p w:rsidR="008E0FBB" w:rsidRPr="00A90695" w:rsidRDefault="008E0FBB" w:rsidP="00377DBA">
      <w:pPr>
        <w:pStyle w:val="risaleChar"/>
        <w:widowControl w:val="0"/>
        <w:spacing w:before="120"/>
      </w:pPr>
      <w:r w:rsidRPr="00A90695">
        <w:rPr>
          <w:b/>
        </w:rPr>
        <w:t xml:space="preserve">1- </w:t>
      </w:r>
      <w:r w:rsidRPr="00A90695">
        <w:t>«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99"/>
      </w:r>
      <w:r w:rsidR="00236C0B" w:rsidRPr="00236C0B">
        <w:rPr>
          <w:rStyle w:val="DipnotBavurusu"/>
        </w:rPr>
        <w:t>)</w:t>
      </w:r>
      <w:r w:rsidRPr="00A90695">
        <w:t xml:space="preserve"> </w:t>
      </w:r>
      <w:r w:rsidRPr="00A90695">
        <w:rPr>
          <w:rStyle w:val="DipnotBavurusu"/>
        </w:rPr>
        <w:t xml:space="preserve"> </w:t>
      </w:r>
      <w:r w:rsidRPr="00A90695">
        <w:rPr>
          <w:rFonts w:ascii="Nur Fontu" w:hAnsi="Nur Fontu"/>
          <w:sz w:val="56"/>
        </w:rPr>
        <w:t>­«Ÿ«A²7!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Å¬!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¬Äx­,Åh7!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]«V«2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@«8«:</w:t>
      </w:r>
      <w:r w:rsidRPr="00A90695">
        <w:rPr>
          <w:rFonts w:ascii="Nur Fontu" w:hAnsi="Nur Fontu"/>
        </w:rPr>
        <w:t>ö</w:t>
      </w:r>
      <w:r w:rsidRPr="00A90695">
        <w:t xml:space="preserve"> sırrına mazhar olup, </w:t>
      </w:r>
      <w:r w:rsidRPr="00A90695">
        <w:rPr>
          <w:b/>
        </w:rPr>
        <w:t>hüsnü ka</w:t>
      </w:r>
      <w:r w:rsidR="0035769F">
        <w:rPr>
          <w:b/>
        </w:rPr>
        <w:softHyphen/>
      </w:r>
      <w:r w:rsidRPr="00A90695">
        <w:rPr>
          <w:b/>
        </w:rPr>
        <w:t>bul</w:t>
      </w:r>
      <w:r w:rsidRPr="00A90695">
        <w:t xml:space="preserve"> ve </w:t>
      </w:r>
      <w:r w:rsidRPr="00A90695">
        <w:rPr>
          <w:b/>
        </w:rPr>
        <w:t>hüsn-ü tesir</w:t>
      </w:r>
      <w:r w:rsidRPr="00A90695">
        <w:t xml:space="preserve"> ve </w:t>
      </w:r>
      <w:r w:rsidRPr="00A90695">
        <w:rPr>
          <w:b/>
        </w:rPr>
        <w:t xml:space="preserve">teveccüh-ü nâsı kazanmak </w:t>
      </w:r>
      <w:r w:rsidRPr="00A90695">
        <w:t>nok</w:t>
      </w:r>
      <w:r w:rsidRPr="00A90695">
        <w:softHyphen/>
        <w:t>talarının Cenâb-ı Hak</w:t>
      </w:r>
      <w:r w:rsidRPr="00A90695">
        <w:softHyphen/>
        <w:t xml:space="preserve">kın vazifesi ve ihsanı olduğunu ve kendi </w:t>
      </w:r>
      <w:r w:rsidRPr="00A90695">
        <w:rPr>
          <w:b/>
        </w:rPr>
        <w:t>vazifesi olan tebliğde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"vazifesi olan tebli¤de" </w:instrText>
      </w:r>
      <w:r w:rsidRPr="00A90695">
        <w:rPr>
          <w:vanish/>
        </w:rPr>
        <w:fldChar w:fldCharType="end"/>
      </w:r>
      <w:r w:rsidRPr="00A90695">
        <w:t xml:space="preserve"> da</w:t>
      </w:r>
      <w:r w:rsidRPr="00A90695">
        <w:softHyphen/>
        <w:t>hil olmadı</w:t>
      </w:r>
      <w:r w:rsidRPr="00A90695">
        <w:softHyphen/>
        <w:t>ğını ve lâzım da olmadığını ve onunla mü</w:t>
      </w:r>
      <w:r w:rsidRPr="00A90695">
        <w:softHyphen/>
        <w:t>kel</w:t>
      </w:r>
      <w:r w:rsidRPr="00A90695">
        <w:softHyphen/>
        <w:t>lef olm</w:t>
      </w:r>
      <w:r w:rsidRPr="00A90695">
        <w:t>a</w:t>
      </w:r>
      <w:r w:rsidRPr="00A90695">
        <w:t>dığını bil</w:t>
      </w:r>
      <w:r w:rsidR="0035769F">
        <w:softHyphen/>
      </w:r>
      <w:r w:rsidRPr="00A90695">
        <w:t xml:space="preserve">mekle </w:t>
      </w:r>
      <w:r w:rsidRPr="00A90695">
        <w:rPr>
          <w:b/>
        </w:rPr>
        <w:t>ihlâsa muvaffak olur.</w:t>
      </w:r>
      <w:r w:rsidRPr="00A90695">
        <w:t xml:space="preserve"> Yoksa ih</w:t>
      </w:r>
      <w:r w:rsidRPr="00A90695">
        <w:softHyphen/>
        <w:t xml:space="preserve">lâsı kaçırır.» </w:t>
      </w:r>
      <w:r w:rsidRPr="00A90695">
        <w:rPr>
          <w:sz w:val="20"/>
        </w:rPr>
        <w:t>(Lem’alar sh: 150)</w:t>
      </w:r>
    </w:p>
    <w:p w:rsidR="008E0FBB" w:rsidRPr="00A90695" w:rsidRDefault="008E0FBB" w:rsidP="00377DBA">
      <w:pPr>
        <w:pStyle w:val="risaleChar"/>
        <w:widowControl w:val="0"/>
        <w:spacing w:before="120"/>
      </w:pPr>
      <w:r w:rsidRPr="00A90695">
        <w:rPr>
          <w:b/>
        </w:rPr>
        <w:t>2-</w:t>
      </w:r>
      <w:r w:rsidRPr="00A90695">
        <w:t xml:space="preserve"> «Tarik-i hakta çalışan ve mücahede edenler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"mücahede edenler" </w:instrText>
      </w:r>
      <w:r w:rsidRPr="00A90695">
        <w:rPr>
          <w:vanish/>
        </w:rPr>
        <w:fldChar w:fldCharType="end"/>
      </w:r>
      <w:r w:rsidRPr="00A90695">
        <w:t>, yalnız kendi vazifele</w:t>
      </w:r>
      <w:r w:rsidR="0035769F">
        <w:softHyphen/>
      </w:r>
      <w:r w:rsidRPr="00A90695">
        <w:t xml:space="preserve">rini düşünmek lâzım gelirken, </w:t>
      </w:r>
      <w:r w:rsidRPr="00A90695">
        <w:rPr>
          <w:b/>
        </w:rPr>
        <w:t>Cenâb-ı Hakka ait vazi</w:t>
      </w:r>
      <w:r w:rsidRPr="00A90695">
        <w:rPr>
          <w:b/>
        </w:rPr>
        <w:softHyphen/>
        <w:t>feyi düşünüp, harek</w:t>
      </w:r>
      <w:r w:rsidRPr="00A90695">
        <w:rPr>
          <w:b/>
        </w:rPr>
        <w:t>â</w:t>
      </w:r>
      <w:r w:rsidRPr="00A90695">
        <w:rPr>
          <w:b/>
        </w:rPr>
        <w:softHyphen/>
        <w:t>tını ona bina ederek hataya düşer</w:t>
      </w:r>
      <w:r w:rsidRPr="00A90695">
        <w:rPr>
          <w:b/>
        </w:rPr>
        <w:softHyphen/>
        <w:t>ler.</w:t>
      </w:r>
      <w:r w:rsidRPr="00A90695">
        <w:t xml:space="preserve"> Edebü’d-Din ve’d-Dünya </w:t>
      </w:r>
      <w:r w:rsidR="00521A91">
        <w:t>R</w:t>
      </w:r>
      <w:r w:rsidRPr="00A90695">
        <w:t>isal</w:t>
      </w:r>
      <w:r w:rsidRPr="00A90695">
        <w:t>e</w:t>
      </w:r>
      <w:r w:rsidRPr="00A90695">
        <w:softHyphen/>
        <w:t>sinde vardır ki:</w:t>
      </w:r>
    </w:p>
    <w:p w:rsidR="008E0FBB" w:rsidRPr="00A90695" w:rsidRDefault="008E0FBB" w:rsidP="00377DBA">
      <w:pPr>
        <w:pStyle w:val="risaleChar"/>
        <w:widowControl w:val="0"/>
        <w:spacing w:before="120"/>
      </w:pPr>
      <w:r w:rsidRPr="00A90695">
        <w:t>Bir zaman şeytan, Hazret-i İsâ Aleyhisselâm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"‹sâ Aleyhisselâm" </w:instrText>
      </w:r>
      <w:r w:rsidRPr="00A90695">
        <w:rPr>
          <w:vanish/>
        </w:rPr>
        <w:fldChar w:fldCharType="end"/>
      </w:r>
      <w:r w:rsidRPr="00A90695">
        <w:t>a iti</w:t>
      </w:r>
      <w:r w:rsidRPr="00A90695">
        <w:softHyphen/>
        <w:t>raz edip demiş ki: “Ma</w:t>
      </w:r>
      <w:r w:rsidRPr="00A90695">
        <w:softHyphen/>
        <w:t>dem ecel ve herşey kader-i İlâhî iledir sen kendini bu yüksek yerden at, bak nasıl ölecek</w:t>
      </w:r>
      <w:r w:rsidRPr="00A90695">
        <w:softHyphen/>
        <w:t>sin.”</w:t>
      </w:r>
    </w:p>
    <w:p w:rsidR="008E0FBB" w:rsidRPr="00A90695" w:rsidRDefault="008E0FBB" w:rsidP="00377DBA">
      <w:pPr>
        <w:pStyle w:val="risaleChar"/>
        <w:widowControl w:val="0"/>
        <w:spacing w:before="120"/>
      </w:pPr>
      <w:r w:rsidRPr="00A90695">
        <w:lastRenderedPageBreak/>
        <w:t>Hazret-i İsâ Aleyhisselâm demiş ki:</w:t>
      </w:r>
    </w:p>
    <w:p w:rsidR="008E0FBB" w:rsidRPr="00A90695" w:rsidRDefault="008E0FBB" w:rsidP="00377DBA">
      <w:pPr>
        <w:pStyle w:val="risaleChar"/>
        <w:widowControl w:val="0"/>
        <w:spacing w:before="120"/>
        <w:ind w:firstLine="0"/>
      </w:pPr>
      <w:r w:rsidRPr="00A90695">
        <w:t xml:space="preserve"> </w:t>
      </w:r>
      <w:r w:rsidRPr="00A90695">
        <w:rPr>
          <w:rFonts w:ascii="Nur Fontu" w:hAnsi="Nur Fontu"/>
          <w:sz w:val="56"/>
        </w:rPr>
        <w:t>­yÅ"«*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«h¬A«B²F«&lt;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²–«!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¬G²A«Q²V¬7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«j²[«7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­˜«G²A«2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«h¬A«B²F«&lt;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²–«!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«yÁV¬7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Å–¬!</w:t>
      </w:r>
      <w:r w:rsidRPr="00A90695">
        <w:rPr>
          <w:rFonts w:ascii="Nur Fontu" w:hAnsi="Nur Fontu"/>
        </w:rPr>
        <w:t>ö</w:t>
      </w:r>
      <w:r w:rsidRPr="00A90695">
        <w:t>Yani, “Cenâb</w:t>
      </w:r>
      <w:r w:rsidRPr="00A90695">
        <w:noBreakHyphen/>
        <w:t>ı Hak abdini tecrübe eder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"abdini tecrübe eder" </w:instrText>
      </w:r>
      <w:r w:rsidRPr="00A90695">
        <w:rPr>
          <w:vanish/>
        </w:rPr>
        <w:fldChar w:fldCharType="end"/>
      </w:r>
      <w:r w:rsidRPr="00A90695">
        <w:t xml:space="preserve"> ve der ki: ‘Sen böyle yapsan sana böyle ya</w:t>
      </w:r>
      <w:r w:rsidRPr="00A90695">
        <w:softHyphen/>
        <w:t>pa</w:t>
      </w:r>
      <w:r w:rsidRPr="00A90695">
        <w:softHyphen/>
        <w:t>rım. Göreyim seni, ya</w:t>
      </w:r>
      <w:r w:rsidRPr="00A90695">
        <w:softHyphen/>
        <w:t>pabilir misin?’ diye tecrübe eder. Fakat abdin hakkı yok ve haddi değil ki, Cenâb-ı Hakkı tecrübe etsin ve desin: ‘Ben böyle işle</w:t>
      </w:r>
      <w:r w:rsidR="0035769F">
        <w:softHyphen/>
      </w:r>
      <w:r w:rsidRPr="00A90695">
        <w:t>sem Sen böyle işler m</w:t>
      </w:r>
      <w:r w:rsidRPr="00A90695">
        <w:t>i</w:t>
      </w:r>
      <w:r w:rsidRPr="00A90695">
        <w:t>sin?’ diye tecrübevâri bir surette Cenâb-ı Hakkın rubu</w:t>
      </w:r>
      <w:r w:rsidRPr="00A90695">
        <w:softHyphen/>
        <w:t>biyetine karşı imtihan tarzı, sû-i edeptir, ub</w:t>
      </w:r>
      <w:r w:rsidR="00521A91">
        <w:t>û</w:t>
      </w:r>
      <w:r w:rsidRPr="00A90695">
        <w:t>diyete mü</w:t>
      </w:r>
      <w:r w:rsidRPr="00A90695">
        <w:softHyphen/>
        <w:t>nâ</w:t>
      </w:r>
      <w:r w:rsidRPr="00A90695">
        <w:softHyphen/>
        <w:t>fi</w:t>
      </w:r>
      <w:r w:rsidRPr="00A90695">
        <w:softHyphen/>
        <w:t>dir.”</w:t>
      </w:r>
    </w:p>
    <w:p w:rsidR="008E0FBB" w:rsidRPr="00A90695" w:rsidRDefault="008E0FBB" w:rsidP="00E45542">
      <w:pPr>
        <w:pStyle w:val="risaleChar"/>
        <w:widowControl w:val="0"/>
      </w:pPr>
      <w:r w:rsidRPr="00A90695">
        <w:t>Madem hakikat budur insan kendi vazifesini yapıp Cenâb-ı Hakkın va</w:t>
      </w:r>
      <w:r w:rsidRPr="00A90695">
        <w:softHyphen/>
        <w:t>zifesine karışmamalı.</w:t>
      </w:r>
    </w:p>
    <w:p w:rsidR="008E0FBB" w:rsidRPr="00A90695" w:rsidRDefault="008E0FBB" w:rsidP="00E45542">
      <w:pPr>
        <w:pStyle w:val="risaleChar"/>
        <w:widowControl w:val="0"/>
      </w:pPr>
      <w:r w:rsidRPr="00A90695">
        <w:t>Meşhurdur ki, bir zaman İslâm kahramanların</w:t>
      </w:r>
      <w:r w:rsidRPr="00A90695">
        <w:softHyphen/>
        <w:t>dan ve Cengiz’in ordu</w:t>
      </w:r>
      <w:r w:rsidRPr="00A90695">
        <w:softHyphen/>
        <w:t>su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"Cengiz’in ordusu" </w:instrText>
      </w:r>
      <w:r w:rsidRPr="00A90695">
        <w:rPr>
          <w:vanish/>
        </w:rPr>
        <w:fldChar w:fldCharType="end"/>
      </w:r>
      <w:r w:rsidRPr="00A90695">
        <w:t>nu müteaddit defa mağlûp eden Celâleddin-i Harzemşah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"Celâleddin-i Harzemﬂah" </w:instrText>
      </w:r>
      <w:r w:rsidRPr="00A90695">
        <w:rPr>
          <w:vanish/>
        </w:rPr>
        <w:fldChar w:fldCharType="end"/>
      </w:r>
      <w:r w:rsidRPr="00A90695">
        <w:t xml:space="preserve"> harbe gide</w:t>
      </w:r>
      <w:r w:rsidRPr="00A90695">
        <w:t>r</w:t>
      </w:r>
      <w:r w:rsidR="0035769F">
        <w:softHyphen/>
      </w:r>
      <w:r w:rsidRPr="00A90695">
        <w:t>ken, vüzerâsı ve et</w:t>
      </w:r>
      <w:r w:rsidRPr="00A90695">
        <w:softHyphen/>
        <w:t>bâı ona demişler:</w:t>
      </w:r>
    </w:p>
    <w:p w:rsidR="008E0FBB" w:rsidRPr="00A90695" w:rsidRDefault="008E0FBB" w:rsidP="00E45542">
      <w:pPr>
        <w:pStyle w:val="risaleChar"/>
        <w:widowControl w:val="0"/>
      </w:pPr>
      <w:r w:rsidRPr="00A90695">
        <w:t>“Sen muzaffer olacaksın. Cenâb-ı Hak seni galip edecek.”</w:t>
      </w:r>
    </w:p>
    <w:p w:rsidR="008E0FBB" w:rsidRPr="00A90695" w:rsidRDefault="008E0FBB" w:rsidP="00E45542">
      <w:pPr>
        <w:pStyle w:val="risaleChar"/>
        <w:widowControl w:val="0"/>
      </w:pPr>
      <w:r w:rsidRPr="00A90695">
        <w:t>O demiş: “Ben Allah’ın emriyle, cihad yolunda ha</w:t>
      </w:r>
      <w:r w:rsidRPr="00A90695">
        <w:softHyphen/>
        <w:t>re</w:t>
      </w:r>
      <w:r w:rsidRPr="00A90695">
        <w:softHyphen/>
        <w:t>ket etmeye vazifedarım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"vazifedar›m" </w:instrText>
      </w:r>
      <w:r w:rsidRPr="00A90695">
        <w:rPr>
          <w:vanish/>
        </w:rPr>
        <w:fldChar w:fldCharType="end"/>
      </w:r>
      <w:r w:rsidRPr="00A90695">
        <w:t>. Cenâb-ı Hakkın vazifesine ka</w:t>
      </w:r>
      <w:r w:rsidRPr="00A90695">
        <w:softHyphen/>
        <w:t xml:space="preserve">rışmam. </w:t>
      </w:r>
      <w:r w:rsidRPr="00A90695">
        <w:rPr>
          <w:b/>
        </w:rPr>
        <w:t>Muzaffer et</w:t>
      </w:r>
      <w:r w:rsidRPr="00A90695">
        <w:rPr>
          <w:b/>
        </w:rPr>
        <w:softHyphen/>
        <w:t>mek v</w:t>
      </w:r>
      <w:r w:rsidRPr="00A90695">
        <w:rPr>
          <w:b/>
        </w:rPr>
        <w:t>e</w:t>
      </w:r>
      <w:r w:rsidRPr="00A90695">
        <w:rPr>
          <w:b/>
        </w:rPr>
        <w:t>ya mağlûp etmek Onun va</w:t>
      </w:r>
      <w:r w:rsidRPr="00A90695">
        <w:rPr>
          <w:b/>
        </w:rPr>
        <w:softHyphen/>
        <w:t>zifesidir.”</w:t>
      </w:r>
    </w:p>
    <w:p w:rsidR="008E0FBB" w:rsidRPr="00A90695" w:rsidRDefault="008E0FBB" w:rsidP="00E45542">
      <w:pPr>
        <w:pStyle w:val="risaleChar"/>
        <w:widowControl w:val="0"/>
      </w:pPr>
      <w:r w:rsidRPr="00A90695">
        <w:t>İşte o zat bu sırr-ı teslimiyeti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"s›rr-› teslimiyeti" </w:instrText>
      </w:r>
      <w:r w:rsidRPr="00A90695">
        <w:rPr>
          <w:vanish/>
        </w:rPr>
        <w:fldChar w:fldCharType="end"/>
      </w:r>
      <w:r w:rsidRPr="00A90695">
        <w:t xml:space="preserve"> anlamasıyla, harika bir surette çok defa mu</w:t>
      </w:r>
      <w:r w:rsidRPr="00A90695">
        <w:softHyphen/>
        <w:t>zaffer olmuştur.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Evet, insanın elindeki </w:t>
      </w:r>
      <w:r w:rsidRPr="00A90695">
        <w:rPr>
          <w:b/>
        </w:rPr>
        <w:t>cüz-ü ihtiyarî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"cüz-ü ihtiyarî"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ile işle</w:t>
      </w:r>
      <w:r w:rsidRPr="00A90695">
        <w:rPr>
          <w:b/>
        </w:rPr>
        <w:softHyphen/>
        <w:t>dikleri ef’al</w:t>
      </w:r>
      <w:r w:rsidRPr="00A90695">
        <w:rPr>
          <w:b/>
        </w:rPr>
        <w:softHyphen/>
        <w:t>lerinde, Cenâb-ı Hakka ait netâici düşünmemek ge</w:t>
      </w:r>
      <w:r w:rsidRPr="00A90695">
        <w:rPr>
          <w:b/>
        </w:rPr>
        <w:softHyphen/>
        <w:t>rektir.</w:t>
      </w:r>
      <w:r w:rsidRPr="00A90695">
        <w:t xml:space="preserve"> Meselâ, kardeşler</w:t>
      </w:r>
      <w:r w:rsidRPr="00A90695">
        <w:t>i</w:t>
      </w:r>
      <w:r w:rsidRPr="00A90695">
        <w:softHyphen/>
        <w:t>mizden bir kısım zatlar, halkların Risale-i Nur’a iltihakları şevk</w:t>
      </w:r>
      <w:r w:rsidRPr="00A90695">
        <w:softHyphen/>
        <w:t>lerini ziya</w:t>
      </w:r>
      <w:r w:rsidRPr="00A90695">
        <w:softHyphen/>
        <w:t>deleştiriyor, gay</w:t>
      </w:r>
      <w:r w:rsidRPr="00A90695">
        <w:softHyphen/>
        <w:t xml:space="preserve">rete getiriyor. </w:t>
      </w:r>
      <w:r w:rsidRPr="00A90695">
        <w:rPr>
          <w:b/>
        </w:rPr>
        <w:t>Dinlemedikleri vakit, zayıfların kuvve-i mâ</w:t>
      </w:r>
      <w:r w:rsidRPr="00A90695">
        <w:rPr>
          <w:b/>
        </w:rPr>
        <w:softHyphen/>
        <w:t>neviyeleri kı</w:t>
      </w:r>
      <w:r w:rsidRPr="00A90695">
        <w:rPr>
          <w:b/>
        </w:rPr>
        <w:softHyphen/>
        <w:t>rılıyor, şevkleri bir derece sönü</w:t>
      </w:r>
      <w:r w:rsidRPr="00A90695">
        <w:rPr>
          <w:b/>
        </w:rPr>
        <w:softHyphen/>
        <w:t xml:space="preserve">yor. </w:t>
      </w:r>
      <w:r w:rsidRPr="00A90695">
        <w:t>Halbuki, üstad-ı mutlak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"üstad-› mutlak" </w:instrText>
      </w:r>
      <w:r w:rsidRPr="00A90695">
        <w:rPr>
          <w:vanish/>
        </w:rPr>
        <w:fldChar w:fldCharType="end"/>
      </w:r>
      <w:r w:rsidRPr="00A90695">
        <w:t>, muktedâ-yı küll, rehber</w:t>
      </w:r>
      <w:r w:rsidRPr="00A90695">
        <w:noBreakHyphen/>
        <w:t>i ekmel olan Resul-i Ekrem Aleyhissalâtü Vesselâm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"Resul-i Ekrem Aleyhissalâtü Vesselâm" </w:instrText>
      </w:r>
      <w:r w:rsidRPr="00A90695">
        <w:rPr>
          <w:vanish/>
        </w:rPr>
        <w:fldChar w:fldCharType="end"/>
      </w:r>
      <w:r w:rsidRPr="00A90695">
        <w:t xml:space="preserve">,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100"/>
      </w:r>
      <w:r w:rsidR="00236C0B" w:rsidRPr="00236C0B">
        <w:rPr>
          <w:rStyle w:val="DipnotBavurusu"/>
        </w:rPr>
        <w:t>)</w:t>
      </w:r>
      <w:r w:rsidRPr="00236C0B">
        <w:rPr>
          <w:rStyle w:val="dipnotrefChar"/>
          <w:rFonts w:ascii="Times New Roman" w:hAnsi="Times New Roman"/>
          <w:sz w:val="16"/>
          <w:szCs w:val="16"/>
        </w:rPr>
        <w:t xml:space="preserve"> </w:t>
      </w:r>
      <w:r w:rsidRPr="00A90695">
        <w:rPr>
          <w:rFonts w:ascii="Nur Fontu" w:hAnsi="Nur Fontu"/>
          <w:sz w:val="56"/>
        </w:rPr>
        <w:t>­«Ÿ«A²7!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Å¬!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¬Äx­,Åh7!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]«V«2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@«8«:</w:t>
      </w:r>
      <w:r w:rsidRPr="00A90695">
        <w:rPr>
          <w:rFonts w:ascii="Nur Fontu" w:hAnsi="Nur Fontu"/>
        </w:rPr>
        <w:t>ö</w:t>
      </w:r>
      <w:r w:rsidRPr="00A90695">
        <w:t>olan ferman-ı İlâhîyi kendine reh</w:t>
      </w:r>
      <w:r w:rsidRPr="00A90695">
        <w:softHyphen/>
        <w:t xml:space="preserve">ber-i mutlak ederek, </w:t>
      </w:r>
      <w:r w:rsidRPr="00A90695">
        <w:rPr>
          <w:b/>
        </w:rPr>
        <w:t>insanların ç</w:t>
      </w:r>
      <w:r w:rsidRPr="00A90695">
        <w:rPr>
          <w:b/>
        </w:rPr>
        <w:t>e</w:t>
      </w:r>
      <w:r w:rsidRPr="00A90695">
        <w:rPr>
          <w:b/>
        </w:rPr>
        <w:t>kilmesiyle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"insanlar›n çekilmesiyle"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din</w:t>
      </w:r>
      <w:r w:rsidRPr="00A90695">
        <w:rPr>
          <w:b/>
        </w:rPr>
        <w:softHyphen/>
        <w:t>leme</w:t>
      </w:r>
      <w:r w:rsidRPr="00A90695">
        <w:rPr>
          <w:b/>
        </w:rPr>
        <w:softHyphen/>
        <w:t>me</w:t>
      </w:r>
      <w:r w:rsidRPr="00A90695">
        <w:rPr>
          <w:b/>
        </w:rPr>
        <w:softHyphen/>
        <w:t>siyle daha ziyade sa’y ve gayret ve cid</w:t>
      </w:r>
      <w:r w:rsidRPr="00A90695">
        <w:rPr>
          <w:b/>
        </w:rPr>
        <w:softHyphen/>
        <w:t>diyetle tebliğ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"cid</w:instrText>
      </w:r>
      <w:r w:rsidRPr="00A90695">
        <w:rPr>
          <w:b/>
        </w:rPr>
        <w:softHyphen/>
        <w:instrText xml:space="preserve">diyetle tebli¤"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et</w:t>
      </w:r>
      <w:r w:rsidRPr="00A90695">
        <w:rPr>
          <w:b/>
        </w:rPr>
        <w:softHyphen/>
        <w:t>miş.</w:t>
      </w:r>
      <w:r w:rsidRPr="00A90695">
        <w:t xml:space="preserve"> Çünkü</w:t>
      </w:r>
      <w:r w:rsidRPr="00A90695">
        <w:rPr>
          <w:sz w:val="16"/>
        </w:rPr>
        <w:t xml:space="preserve">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101"/>
      </w:r>
      <w:r w:rsidR="00236C0B" w:rsidRPr="00236C0B">
        <w:rPr>
          <w:rStyle w:val="DipnotBavurusu"/>
        </w:rPr>
        <w:t>)</w:t>
      </w:r>
      <w:r w:rsidRPr="00236C0B">
        <w:rPr>
          <w:rStyle w:val="dipnotrefChar"/>
          <w:rFonts w:ascii="Times New Roman" w:hAnsi="Times New Roman"/>
          <w:sz w:val="16"/>
          <w:szCs w:val="16"/>
        </w:rPr>
        <w:t xml:space="preserve"> </w:t>
      </w:r>
      <w:r w:rsidRPr="00A90695">
        <w:rPr>
          <w:rFonts w:ascii="Nur Fontu" w:hAnsi="Nur Fontu"/>
          <w:sz w:val="56"/>
        </w:rPr>
        <w:t>­š@«L«&lt;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²w«8</w:t>
      </w:r>
      <w:r w:rsidRPr="00A90695">
        <w:rPr>
          <w:rFonts w:ascii="Nur Fontu" w:hAnsi="Nur Fontu"/>
          <w:sz w:val="32"/>
        </w:rPr>
        <w:t>ö</w:t>
      </w:r>
      <w:r w:rsidRPr="00A90695">
        <w:rPr>
          <w:rFonts w:ascii="Nur Fontu" w:hAnsi="Nur Fontu"/>
          <w:sz w:val="56"/>
        </w:rPr>
        <w:t>›¬G²Z«&lt;</w:t>
      </w:r>
      <w:r w:rsidRPr="00A90695">
        <w:rPr>
          <w:rFonts w:ascii="Nur Fontu" w:hAnsi="Nur Fontu"/>
          <w:sz w:val="32"/>
        </w:rPr>
        <w:t>ö</w:t>
      </w:r>
      <w:r w:rsidRPr="00A90695">
        <w:rPr>
          <w:rFonts w:ascii="Nur Fontu" w:hAnsi="Nur Fontu"/>
          <w:sz w:val="56"/>
        </w:rPr>
        <w:t>«yÁV7!</w:t>
      </w:r>
      <w:r w:rsidRPr="00A90695">
        <w:rPr>
          <w:rFonts w:ascii="Nur Fontu" w:hAnsi="Nur Fontu"/>
          <w:sz w:val="32"/>
        </w:rPr>
        <w:t>ö</w:t>
      </w:r>
      <w:r w:rsidRPr="00A90695">
        <w:rPr>
          <w:rFonts w:ascii="Nur Fontu" w:hAnsi="Nur Fontu"/>
          <w:sz w:val="56"/>
        </w:rPr>
        <w:t>Åw¬U´7«:</w:t>
      </w:r>
      <w:r w:rsidRPr="00A90695">
        <w:rPr>
          <w:rFonts w:ascii="Nur Fontu" w:hAnsi="Nur Fontu"/>
          <w:sz w:val="32"/>
        </w:rPr>
        <w:t>ö</w:t>
      </w:r>
      <w:r w:rsidRPr="00A90695">
        <w:rPr>
          <w:rFonts w:ascii="Nur Fontu" w:hAnsi="Nur Fontu"/>
          <w:sz w:val="56"/>
        </w:rPr>
        <w:t>«a²A«A²&amp;«!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²w«8</w:t>
      </w:r>
      <w:r w:rsidRPr="00A90695">
        <w:rPr>
          <w:rFonts w:ascii="Nur Fontu" w:hAnsi="Nur Fontu"/>
          <w:sz w:val="32"/>
        </w:rPr>
        <w:t>ö</w:t>
      </w:r>
      <w:r w:rsidRPr="00A90695">
        <w:rPr>
          <w:rFonts w:ascii="Nur Fontu" w:hAnsi="Nur Fontu"/>
          <w:sz w:val="56"/>
        </w:rPr>
        <w:t>›¬G²Z«#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«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«tÅ9¬!</w:t>
      </w:r>
      <w:r w:rsidRPr="00A90695">
        <w:rPr>
          <w:rFonts w:ascii="Nur Fontu" w:hAnsi="Nur Fontu"/>
        </w:rPr>
        <w:t>ö</w:t>
      </w:r>
      <w:r w:rsidRPr="00A90695">
        <w:t>sırrıyla anla</w:t>
      </w:r>
      <w:r w:rsidRPr="00A90695">
        <w:softHyphen/>
        <w:t xml:space="preserve">mış ki, </w:t>
      </w:r>
      <w:r w:rsidRPr="00A90695">
        <w:rPr>
          <w:b/>
        </w:rPr>
        <w:t>insan</w:t>
      </w:r>
      <w:r w:rsidRPr="00A90695">
        <w:rPr>
          <w:b/>
        </w:rPr>
        <w:softHyphen/>
        <w:t>lara dinlettirmek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"insan</w:instrText>
      </w:r>
      <w:r w:rsidRPr="00A90695">
        <w:rPr>
          <w:b/>
        </w:rPr>
        <w:softHyphen/>
        <w:instrText xml:space="preserve">lara dinlettirmek"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hidayet ver</w:t>
      </w:r>
      <w:r w:rsidRPr="00A90695">
        <w:rPr>
          <w:b/>
        </w:rPr>
        <w:softHyphen/>
        <w:t>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"hidayet ver</w:instrText>
      </w:r>
      <w:r w:rsidRPr="00A90695">
        <w:rPr>
          <w:b/>
        </w:rPr>
        <w:softHyphen/>
        <w:instrText xml:space="preserve">mek" </w:instrText>
      </w:r>
      <w:r w:rsidRPr="00A90695">
        <w:rPr>
          <w:vanish/>
        </w:rPr>
        <w:fldChar w:fldCharType="end"/>
      </w:r>
      <w:r w:rsidRPr="00A90695">
        <w:rPr>
          <w:b/>
        </w:rPr>
        <w:t>, Cenâb-ı Ha</w:t>
      </w:r>
      <w:r w:rsidRPr="00A90695">
        <w:rPr>
          <w:b/>
        </w:rPr>
        <w:t>k</w:t>
      </w:r>
      <w:r w:rsidR="0035769F">
        <w:rPr>
          <w:b/>
        </w:rPr>
        <w:softHyphen/>
      </w:r>
      <w:r w:rsidRPr="00A90695">
        <w:rPr>
          <w:b/>
        </w:rPr>
        <w:t>kın va</w:t>
      </w:r>
      <w:r w:rsidRPr="00A90695">
        <w:rPr>
          <w:b/>
        </w:rPr>
        <w:softHyphen/>
        <w:t>zifesidir</w:t>
      </w:r>
      <w:r w:rsidR="00521A91">
        <w:rPr>
          <w:b/>
        </w:rPr>
        <w:t>.</w:t>
      </w:r>
      <w:r w:rsidRPr="00A90695">
        <w:rPr>
          <w:b/>
        </w:rPr>
        <w:t xml:space="preserve"> </w:t>
      </w:r>
      <w:r w:rsidRPr="00A90695">
        <w:t>Cenâb-ı Hakkın vazifesine karış</w:t>
      </w:r>
      <w:r w:rsidRPr="00A90695">
        <w:softHyphen/>
        <w:t>mazdı.</w:t>
      </w:r>
    </w:p>
    <w:p w:rsidR="008E0FBB" w:rsidRPr="00A90695" w:rsidRDefault="008E0FBB" w:rsidP="00E45542">
      <w:pPr>
        <w:pStyle w:val="risaleChar"/>
        <w:widowControl w:val="0"/>
      </w:pPr>
      <w:r w:rsidRPr="00A90695">
        <w:t>Öyleyse, işte ey kardeşlerim! Siz de, size ait olma</w:t>
      </w:r>
      <w:r w:rsidRPr="00A90695">
        <w:softHyphen/>
        <w:t>yan vazifeye hare</w:t>
      </w:r>
      <w:r w:rsidR="0035769F">
        <w:softHyphen/>
      </w:r>
      <w:r w:rsidRPr="00A90695">
        <w:t>kâ</w:t>
      </w:r>
      <w:r w:rsidRPr="00A90695">
        <w:softHyphen/>
        <w:t xml:space="preserve">tınızı bina etmekle karışmayınız ve </w:t>
      </w:r>
      <w:r w:rsidRPr="00A90695">
        <w:rPr>
          <w:b/>
        </w:rPr>
        <w:t>Hâlıkınıza karşı tec</w:t>
      </w:r>
      <w:r w:rsidRPr="00A90695">
        <w:rPr>
          <w:b/>
        </w:rPr>
        <w:softHyphen/>
        <w:t>rübe vaziy</w:t>
      </w:r>
      <w:r w:rsidRPr="00A90695">
        <w:rPr>
          <w:b/>
        </w:rPr>
        <w:t>e</w:t>
      </w:r>
      <w:r w:rsidR="0035769F">
        <w:rPr>
          <w:b/>
        </w:rPr>
        <w:softHyphen/>
      </w:r>
      <w:r w:rsidRPr="00A90695">
        <w:rPr>
          <w:b/>
        </w:rPr>
        <w:t>tini almayı</w:t>
      </w:r>
      <w:r w:rsidRPr="00A90695">
        <w:rPr>
          <w:b/>
        </w:rPr>
        <w:softHyphen/>
        <w:t>nız.</w:t>
      </w:r>
      <w:r w:rsidRPr="00A90695">
        <w:t xml:space="preserve">» </w:t>
      </w:r>
      <w:r w:rsidRPr="00A90695">
        <w:rPr>
          <w:sz w:val="20"/>
        </w:rPr>
        <w:t>(Lem’alar sh: 130)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3-</w:t>
      </w:r>
      <w:r w:rsidRPr="00A90695">
        <w:t xml:space="preserve"> «</w:t>
      </w:r>
      <w:r w:rsidRPr="00A90695">
        <w:rPr>
          <w:b/>
        </w:rPr>
        <w:t>İhlâsı kazandıran</w:t>
      </w:r>
      <w:r w:rsidRPr="00A90695">
        <w:t xml:space="preserve">, harekâtındaki sebebi sırf bir </w:t>
      </w:r>
      <w:r w:rsidRPr="00A90695">
        <w:rPr>
          <w:b/>
        </w:rPr>
        <w:t>emr-i İlâhî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"emr-i ‹lâhî" </w:instrText>
      </w:r>
      <w:r w:rsidRPr="00A90695">
        <w:rPr>
          <w:b/>
          <w:vanish/>
        </w:rPr>
        <w:fldChar w:fldCharType="end"/>
      </w:r>
      <w:r w:rsidRPr="00A90695">
        <w:t xml:space="preserve"> ve neti</w:t>
      </w:r>
      <w:r w:rsidRPr="00A90695">
        <w:softHyphen/>
        <w:t xml:space="preserve">cesi </w:t>
      </w:r>
      <w:r w:rsidRPr="00A90695">
        <w:rPr>
          <w:b/>
        </w:rPr>
        <w:t>rıza-yı İlâhî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"r›za-y› ‹lâhî"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</w:t>
      </w:r>
      <w:r w:rsidRPr="00A90695">
        <w:t xml:space="preserve">olduğunu düşünmeli ve </w:t>
      </w:r>
      <w:r w:rsidRPr="00A90695">
        <w:rPr>
          <w:b/>
        </w:rPr>
        <w:t>vazife-i İlâhiyeye karı</w:t>
      </w:r>
      <w:r w:rsidRPr="00A90695">
        <w:rPr>
          <w:b/>
        </w:rPr>
        <w:t>ş</w:t>
      </w:r>
      <w:r w:rsidRPr="00A90695">
        <w:rPr>
          <w:b/>
        </w:rPr>
        <w:t>ma</w:t>
      </w:r>
      <w:r w:rsidRPr="00A90695">
        <w:rPr>
          <w:b/>
        </w:rPr>
        <w:softHyphen/>
        <w:t>malı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"vazife-i ‹lâhiyeye kar›ﬂmamal›" </w:instrText>
      </w:r>
      <w:r w:rsidRPr="00A90695">
        <w:rPr>
          <w:vanish/>
        </w:rPr>
        <w:fldChar w:fldCharType="end"/>
      </w:r>
      <w:r w:rsidRPr="00A90695">
        <w:t xml:space="preserve">.» </w:t>
      </w:r>
      <w:r w:rsidRPr="00A90695">
        <w:rPr>
          <w:sz w:val="20"/>
        </w:rPr>
        <w:t>(Lem’alar sh: 133)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4-</w:t>
      </w:r>
      <w:r w:rsidRPr="00A90695">
        <w:t xml:space="preserve"> «Cenâb-ı Hakkın rızası ihlâs ile kazanılır</w:t>
      </w:r>
      <w:r w:rsidR="00521A91">
        <w:t>.</w:t>
      </w:r>
      <w:r w:rsidRPr="00A90695">
        <w:t xml:space="preserve"> </w:t>
      </w:r>
      <w:r w:rsidR="00521A91">
        <w:rPr>
          <w:b/>
        </w:rPr>
        <w:t>K</w:t>
      </w:r>
      <w:r w:rsidRPr="00A90695">
        <w:rPr>
          <w:b/>
        </w:rPr>
        <w:t>es</w:t>
      </w:r>
      <w:r w:rsidRPr="00A90695">
        <w:rPr>
          <w:b/>
        </w:rPr>
        <w:softHyphen/>
        <w:t>ret-i etbâ’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"kes</w:instrText>
      </w:r>
      <w:r w:rsidRPr="00A90695">
        <w:rPr>
          <w:b/>
        </w:rPr>
        <w:softHyphen/>
        <w:instrText xml:space="preserve">ret-i etbâ’"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ile ve fa</w:t>
      </w:r>
      <w:r w:rsidRPr="00A90695">
        <w:rPr>
          <w:b/>
        </w:rPr>
        <w:t>z</w:t>
      </w:r>
      <w:r w:rsidRPr="00A90695">
        <w:rPr>
          <w:b/>
        </w:rPr>
        <w:t>la muvaffakiyetle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"fazla muvaffakiyetle"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değildir. </w:t>
      </w:r>
      <w:r w:rsidRPr="00A90695">
        <w:t xml:space="preserve">Çünkü onlar, vazife-i İlâhiyeye ait olduğu için, </w:t>
      </w:r>
      <w:r w:rsidRPr="00A90695">
        <w:rPr>
          <w:b/>
        </w:rPr>
        <w:t>iste</w:t>
      </w:r>
      <w:r w:rsidRPr="00A90695">
        <w:rPr>
          <w:b/>
        </w:rPr>
        <w:softHyphen/>
        <w:t>nilmez,</w:t>
      </w:r>
      <w:r w:rsidRPr="00A90695">
        <w:t xml:space="preserve"> belki </w:t>
      </w:r>
      <w:r w:rsidRPr="00A90695">
        <w:lastRenderedPageBreak/>
        <w:t xml:space="preserve">bazan verilir.» </w:t>
      </w:r>
      <w:r w:rsidRPr="00A90695">
        <w:rPr>
          <w:sz w:val="20"/>
        </w:rPr>
        <w:t>(Lem’alar sh: 152)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5-</w:t>
      </w:r>
      <w:r w:rsidRPr="00A90695">
        <w:t xml:space="preserve"> «</w:t>
      </w:r>
      <w:r w:rsidRPr="00A90695">
        <w:rPr>
          <w:b/>
        </w:rPr>
        <w:t>Hüner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"Hüner" </w:instrText>
      </w:r>
      <w:r w:rsidRPr="00A90695">
        <w:rPr>
          <w:vanish/>
        </w:rPr>
        <w:fldChar w:fldCharType="end"/>
      </w:r>
      <w:r w:rsidRPr="00A90695">
        <w:rPr>
          <w:b/>
        </w:rPr>
        <w:t>, kesret-i etbâ’ ile değildir.</w:t>
      </w:r>
      <w:r w:rsidRPr="00A90695">
        <w:t xml:space="preserve"> Belki hüner, rıza-yı İlâhîyi ka</w:t>
      </w:r>
      <w:r w:rsidRPr="00A90695">
        <w:softHyphen/>
        <w:t>zanmakladır. Sen neci oluyor</w:t>
      </w:r>
      <w:r w:rsidRPr="00A90695">
        <w:softHyphen/>
        <w:t>sun ki, böyle hırsla “He</w:t>
      </w:r>
      <w:r w:rsidRPr="00A90695">
        <w:t>r</w:t>
      </w:r>
      <w:r w:rsidRPr="00A90695">
        <w:t>kes beni dinlesin?” diye, vazi</w:t>
      </w:r>
      <w:r w:rsidRPr="00A90695">
        <w:softHyphen/>
        <w:t>feni unutup va</w:t>
      </w:r>
      <w:r w:rsidRPr="00A90695">
        <w:softHyphen/>
        <w:t>zife-i İlâhiyeye kar</w:t>
      </w:r>
      <w:r w:rsidRPr="00A90695">
        <w:t>ı</w:t>
      </w:r>
      <w:r w:rsidRPr="00A90695">
        <w:t>şıyor</w:t>
      </w:r>
      <w:r w:rsidRPr="00A90695">
        <w:softHyphen/>
        <w:t>sun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</w:instrText>
      </w:r>
      <w:r w:rsidRPr="00A90695">
        <w:softHyphen/>
        <w:instrText>zife-i ‹lâhiyeye kar›ﬂ›yor</w:instrText>
      </w:r>
      <w:r w:rsidRPr="00A90695">
        <w:softHyphen/>
        <w:instrText xml:space="preserve">sun" </w:instrText>
      </w:r>
      <w:r w:rsidRPr="00A90695">
        <w:rPr>
          <w:vanish/>
        </w:rPr>
        <w:fldChar w:fldCharType="end"/>
      </w:r>
      <w:r w:rsidRPr="00A90695">
        <w:t xml:space="preserve">? </w:t>
      </w:r>
      <w:r w:rsidRPr="00A90695">
        <w:rPr>
          <w:b/>
        </w:rPr>
        <w:t>Kabul et</w:t>
      </w:r>
      <w:r w:rsidRPr="00A90695">
        <w:rPr>
          <w:b/>
        </w:rPr>
        <w:softHyphen/>
        <w:t>tirmek, se</w:t>
      </w:r>
      <w:r w:rsidRPr="00A90695">
        <w:rPr>
          <w:b/>
        </w:rPr>
        <w:softHyphen/>
        <w:t>nin etra</w:t>
      </w:r>
      <w:r w:rsidRPr="00A90695">
        <w:rPr>
          <w:b/>
        </w:rPr>
        <w:softHyphen/>
        <w:t xml:space="preserve">fına halkı toplamak Cenâb-ı Hakkın vazifesidir. </w:t>
      </w:r>
      <w:r w:rsidRPr="00A90695">
        <w:t>Vazifeni yap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"Vazifeni yap" </w:instrText>
      </w:r>
      <w:r w:rsidRPr="00A90695">
        <w:rPr>
          <w:vanish/>
        </w:rPr>
        <w:fldChar w:fldCharType="end"/>
      </w:r>
      <w:r w:rsidRPr="00A90695">
        <w:t xml:space="preserve">, </w:t>
      </w:r>
      <w:r w:rsidRPr="00A90695">
        <w:rPr>
          <w:b/>
        </w:rPr>
        <w:t>Allah’ın vazi</w:t>
      </w:r>
      <w:r w:rsidRPr="00A90695">
        <w:rPr>
          <w:b/>
        </w:rPr>
        <w:softHyphen/>
        <w:t>fe</w:t>
      </w:r>
      <w:r w:rsidRPr="00A90695">
        <w:rPr>
          <w:b/>
        </w:rPr>
        <w:softHyphen/>
        <w:t>sine karışma.</w:t>
      </w:r>
      <w:r w:rsidRPr="00A90695">
        <w:t xml:space="preserve">» </w:t>
      </w:r>
      <w:r w:rsidRPr="00A90695">
        <w:rPr>
          <w:sz w:val="20"/>
        </w:rPr>
        <w:t>(Lem’alar sh: 152)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6-</w:t>
      </w:r>
      <w:r w:rsidRPr="00A90695">
        <w:t xml:space="preserve"> «</w:t>
      </w:r>
      <w:r w:rsidRPr="00A90695">
        <w:rPr>
          <w:b/>
        </w:rPr>
        <w:t>Vazifemiz</w:t>
      </w:r>
      <w:r w:rsidRPr="00A90695">
        <w:t xml:space="preserve"> olan hizmet-i imaniye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"Vazifemiz</w:instrText>
      </w:r>
      <w:r w:rsidRPr="00A90695">
        <w:instrText xml:space="preserve"> olan hizmet-i imaniye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>yi ihlâsla yap</w:t>
      </w:r>
      <w:r w:rsidRPr="00A90695">
        <w:softHyphen/>
        <w:t>maya ça</w:t>
      </w:r>
      <w:r w:rsidRPr="00A90695">
        <w:softHyphen/>
        <w:t xml:space="preserve">lışmalı, </w:t>
      </w:r>
      <w:r w:rsidRPr="00A90695">
        <w:rPr>
          <w:b/>
        </w:rPr>
        <w:t>va</w:t>
      </w:r>
      <w:r w:rsidRPr="00A90695">
        <w:rPr>
          <w:b/>
        </w:rPr>
        <w:softHyphen/>
        <w:t>zife-i İlâhiye</w:t>
      </w:r>
      <w:r w:rsidRPr="00A90695">
        <w:t xml:space="preserve"> olan muvaffaki</w:t>
      </w:r>
      <w:r w:rsidRPr="00A90695">
        <w:softHyphen/>
        <w:t>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"vazife-i ‹lâhiye</w:instrText>
      </w:r>
      <w:r w:rsidRPr="00A90695">
        <w:instrText xml:space="preserve"> olan muvaffaki</w:instrText>
      </w:r>
      <w:r w:rsidRPr="00A90695">
        <w:softHyphen/>
        <w:instrText>yet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ve ha</w:t>
      </w:r>
      <w:r w:rsidRPr="00A90695">
        <w:softHyphen/>
        <w:t>yırlı neticeleri vermek cihetine k</w:t>
      </w:r>
      <w:r w:rsidRPr="00A90695">
        <w:t>a</w:t>
      </w:r>
      <w:r w:rsidRPr="00A90695">
        <w:t>rış</w:t>
      </w:r>
      <w:r w:rsidRPr="00A90695">
        <w:softHyphen/>
        <w:t>mamalı</w:t>
      </w:r>
      <w:r w:rsidRPr="00A90695">
        <w:softHyphen/>
        <w:t xml:space="preserve">yız.» </w:t>
      </w:r>
      <w:r w:rsidRPr="00A90695">
        <w:rPr>
          <w:sz w:val="20"/>
        </w:rPr>
        <w:t>(Şualar sh: 482)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7-</w:t>
      </w:r>
      <w:r w:rsidRPr="00A90695">
        <w:t xml:space="preserve"> «Bu sırada, böyle evhamlı ve telâşlı bir za</w:t>
      </w:r>
      <w:r w:rsidRPr="00A90695">
        <w:softHyphen/>
        <w:t>manda, bizim için en s</w:t>
      </w:r>
      <w:r w:rsidRPr="00A90695">
        <w:t>e</w:t>
      </w:r>
      <w:r w:rsidRPr="00A90695">
        <w:t>lâ</w:t>
      </w:r>
      <w:r w:rsidRPr="00A90695">
        <w:softHyphen/>
        <w:t>metli yer hapistir. İnşaallah Nurlar hem kendimizin, hem kendilerinin serbestiye</w:t>
      </w:r>
      <w:r w:rsidRPr="00A90695">
        <w:softHyphen/>
        <w:t>tini kazandıracak</w:t>
      </w:r>
      <w:r w:rsidRPr="00A90695">
        <w:softHyphen/>
        <w:t>lar. Madem emsalsiz bir tarzda, çok ağır şerait altında, pekçok muarızlar karşısında bu de</w:t>
      </w:r>
      <w:r w:rsidRPr="00A90695">
        <w:softHyphen/>
        <w:t>rece Nurlar kendilerini okuttu</w:t>
      </w:r>
      <w:r w:rsidRPr="00A90695">
        <w:softHyphen/>
        <w:t>ruyor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"Nurlar kendilerini okutturuyor" </w:instrText>
      </w:r>
      <w:r w:rsidRPr="00A90695">
        <w:rPr>
          <w:vanish/>
        </w:rPr>
        <w:fldChar w:fldCharType="end"/>
      </w:r>
      <w:r w:rsidRPr="00A90695">
        <w:t>lar, talebelerini h</w:t>
      </w:r>
      <w:r w:rsidRPr="00A90695">
        <w:t>a</w:t>
      </w:r>
      <w:r w:rsidRPr="00A90695">
        <w:t>piste çeşit çeşit suretlerde çalıştırıyor, perişaniyetle</w:t>
      </w:r>
      <w:r w:rsidRPr="00A90695">
        <w:softHyphen/>
        <w:t>rine inâ</w:t>
      </w:r>
      <w:r w:rsidRPr="00A90695">
        <w:softHyphen/>
        <w:t>yet-i İlâhiye ile meydan vermiyorlar</w:t>
      </w:r>
      <w:r w:rsidR="00287BAF">
        <w:t>;</w:t>
      </w:r>
      <w:r w:rsidRPr="00A90695">
        <w:t xml:space="preserve"> biz bu de</w:t>
      </w:r>
      <w:r w:rsidRPr="00A90695">
        <w:softHyphen/>
        <w:t>receye ka</w:t>
      </w:r>
      <w:r w:rsidRPr="00A90695">
        <w:softHyphen/>
        <w:t>naat edip şekvâ yerinde şük</w:t>
      </w:r>
      <w:r w:rsidRPr="00A90695">
        <w:softHyphen/>
        <w:t>retmekle mükelle</w:t>
      </w:r>
      <w:r w:rsidRPr="00A90695">
        <w:softHyphen/>
        <w:t>fiz. Benim bütün şiddetli sıkıntılara karşı ta</w:t>
      </w:r>
      <w:r w:rsidRPr="00A90695">
        <w:softHyphen/>
        <w:t>hammü</w:t>
      </w:r>
      <w:r w:rsidRPr="00A90695">
        <w:softHyphen/>
        <w:t>lüm bu kanaat</w:t>
      </w:r>
      <w:r w:rsidRPr="00A90695">
        <w:softHyphen/>
        <w:t xml:space="preserve">ten geliyor. </w:t>
      </w:r>
      <w:r w:rsidRPr="00A90695">
        <w:rPr>
          <w:b/>
        </w:rPr>
        <w:t>Vazife-i İlâhiyeye karış</w:t>
      </w:r>
      <w:r w:rsidRPr="00A90695">
        <w:rPr>
          <w:b/>
        </w:rPr>
        <w:softHyphen/>
        <w:t>mam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"Vazife-i ‹lâhiyeye kar›ﬂ</w:instrText>
      </w:r>
      <w:r w:rsidRPr="00A90695">
        <w:rPr>
          <w:b/>
        </w:rPr>
        <w:softHyphen/>
        <w:instrText xml:space="preserve">mam" </w:instrText>
      </w:r>
      <w:r w:rsidRPr="00A90695">
        <w:rPr>
          <w:vanish/>
        </w:rPr>
        <w:fldChar w:fldCharType="end"/>
      </w:r>
      <w:r w:rsidRPr="00A90695">
        <w:rPr>
          <w:b/>
        </w:rPr>
        <w:t>.</w:t>
      </w:r>
      <w:r w:rsidRPr="00A90695">
        <w:t xml:space="preserve">» </w:t>
      </w:r>
      <w:r w:rsidRPr="00A90695">
        <w:rPr>
          <w:sz w:val="20"/>
        </w:rPr>
        <w:t>(Şu</w:t>
      </w:r>
      <w:r w:rsidRPr="00A90695">
        <w:rPr>
          <w:sz w:val="20"/>
        </w:rPr>
        <w:t>a</w:t>
      </w:r>
      <w:r w:rsidRPr="00A90695">
        <w:rPr>
          <w:sz w:val="20"/>
        </w:rPr>
        <w:t>lar sh: 518)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8-</w:t>
      </w:r>
      <w:r w:rsidRPr="00A90695">
        <w:t xml:space="preserve"> «Biz Risale-i Nur şakirdleri ise, vazifemiz hiz</w:t>
      </w:r>
      <w:r w:rsidRPr="00A90695">
        <w:softHyphen/>
        <w:t xml:space="preserve">mettir </w:t>
      </w:r>
      <w:r w:rsidRPr="00A90695">
        <w:rPr>
          <w:b/>
        </w:rPr>
        <w:t>va</w:t>
      </w:r>
      <w:r w:rsidRPr="00A90695">
        <w:rPr>
          <w:b/>
        </w:rPr>
        <w:softHyphen/>
        <w:t>zife-i İlâhiyeye karışmamak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"va</w:instrText>
      </w:r>
      <w:r w:rsidRPr="00A90695">
        <w:rPr>
          <w:b/>
        </w:rPr>
        <w:softHyphen/>
        <w:instrText xml:space="preserve">zife-i ‹lâhiyeye kar›ﬂmamak"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</w:t>
      </w:r>
      <w:r w:rsidRPr="00A90695">
        <w:t>ve hizmeti</w:t>
      </w:r>
      <w:r w:rsidRPr="00A90695">
        <w:softHyphen/>
        <w:t>mizi onun vazi</w:t>
      </w:r>
      <w:r w:rsidRPr="00A90695">
        <w:softHyphen/>
        <w:t>fesine bina etmekle bir nevi tecrübe yap</w:t>
      </w:r>
      <w:r w:rsidRPr="00A90695">
        <w:softHyphen/>
        <w:t xml:space="preserve">mamak olmakla beraber, </w:t>
      </w:r>
      <w:r w:rsidRPr="00A90695">
        <w:rPr>
          <w:b/>
        </w:rPr>
        <w:t>kemi</w:t>
      </w:r>
      <w:r w:rsidRPr="00A90695">
        <w:rPr>
          <w:b/>
        </w:rPr>
        <w:softHyphen/>
        <w:t>yete değil, keyfiyete ba</w:t>
      </w:r>
      <w:r w:rsidRPr="00A90695">
        <w:rPr>
          <w:b/>
        </w:rPr>
        <w:t>k</w:t>
      </w:r>
      <w:r w:rsidRPr="00A90695">
        <w:rPr>
          <w:b/>
        </w:rPr>
        <w:softHyphen/>
        <w:t>mak.</w:t>
      </w:r>
      <w:r w:rsidRPr="00A90695">
        <w:t xml:space="preserve">.» </w:t>
      </w:r>
      <w:r w:rsidRPr="00A90695">
        <w:rPr>
          <w:sz w:val="20"/>
        </w:rPr>
        <w:t>(Kastamonu Lâhikası sh: 107)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9-</w:t>
      </w:r>
      <w:r w:rsidRPr="00A90695">
        <w:t xml:space="preserve"> «Risale-i Nur şakirdleri, hizmet-i Nuriyeyi ve</w:t>
      </w:r>
      <w:r w:rsidRPr="00A90695">
        <w:softHyphen/>
        <w:t>lâ</w:t>
      </w:r>
      <w:r w:rsidRPr="00A90695">
        <w:softHyphen/>
        <w:t>yet maka</w:t>
      </w:r>
      <w:r w:rsidRPr="00A90695">
        <w:softHyphen/>
        <w:t>mına ter</w:t>
      </w:r>
      <w:r w:rsidR="0035769F">
        <w:softHyphen/>
      </w:r>
      <w:r w:rsidRPr="00A90695">
        <w:t>cih eder keşif ve kerâmâtı aramaz ve âhiret meyvelerini dünyada kopa</w:t>
      </w:r>
      <w:r w:rsidRPr="00A90695">
        <w:t>r</w:t>
      </w:r>
      <w:r w:rsidR="0035769F">
        <w:softHyphen/>
      </w:r>
      <w:r w:rsidRPr="00A90695">
        <w:t xml:space="preserve">maya çalışmaz ve </w:t>
      </w:r>
      <w:r w:rsidRPr="00A90695">
        <w:rPr>
          <w:b/>
        </w:rPr>
        <w:t>va</w:t>
      </w:r>
      <w:r w:rsidRPr="00A90695">
        <w:rPr>
          <w:b/>
        </w:rPr>
        <w:softHyphen/>
        <w:t>zife-i İlâhiye olan muvaf</w:t>
      </w:r>
      <w:r w:rsidRPr="00A90695">
        <w:rPr>
          <w:b/>
        </w:rPr>
        <w:softHyphen/>
        <w:t>fakiyet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"va</w:instrText>
      </w:r>
      <w:r w:rsidRPr="00A90695">
        <w:rPr>
          <w:b/>
        </w:rPr>
        <w:softHyphen/>
        <w:instrText>zife-i ‹lâhiye olan muvaf</w:instrText>
      </w:r>
      <w:r w:rsidRPr="00A90695">
        <w:rPr>
          <w:b/>
        </w:rPr>
        <w:softHyphen/>
        <w:instrText xml:space="preserve">fakiyet"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halka ka</w:t>
      </w:r>
      <w:r w:rsidRPr="00A90695">
        <w:rPr>
          <w:b/>
        </w:rPr>
        <w:softHyphen/>
        <w:t>bul ettirmek ve revaç vermek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"revaç vermek"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galebe ettir</w:t>
      </w:r>
      <w:r w:rsidRPr="00A90695">
        <w:rPr>
          <w:b/>
        </w:rPr>
        <w:softHyphen/>
        <w:t>mek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"galebe ettir</w:instrText>
      </w:r>
      <w:r w:rsidRPr="00A90695">
        <w:rPr>
          <w:b/>
        </w:rPr>
        <w:softHyphen/>
        <w:instrText xml:space="preserve">mek"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</w:t>
      </w:r>
      <w:r w:rsidRPr="00A90695">
        <w:t>ve müstahak oldukları şan ve şeref ve ezvak ve inâyetlere mazhar etmek gibi, kendi vazifeleri</w:t>
      </w:r>
      <w:r w:rsidR="0035769F">
        <w:softHyphen/>
      </w:r>
      <w:r w:rsidRPr="00A90695">
        <w:t>nin hari</w:t>
      </w:r>
      <w:r w:rsidRPr="00A90695">
        <w:softHyphen/>
        <w:t>cinde bulu</w:t>
      </w:r>
      <w:r w:rsidRPr="00A90695">
        <w:softHyphen/>
        <w:t xml:space="preserve">nan şeylere karışmaz ve </w:t>
      </w:r>
      <w:r w:rsidRPr="00A90695">
        <w:rPr>
          <w:b/>
        </w:rPr>
        <w:t>harekâtını onlara bina e</w:t>
      </w:r>
      <w:r w:rsidRPr="00A90695">
        <w:rPr>
          <w:b/>
        </w:rPr>
        <w:t>t</w:t>
      </w:r>
      <w:r w:rsidRPr="00A90695">
        <w:rPr>
          <w:b/>
        </w:rPr>
        <w:t>mezler</w:t>
      </w:r>
      <w:r w:rsidRPr="00A90695">
        <w:t>. Hâlisen, muhli</w:t>
      </w:r>
      <w:r w:rsidRPr="00A90695">
        <w:softHyphen/>
        <w:t>sen çalışır</w:t>
      </w:r>
      <w:r w:rsidRPr="00A90695">
        <w:softHyphen/>
        <w:t xml:space="preserve">lar, </w:t>
      </w:r>
      <w:r w:rsidRPr="00A90695">
        <w:rPr>
          <w:b/>
        </w:rPr>
        <w:t>“Vazifemiz hizmettir, o yeter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"Vazifemiz hizmettir, o yeter" </w:instrText>
      </w:r>
      <w:r w:rsidRPr="00A90695">
        <w:rPr>
          <w:vanish/>
        </w:rPr>
        <w:fldChar w:fldCharType="end"/>
      </w:r>
      <w:r w:rsidRPr="00A90695">
        <w:rPr>
          <w:b/>
        </w:rPr>
        <w:t>” derler.</w:t>
      </w:r>
      <w:r w:rsidRPr="00A90695">
        <w:t xml:space="preserve">» </w:t>
      </w:r>
      <w:r w:rsidRPr="00A90695">
        <w:rPr>
          <w:sz w:val="20"/>
        </w:rPr>
        <w:t>(Kastamonu Lâhi</w:t>
      </w:r>
      <w:r w:rsidRPr="00A90695">
        <w:rPr>
          <w:sz w:val="20"/>
        </w:rPr>
        <w:softHyphen/>
        <w:t>kası sh: 263)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10-</w:t>
      </w:r>
      <w:r w:rsidRPr="00A90695">
        <w:t xml:space="preserve"> «Vazifemiz, </w:t>
      </w:r>
      <w:r w:rsidRPr="00A90695">
        <w:rPr>
          <w:b/>
        </w:rPr>
        <w:t xml:space="preserve">ihlâs </w:t>
      </w:r>
      <w:r w:rsidRPr="00A90695">
        <w:t xml:space="preserve">ile ve </w:t>
      </w:r>
      <w:r w:rsidRPr="00A90695">
        <w:rPr>
          <w:b/>
        </w:rPr>
        <w:t xml:space="preserve">sebat </w:t>
      </w:r>
      <w:r w:rsidRPr="00A90695">
        <w:t xml:space="preserve">ve </w:t>
      </w:r>
      <w:r w:rsidRPr="00A90695">
        <w:rPr>
          <w:b/>
        </w:rPr>
        <w:t xml:space="preserve">tesanüdle </w:t>
      </w:r>
      <w:r w:rsidRPr="00A90695">
        <w:t xml:space="preserve">ve mümkün olduğu kadar </w:t>
      </w:r>
      <w:r w:rsidRPr="00A90695">
        <w:rPr>
          <w:b/>
        </w:rPr>
        <w:t xml:space="preserve">ihtiyatla, </w:t>
      </w:r>
      <w:r w:rsidRPr="00A90695">
        <w:t>“sırren tenevve</w:t>
      </w:r>
      <w:r w:rsidRPr="00A90695">
        <w:softHyphen/>
        <w:t>ret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"s›rren tenevve</w:instrText>
      </w:r>
      <w:r w:rsidRPr="00A90695">
        <w:softHyphen/>
        <w:instrText xml:space="preserve">ret" </w:instrText>
      </w:r>
      <w:r w:rsidRPr="00A90695">
        <w:rPr>
          <w:vanish/>
        </w:rPr>
        <w:fldChar w:fldCharType="end"/>
      </w:r>
      <w:r w:rsidRPr="00A90695">
        <w:t>” irşad-ı Alevîyi fiilen tasdik etmek, ona göre hareket et</w:t>
      </w:r>
      <w:r w:rsidRPr="00A90695">
        <w:softHyphen/>
        <w:t xml:space="preserve">mektir. Yoksa, </w:t>
      </w:r>
      <w:r w:rsidRPr="00A90695">
        <w:rPr>
          <w:b/>
        </w:rPr>
        <w:t>muarızlara mu</w:t>
      </w:r>
      <w:r w:rsidRPr="00A90695">
        <w:rPr>
          <w:b/>
        </w:rPr>
        <w:softHyphen/>
        <w:t>kabele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"muar›zlara mu</w:instrText>
      </w:r>
      <w:r w:rsidRPr="00A90695">
        <w:rPr>
          <w:b/>
        </w:rPr>
        <w:softHyphen/>
        <w:instrText xml:space="preserve">kabele"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</w:t>
      </w:r>
      <w:r w:rsidRPr="00A90695">
        <w:t>etmek ve on</w:t>
      </w:r>
      <w:r w:rsidRPr="00A90695">
        <w:softHyphen/>
        <w:t>la</w:t>
      </w:r>
      <w:r w:rsidRPr="00A90695">
        <w:softHyphen/>
        <w:t>rın hücu</w:t>
      </w:r>
      <w:r w:rsidRPr="00A90695">
        <w:softHyphen/>
        <w:t>mun</w:t>
      </w:r>
      <w:r w:rsidRPr="00A90695">
        <w:softHyphen/>
        <w:t xml:space="preserve">dan telâş etmek değil. </w:t>
      </w:r>
      <w:r w:rsidRPr="00A90695">
        <w:rPr>
          <w:b/>
        </w:rPr>
        <w:t>Muvaffakiyet ve fütuhat-ı Nuriye ve re</w:t>
      </w:r>
      <w:r w:rsidRPr="00A90695">
        <w:rPr>
          <w:b/>
        </w:rPr>
        <w:softHyphen/>
        <w:t>vaç ile intişarı ise, va</w:t>
      </w:r>
      <w:r w:rsidRPr="00A90695">
        <w:rPr>
          <w:b/>
        </w:rPr>
        <w:softHyphen/>
        <w:t>zife-i İlâhiyedir.</w:t>
      </w:r>
      <w:r w:rsidRPr="00A90695">
        <w:t xml:space="preserve"> Vazifemizi yapıp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"Vazifemizi yap›p" </w:instrText>
      </w:r>
      <w:r w:rsidRPr="00A90695">
        <w:rPr>
          <w:vanish/>
        </w:rPr>
        <w:fldChar w:fldCharType="end"/>
      </w:r>
      <w:r w:rsidRPr="00A90695">
        <w:t>, vazife-i İlâhiyeye k</w:t>
      </w:r>
      <w:r w:rsidRPr="00A90695">
        <w:t>a</w:t>
      </w:r>
      <w:r w:rsidRPr="00A90695">
        <w:t>rış</w:t>
      </w:r>
      <w:r w:rsidRPr="00A90695">
        <w:softHyphen/>
        <w:t>mamak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"vazife-i ‹lâhiyeye kar›ﬂ</w:instrText>
      </w:r>
      <w:r w:rsidRPr="00A90695">
        <w:softHyphen/>
        <w:instrText xml:space="preserve">mamak" </w:instrText>
      </w:r>
      <w:r w:rsidRPr="00A90695">
        <w:rPr>
          <w:vanish/>
        </w:rPr>
        <w:fldChar w:fldCharType="end"/>
      </w:r>
      <w:r w:rsidRPr="00A90695">
        <w:t xml:space="preserve"> gerektir.» </w:t>
      </w:r>
      <w:r w:rsidRPr="00A90695">
        <w:rPr>
          <w:sz w:val="20"/>
        </w:rPr>
        <w:t>(Emirdağ Lâhikası-I sh: 212)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11-</w:t>
      </w:r>
      <w:r w:rsidRPr="00A90695">
        <w:t xml:space="preserve"> «Her vakit </w:t>
      </w:r>
      <w:r w:rsidRPr="00A90695">
        <w:rPr>
          <w:b/>
        </w:rPr>
        <w:t>ihtiyat, ihlâs, tesanüd, sebat, sarsıl</w:t>
      </w:r>
      <w:r w:rsidRPr="00A90695">
        <w:rPr>
          <w:b/>
        </w:rPr>
        <w:softHyphen/>
        <w:t>ma</w:t>
      </w:r>
      <w:r w:rsidRPr="00A90695">
        <w:rPr>
          <w:b/>
        </w:rPr>
        <w:softHyphen/>
        <w:t>mak</w:t>
      </w:r>
      <w:r w:rsidRPr="00A90695">
        <w:t xml:space="preserve"> ve vazife</w:t>
      </w:r>
      <w:r w:rsidRPr="00A90695">
        <w:softHyphen/>
        <w:t>mizi yapmak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"vazifemizi yapmak" </w:instrText>
      </w:r>
      <w:r w:rsidRPr="00A90695">
        <w:rPr>
          <w:vanish/>
        </w:rPr>
        <w:fldChar w:fldCharType="end"/>
      </w:r>
      <w:r w:rsidRPr="00A90695">
        <w:t xml:space="preserve"> ve vazife-i İlâhiyeye ka</w:t>
      </w:r>
      <w:r w:rsidRPr="00A90695">
        <w:softHyphen/>
        <w:t>rışmamak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"vazife-i ‹lâhiyeye ka</w:instrText>
      </w:r>
      <w:r w:rsidRPr="00A90695">
        <w:softHyphen/>
        <w:instrText xml:space="preserve">r›ﬂmamak" </w:instrText>
      </w:r>
      <w:r w:rsidRPr="00A90695">
        <w:rPr>
          <w:vanish/>
        </w:rPr>
        <w:fldChar w:fldCharType="end"/>
      </w:r>
      <w:r w:rsidRPr="00A90695">
        <w:t xml:space="preserve"> “sırran tenevveret” düstu</w:t>
      </w:r>
      <w:r w:rsidRPr="00A90695">
        <w:softHyphen/>
        <w:t xml:space="preserve">runa göre hareket etmek ve </w:t>
      </w:r>
      <w:r w:rsidRPr="00A90695">
        <w:rPr>
          <w:b/>
        </w:rPr>
        <w:t>telâş ve me</w:t>
      </w:r>
      <w:r w:rsidRPr="00A90695">
        <w:rPr>
          <w:b/>
        </w:rPr>
        <w:softHyphen/>
        <w:t>yus olmamak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"telâﬂ ve me</w:instrText>
      </w:r>
      <w:r w:rsidRPr="00A90695">
        <w:rPr>
          <w:b/>
        </w:rPr>
        <w:softHyphen/>
        <w:instrText xml:space="preserve">yus olmamak"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lâ</w:t>
      </w:r>
      <w:r w:rsidRPr="00A90695">
        <w:rPr>
          <w:b/>
        </w:rPr>
        <w:softHyphen/>
        <w:t>zım ve el</w:t>
      </w:r>
      <w:r w:rsidR="0035769F">
        <w:rPr>
          <w:b/>
        </w:rPr>
        <w:softHyphen/>
      </w:r>
      <w:r w:rsidRPr="00A90695">
        <w:rPr>
          <w:b/>
        </w:rPr>
        <w:t>zemdir.</w:t>
      </w:r>
      <w:r w:rsidRPr="00A90695">
        <w:t xml:space="preserve">» </w:t>
      </w:r>
      <w:r w:rsidRPr="00A90695">
        <w:rPr>
          <w:sz w:val="20"/>
        </w:rPr>
        <w:t>(Emirdağ Lâhikası-II sh: 14)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12-</w:t>
      </w:r>
      <w:r w:rsidRPr="00A90695">
        <w:t xml:space="preserve"> «Vazifemiz ihlâs ile iman ve Kur’ân’a hizmet et</w:t>
      </w:r>
      <w:r w:rsidRPr="00A90695">
        <w:softHyphen/>
        <w:t xml:space="preserve">mektir. Amma bizi </w:t>
      </w:r>
      <w:r w:rsidRPr="00A90695">
        <w:rPr>
          <w:b/>
        </w:rPr>
        <w:t>muvaffak etmek</w:t>
      </w:r>
      <w:r w:rsidRPr="00A90695">
        <w:t xml:space="preserve"> ve halka ka</w:t>
      </w:r>
      <w:r w:rsidRPr="00A90695">
        <w:softHyphen/>
        <w:t>bul et</w:t>
      </w:r>
      <w:r w:rsidRPr="00A90695">
        <w:softHyphen/>
        <w:t xml:space="preserve">tirmek ve </w:t>
      </w:r>
      <w:r w:rsidRPr="00A90695">
        <w:rPr>
          <w:b/>
        </w:rPr>
        <w:t>muarız</w:t>
      </w:r>
      <w:r w:rsidRPr="00A90695">
        <w:rPr>
          <w:b/>
        </w:rPr>
        <w:softHyphen/>
        <w:t>ları kaçırmak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"muar›z</w:instrText>
      </w:r>
      <w:r w:rsidRPr="00A90695">
        <w:rPr>
          <w:b/>
        </w:rPr>
        <w:softHyphen/>
        <w:instrText xml:space="preserve">lar› kaç›rmak" </w:instrText>
      </w:r>
      <w:r w:rsidRPr="00A90695">
        <w:rPr>
          <w:vanish/>
        </w:rPr>
        <w:fldChar w:fldCharType="end"/>
      </w:r>
      <w:r w:rsidRPr="00A90695">
        <w:t xml:space="preserve"> ise, o vazife-i İlâhiyedir. Biz buna karışmay</w:t>
      </w:r>
      <w:r w:rsidRPr="00A90695">
        <w:t>a</w:t>
      </w:r>
      <w:r w:rsidRPr="00A90695">
        <w:t xml:space="preserve">cağız. </w:t>
      </w:r>
      <w:r w:rsidRPr="00A90695">
        <w:rPr>
          <w:b/>
        </w:rPr>
        <w:t>Mağlûp da ol</w:t>
      </w:r>
      <w:r w:rsidRPr="00A90695">
        <w:rPr>
          <w:b/>
        </w:rPr>
        <w:softHyphen/>
        <w:t>sak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"Ma¤lûp da ol</w:instrText>
      </w:r>
      <w:r w:rsidRPr="00A90695">
        <w:rPr>
          <w:b/>
        </w:rPr>
        <w:softHyphen/>
        <w:instrText xml:space="preserve">sak" </w:instrText>
      </w:r>
      <w:r w:rsidRPr="00A90695">
        <w:rPr>
          <w:vanish/>
        </w:rPr>
        <w:fldChar w:fldCharType="end"/>
      </w:r>
      <w:r w:rsidRPr="00A90695">
        <w:rPr>
          <w:b/>
        </w:rPr>
        <w:t>, kuvve-i mâ</w:t>
      </w:r>
      <w:r w:rsidRPr="00A90695">
        <w:rPr>
          <w:b/>
        </w:rPr>
        <w:softHyphen/>
        <w:t>neviyeye ve hizmetimize nok</w:t>
      </w:r>
      <w:r w:rsidRPr="00A90695">
        <w:rPr>
          <w:b/>
        </w:rPr>
        <w:softHyphen/>
        <w:t>sanlık vermeyecek.</w:t>
      </w:r>
      <w:r w:rsidRPr="00A90695">
        <w:t xml:space="preserve"> O noktada </w:t>
      </w:r>
      <w:r w:rsidRPr="00A90695">
        <w:rPr>
          <w:b/>
        </w:rPr>
        <w:t xml:space="preserve">kanaat </w:t>
      </w:r>
      <w:r w:rsidRPr="00A90695">
        <w:t>etmek lâ</w:t>
      </w:r>
      <w:r w:rsidRPr="00A90695">
        <w:softHyphen/>
        <w:t>zımdır.</w:t>
      </w:r>
    </w:p>
    <w:p w:rsidR="008E0FBB" w:rsidRPr="00A90695" w:rsidRDefault="008E0FBB" w:rsidP="00E45542">
      <w:pPr>
        <w:pStyle w:val="risaleChar"/>
        <w:widowControl w:val="0"/>
      </w:pPr>
      <w:r w:rsidRPr="00A90695">
        <w:t>Meselâ, bir zaman İslâmın büyük bir kahramanı Celâleddin Harzemşah’a demişler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"Celâleddin Harzemﬂah’a demiﬂler" </w:instrText>
      </w:r>
      <w:r w:rsidRPr="00A90695">
        <w:rPr>
          <w:vanish/>
        </w:rPr>
        <w:fldChar w:fldCharType="end"/>
      </w:r>
      <w:r w:rsidRPr="00A90695">
        <w:t>: “Cengiz’e karşı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"Cengiz’e karﬂ›" </w:instrText>
      </w:r>
      <w:r w:rsidRPr="00A90695">
        <w:rPr>
          <w:vanish/>
        </w:rPr>
        <w:fldChar w:fldCharType="end"/>
      </w:r>
      <w:r w:rsidRPr="00A90695">
        <w:t xml:space="preserve"> mu</w:t>
      </w:r>
      <w:r w:rsidRPr="00A90695">
        <w:softHyphen/>
        <w:t>zaf</w:t>
      </w:r>
      <w:r w:rsidRPr="00A90695">
        <w:softHyphen/>
        <w:t xml:space="preserve">fer olacaksın.” </w:t>
      </w:r>
    </w:p>
    <w:p w:rsidR="008E0FBB" w:rsidRPr="00A90695" w:rsidRDefault="008E0FBB" w:rsidP="00E45542">
      <w:pPr>
        <w:pStyle w:val="risaleChar"/>
        <w:widowControl w:val="0"/>
      </w:pPr>
      <w:r w:rsidRPr="00A90695">
        <w:t>O demiş: “Vazifemiz cihad etmektir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"Vazifemiz cihad etmektir" </w:instrText>
      </w:r>
      <w:r w:rsidRPr="00A90695">
        <w:rPr>
          <w:vanish/>
        </w:rPr>
        <w:fldChar w:fldCharType="end"/>
      </w:r>
      <w:r w:rsidRPr="00A90695">
        <w:t>. Bizi galip et</w:t>
      </w:r>
      <w:r w:rsidRPr="00A90695">
        <w:softHyphen/>
        <w:t>mek vazife-i İlâh</w:t>
      </w:r>
      <w:r w:rsidRPr="00A90695">
        <w:t>i</w:t>
      </w:r>
      <w:r w:rsidRPr="00A90695">
        <w:t>ye</w:t>
      </w:r>
      <w:r w:rsidRPr="00A90695">
        <w:softHyphen/>
        <w:t xml:space="preserve">dir. Ona karışmam.” </w:t>
      </w:r>
    </w:p>
    <w:p w:rsidR="008E0FBB" w:rsidRPr="00A90695" w:rsidRDefault="008E0FBB" w:rsidP="00E45542">
      <w:pPr>
        <w:pStyle w:val="risaleChar"/>
        <w:widowControl w:val="0"/>
      </w:pPr>
      <w:r w:rsidRPr="00A90695">
        <w:lastRenderedPageBreak/>
        <w:t xml:space="preserve">Sizin şimdiye kadar </w:t>
      </w:r>
      <w:r w:rsidRPr="00A90695">
        <w:rPr>
          <w:b/>
        </w:rPr>
        <w:t>sarsılmadan</w:t>
      </w:r>
      <w:r w:rsidRPr="00A90695">
        <w:t xml:space="preserve"> hâlis hizmeti</w:t>
      </w:r>
      <w:r w:rsidRPr="00A90695">
        <w:softHyphen/>
        <w:t>nizin delâle</w:t>
      </w:r>
      <w:r w:rsidRPr="00A90695">
        <w:softHyphen/>
        <w:t xml:space="preserve">tiyle, siz de bu kahramana iktida etmişsiniz. </w:t>
      </w:r>
      <w:r w:rsidRPr="00A90695">
        <w:rPr>
          <w:b/>
        </w:rPr>
        <w:t>Binden bir iki adam sizden kabul etse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"Binden bir iki adam sizden kabul etse"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, </w:t>
      </w:r>
      <w:r w:rsidRPr="00A90695">
        <w:t>yine sar</w:t>
      </w:r>
      <w:r w:rsidRPr="00A90695">
        <w:softHyphen/>
        <w:t>sılmamak gerek</w:t>
      </w:r>
      <w:r w:rsidRPr="00A90695">
        <w:softHyphen/>
        <w:t xml:space="preserve">tir. </w:t>
      </w:r>
      <w:r w:rsidRPr="00A90695">
        <w:rPr>
          <w:b/>
        </w:rPr>
        <w:t>Bazan bir iki adam, bine mu</w:t>
      </w:r>
      <w:r w:rsidRPr="00A90695">
        <w:rPr>
          <w:b/>
        </w:rPr>
        <w:softHyphen/>
        <w:t>kabil geliyor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"bir iki adam, bine mu</w:instrText>
      </w:r>
      <w:r w:rsidRPr="00A90695">
        <w:rPr>
          <w:b/>
        </w:rPr>
        <w:softHyphen/>
        <w:instrText xml:space="preserve">kabil geliyor" </w:instrText>
      </w:r>
      <w:r w:rsidRPr="00A90695">
        <w:rPr>
          <w:vanish/>
        </w:rPr>
        <w:fldChar w:fldCharType="end"/>
      </w:r>
      <w:r w:rsidRPr="00A90695">
        <w:t xml:space="preserve">.» </w:t>
      </w:r>
      <w:r w:rsidRPr="00A90695">
        <w:rPr>
          <w:sz w:val="20"/>
        </w:rPr>
        <w:t>(Emirdağ Lâhikası-II sh: 55)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13-</w:t>
      </w:r>
      <w:r w:rsidRPr="00A90695">
        <w:t xml:space="preserve"> «Bu otuz senedir müsbet hareket etmek, menfî hareket etmemek ve vazife-i İlâhiyeye karışma</w:t>
      </w:r>
      <w:r w:rsidRPr="00A90695">
        <w:softHyphen/>
        <w:t>mak ha</w:t>
      </w:r>
      <w:r w:rsidRPr="00A90695">
        <w:softHyphen/>
        <w:t>ki</w:t>
      </w:r>
      <w:r w:rsidRPr="00A90695">
        <w:softHyphen/>
        <w:t>kati için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"vazife-i ‹lâhiyeye kar›ﬂma</w:instrText>
      </w:r>
      <w:r w:rsidRPr="00A90695">
        <w:softHyphen/>
        <w:instrText>mak ha</w:instrText>
      </w:r>
      <w:r w:rsidRPr="00A90695">
        <w:softHyphen/>
        <w:instrText>ki</w:instrText>
      </w:r>
      <w:r w:rsidRPr="00A90695">
        <w:softHyphen/>
        <w:instrText xml:space="preserve">kati için" </w:instrText>
      </w:r>
      <w:r w:rsidRPr="00A90695">
        <w:rPr>
          <w:vanish/>
        </w:rPr>
        <w:fldChar w:fldCharType="end"/>
      </w:r>
      <w:r w:rsidRPr="00A90695">
        <w:t>, bana karşı yapılan mu</w:t>
      </w:r>
      <w:r w:rsidRPr="00A90695">
        <w:t>a</w:t>
      </w:r>
      <w:r w:rsidRPr="00A90695">
        <w:t>mele</w:t>
      </w:r>
      <w:r w:rsidRPr="00A90695">
        <w:softHyphen/>
        <w:t>lere sa</w:t>
      </w:r>
      <w:r w:rsidRPr="00A90695">
        <w:softHyphen/>
        <w:t xml:space="preserve">bırla, rıza ile mukabele ettim...     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Cihad-ı mânevi</w:t>
      </w:r>
      <w:r w:rsidRPr="00A90695">
        <w:rPr>
          <w:b/>
        </w:rPr>
        <w:softHyphen/>
        <w:t>yenin en büyük şartı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"Cihad-› mânevi</w:instrText>
      </w:r>
      <w:r w:rsidRPr="00A90695">
        <w:rPr>
          <w:b/>
        </w:rPr>
        <w:softHyphen/>
        <w:instrText xml:space="preserve">yenin en büyük ﬂart›" </w:instrText>
      </w:r>
      <w:r w:rsidRPr="00A90695">
        <w:rPr>
          <w:vanish/>
        </w:rPr>
        <w:fldChar w:fldCharType="end"/>
      </w:r>
      <w:r w:rsidRPr="00A90695">
        <w:t xml:space="preserve"> da vazife-i İlâhiyeye karışma</w:t>
      </w:r>
      <w:r w:rsidRPr="00A90695">
        <w:softHyphen/>
        <w:t>mak</w:t>
      </w:r>
      <w:r w:rsidRPr="00A90695">
        <w:softHyphen/>
        <w:t>tır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"vazife-i ‹lâhiyeye kar›ﬂma</w:instrText>
      </w:r>
      <w:r w:rsidRPr="00A90695">
        <w:softHyphen/>
        <w:instrText xml:space="preserve">makt›r" </w:instrText>
      </w:r>
      <w:r w:rsidRPr="00A90695">
        <w:rPr>
          <w:vanish/>
        </w:rPr>
        <w:fldChar w:fldCharType="end"/>
      </w:r>
      <w:r w:rsidRPr="00A90695">
        <w:t xml:space="preserve"> ki, “Bizim vazi</w:t>
      </w:r>
      <w:r w:rsidRPr="00A90695">
        <w:softHyphen/>
        <w:t>femiz hizmettir netice Cenab-ı Hakka âit</w:t>
      </w:r>
      <w:r w:rsidRPr="00A90695">
        <w:softHyphen/>
        <w:t>tir. Biz vazi</w:t>
      </w:r>
      <w:r w:rsidRPr="00A90695">
        <w:softHyphen/>
        <w:t>femizi yapmakla mecbur ve mü</w:t>
      </w:r>
      <w:r w:rsidRPr="00A90695">
        <w:softHyphen/>
        <w:t>kellefiz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"vazifemizi yapmakla mecbur ve mü</w:instrText>
      </w:r>
      <w:r w:rsidRPr="00A90695">
        <w:softHyphen/>
        <w:instrText xml:space="preserve">kellefiz" </w:instrText>
      </w:r>
      <w:r w:rsidRPr="00A90695">
        <w:rPr>
          <w:vanish/>
        </w:rPr>
        <w:fldChar w:fldCharType="end"/>
      </w:r>
      <w:r w:rsidRPr="00A90695">
        <w:t xml:space="preserve">.” </w:t>
      </w:r>
    </w:p>
    <w:p w:rsidR="008E0FBB" w:rsidRPr="00A90695" w:rsidRDefault="008E0FBB" w:rsidP="00E45542">
      <w:pPr>
        <w:pStyle w:val="risaleChar"/>
        <w:widowControl w:val="0"/>
      </w:pPr>
      <w:r w:rsidRPr="00A90695">
        <w:t>Ben de Celâleddin Harzemşah gibi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"Celâleddin Harzemﬂah gibi" </w:instrText>
      </w:r>
      <w:r w:rsidRPr="00A90695">
        <w:rPr>
          <w:vanish/>
        </w:rPr>
        <w:fldChar w:fldCharType="end"/>
      </w:r>
      <w:r w:rsidRPr="00A90695">
        <w:t>, “Benim va</w:t>
      </w:r>
      <w:r w:rsidRPr="00A90695">
        <w:softHyphen/>
        <w:t>zi</w:t>
      </w:r>
      <w:r w:rsidRPr="00A90695">
        <w:softHyphen/>
        <w:t>fem hiz</w:t>
      </w:r>
      <w:r w:rsidRPr="00A90695">
        <w:softHyphen/>
        <w:t>met-i imaniye</w:t>
      </w:r>
      <w:r w:rsidR="0035769F">
        <w:softHyphen/>
      </w:r>
      <w:r w:rsidRPr="00A90695">
        <w:t>dir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</w:instrText>
      </w:r>
      <w:r w:rsidRPr="00A90695">
        <w:softHyphen/>
        <w:instrText>zi</w:instrText>
      </w:r>
      <w:r w:rsidRPr="00A90695">
        <w:softHyphen/>
        <w:instrText>fem hiz</w:instrText>
      </w:r>
      <w:r w:rsidRPr="00A90695">
        <w:softHyphen/>
        <w:instrText xml:space="preserve">met-i imaniyedir" </w:instrText>
      </w:r>
      <w:r w:rsidRPr="00A90695">
        <w:rPr>
          <w:vanish/>
        </w:rPr>
        <w:fldChar w:fldCharType="end"/>
      </w:r>
      <w:r w:rsidRPr="00A90695">
        <w:t xml:space="preserve"> muvaffak etmek veya etmemek Cenab-ı Hakkın v</w:t>
      </w:r>
      <w:r w:rsidRPr="00A90695">
        <w:t>a</w:t>
      </w:r>
      <w:r w:rsidRPr="00A90695">
        <w:t>zifesidir” de</w:t>
      </w:r>
      <w:r w:rsidRPr="00A90695">
        <w:softHyphen/>
        <w:t>yip ihlâs ile hareket et</w:t>
      </w:r>
      <w:r w:rsidRPr="00A90695">
        <w:softHyphen/>
        <w:t>meyi Kur’ân’dan ders almı</w:t>
      </w:r>
      <w:r w:rsidRPr="00A90695">
        <w:softHyphen/>
        <w:t xml:space="preserve">şım.» </w:t>
      </w:r>
      <w:r w:rsidRPr="00A90695">
        <w:rPr>
          <w:sz w:val="20"/>
        </w:rPr>
        <w:t>(Emirdağ Lâhikası-II sh: 241)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14-</w:t>
      </w:r>
      <w:r w:rsidRPr="00A90695">
        <w:t xml:space="preserve"> «</w:t>
      </w:r>
      <w:r w:rsidRPr="00A90695">
        <w:rPr>
          <w:b/>
        </w:rPr>
        <w:t>Nurcular, müşterileri ve kendilerine taraftar</w:t>
      </w:r>
      <w:r w:rsidRPr="00A90695">
        <w:rPr>
          <w:b/>
        </w:rPr>
        <w:softHyphen/>
        <w:t>ları aramaya kendilerini mecbur bil</w:t>
      </w:r>
      <w:r w:rsidRPr="00A90695">
        <w:rPr>
          <w:b/>
        </w:rPr>
        <w:softHyphen/>
        <w:t>mi</w:t>
      </w:r>
      <w:r w:rsidRPr="00A90695">
        <w:rPr>
          <w:b/>
        </w:rPr>
        <w:softHyphen/>
        <w:t xml:space="preserve">yorlar. </w:t>
      </w:r>
      <w:r w:rsidRPr="00A90695">
        <w:t>“Vazifemiz hizmettir, müşterileri ara</w:t>
      </w:r>
      <w:r w:rsidRPr="00A90695">
        <w:softHyphen/>
        <w:t>mayız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"Vazifemiz hizmettir, müﬂterileri aramay›z" </w:instrText>
      </w:r>
      <w:r w:rsidRPr="00A90695">
        <w:rPr>
          <w:vanish/>
        </w:rPr>
        <w:fldChar w:fldCharType="end"/>
      </w:r>
      <w:r w:rsidRPr="00A90695">
        <w:t>. Onlar gelsinler bizi arasın</w:t>
      </w:r>
      <w:r w:rsidRPr="00A90695">
        <w:softHyphen/>
        <w:t>lar, bulsunlar” diyorlar. Kemiyete ehe</w:t>
      </w:r>
      <w:r w:rsidRPr="00A90695">
        <w:t>m</w:t>
      </w:r>
      <w:r w:rsidRPr="00A90695">
        <w:t>mi</w:t>
      </w:r>
      <w:r w:rsidRPr="00A90695">
        <w:softHyphen/>
        <w:t>yet vermiyor</w:t>
      </w:r>
      <w:r w:rsidRPr="00A90695">
        <w:softHyphen/>
        <w:t>lar. Hakikî ih</w:t>
      </w:r>
      <w:r w:rsidRPr="00A90695">
        <w:softHyphen/>
        <w:t>lâsı taşıyan bir adamı, yüz adama tercih edi</w:t>
      </w:r>
      <w:r w:rsidRPr="00A90695">
        <w:softHyphen/>
        <w:t xml:space="preserve">yorlar.» </w:t>
      </w:r>
      <w:r w:rsidRPr="00A90695">
        <w:rPr>
          <w:sz w:val="20"/>
        </w:rPr>
        <w:t>(Emirdağ Lâhikası-II sh: 170)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>15-</w:t>
      </w:r>
      <w:r w:rsidRPr="00A90695">
        <w:t xml:space="preserve"> «Risale-i Nur’un mesleği ise, vazifesini yapar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Nur’un mesle¤i ise, vazifesini yapar" </w:instrText>
      </w:r>
      <w:r w:rsidRPr="00A90695">
        <w:rPr>
          <w:vanish/>
        </w:rPr>
        <w:fldChar w:fldCharType="end"/>
      </w:r>
      <w:r w:rsidRPr="00A90695">
        <w:t>, Cenab-ı Hakkın vazi</w:t>
      </w:r>
      <w:r w:rsidRPr="00A90695">
        <w:softHyphen/>
        <w:t xml:space="preserve">fesine karışmaz. </w:t>
      </w:r>
      <w:r w:rsidRPr="00A90695">
        <w:rPr>
          <w:b/>
        </w:rPr>
        <w:t>Vazifesi tebliğ</w:t>
      </w:r>
      <w:r w:rsidRPr="00A90695">
        <w:rPr>
          <w:b/>
        </w:rPr>
        <w:softHyphen/>
        <w:t>dir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"Vazifesi tebli¤</w:instrText>
      </w:r>
      <w:r w:rsidRPr="00A90695">
        <w:rPr>
          <w:b/>
        </w:rPr>
        <w:softHyphen/>
        <w:instrText xml:space="preserve">dir"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kabul ettir</w:t>
      </w:r>
      <w:r w:rsidRPr="00A90695">
        <w:rPr>
          <w:b/>
        </w:rPr>
        <w:softHyphen/>
        <w:t>mek, Cenab-ı Ha</w:t>
      </w:r>
      <w:r w:rsidRPr="00A90695">
        <w:rPr>
          <w:b/>
        </w:rPr>
        <w:t>k</w:t>
      </w:r>
      <w:r w:rsidR="0035769F">
        <w:rPr>
          <w:b/>
        </w:rPr>
        <w:softHyphen/>
      </w:r>
      <w:r w:rsidRPr="00A90695">
        <w:rPr>
          <w:b/>
        </w:rPr>
        <w:t>kın vazifesi</w:t>
      </w:r>
      <w:r w:rsidRPr="00A90695">
        <w:rPr>
          <w:b/>
        </w:rPr>
        <w:softHyphen/>
        <w:t>dir.</w:t>
      </w:r>
      <w:r w:rsidRPr="00A90695">
        <w:t xml:space="preserve">» </w:t>
      </w:r>
      <w:r w:rsidRPr="00A90695">
        <w:rPr>
          <w:sz w:val="20"/>
        </w:rPr>
        <w:t>(Kastamonu Lâhikası sh: 259)</w:t>
      </w:r>
    </w:p>
    <w:p w:rsidR="008E0FBB" w:rsidRDefault="008E0FBB" w:rsidP="00E45542">
      <w:pPr>
        <w:pStyle w:val="metinst"/>
        <w:widowControl w:val="0"/>
      </w:pPr>
      <w:r w:rsidRPr="00A90695">
        <w:t>Bu nakillerden açıkça ve kat’iyetle anlaşıldı ki, e</w:t>
      </w:r>
      <w:r w:rsidR="00287BAF">
        <w:t>mir ve tav</w:t>
      </w:r>
      <w:r w:rsidR="00287BAF">
        <w:softHyphen/>
        <w:t>siye edilenleri, emr</w:t>
      </w:r>
      <w:r w:rsidRPr="00A90695">
        <w:t>edildiği için ve emre</w:t>
      </w:r>
      <w:r w:rsidRPr="00A90695">
        <w:softHyphen/>
        <w:t>dildiği gibi ve bir ibadet anlayışı</w:t>
      </w:r>
      <w:r w:rsidRPr="00A90695">
        <w:t>y</w:t>
      </w:r>
      <w:r w:rsidRPr="00A90695">
        <w:t>la yapmaya çalışa</w:t>
      </w:r>
      <w:r w:rsidRPr="00A90695">
        <w:softHyphen/>
        <w:t>rak neticeleri Allahın hik</w:t>
      </w:r>
      <w:r w:rsidRPr="00A90695">
        <w:softHyphen/>
        <w:t>metine bıra</w:t>
      </w:r>
      <w:r w:rsidRPr="00A90695">
        <w:softHyphen/>
        <w:t>kıp düşünm</w:t>
      </w:r>
      <w:r w:rsidRPr="00A90695">
        <w:t>e</w:t>
      </w:r>
      <w:r w:rsidRPr="00A90695">
        <w:t>mek ve is</w:t>
      </w:r>
      <w:r w:rsidRPr="00A90695">
        <w:softHyphen/>
        <w:t>tememek bir esas ve düs</w:t>
      </w:r>
      <w:r w:rsidRPr="00A90695">
        <w:softHyphen/>
        <w:t>turdur.</w:t>
      </w:r>
    </w:p>
    <w:p w:rsidR="007762E2" w:rsidRPr="007762E2" w:rsidRDefault="007762E2" w:rsidP="00E45542">
      <w:pPr>
        <w:pStyle w:val="metinst"/>
        <w:widowControl w:val="0"/>
        <w:spacing w:before="360"/>
        <w:ind w:firstLine="0"/>
        <w:jc w:val="center"/>
        <w:rPr>
          <w:b w:val="0"/>
          <w:sz w:val="24"/>
          <w:szCs w:val="24"/>
        </w:rPr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E45542">
      <w:pPr>
        <w:pStyle w:val="metinst"/>
        <w:widowControl w:val="0"/>
        <w:sectPr w:rsidR="008E0FBB" w:rsidRPr="00A90695" w:rsidSect="00DE5F87">
          <w:headerReference w:type="default" r:id="rId19"/>
          <w:type w:val="nextColumn"/>
          <w:pgSz w:w="11900" w:h="16820"/>
          <w:pgMar w:top="1418" w:right="1418" w:bottom="1418" w:left="1418" w:header="794" w:footer="737" w:gutter="0"/>
          <w:cols w:space="567"/>
          <w:docGrid w:linePitch="299"/>
        </w:sectPr>
      </w:pPr>
    </w:p>
    <w:p w:rsidR="008E0FBB" w:rsidRPr="00A90695" w:rsidRDefault="008E0FBB" w:rsidP="00E45542">
      <w:pPr>
        <w:pStyle w:val="Balk1"/>
        <w:widowControl w:val="0"/>
      </w:pPr>
      <w:bookmarkStart w:id="160" w:name="_Toc62391673"/>
      <w:bookmarkStart w:id="161" w:name="_Toc62391973"/>
      <w:bookmarkStart w:id="162" w:name="_Toc74562889"/>
      <w:r w:rsidRPr="00A90695">
        <w:lastRenderedPageBreak/>
        <w:t>BEDİÜZZAMAN HAZRETLERİ KİMDİR?</w:t>
      </w:r>
      <w:bookmarkEnd w:id="160"/>
      <w:bookmarkEnd w:id="161"/>
      <w:bookmarkEnd w:id="162"/>
      <w:r w:rsidRPr="00A90695">
        <w:fldChar w:fldCharType="begin"/>
      </w:r>
      <w:r w:rsidRPr="00A90695">
        <w:instrText xml:space="preserve"> TC  "BED‹ÜZZAMAN HAZRETLER‹ K‹MD‹R?" \l 1 </w:instrText>
      </w:r>
      <w:r w:rsidRPr="00A90695"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Bediüzzaman kelimesi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"Bediüzzaman kelimesi" </w:instrText>
      </w:r>
      <w:r w:rsidRPr="00A90695">
        <w:rPr>
          <w:vanish/>
        </w:rPr>
        <w:fldChar w:fldCharType="end"/>
      </w:r>
      <w:r w:rsidRPr="00A90695">
        <w:t xml:space="preserve"> zamanın bedii olan, zama</w:t>
      </w:r>
      <w:r w:rsidRPr="00A90695">
        <w:softHyphen/>
        <w:t>nında ben</w:t>
      </w:r>
      <w:r w:rsidRPr="00A90695">
        <w:softHyphen/>
        <w:t>zeri olmayan, za</w:t>
      </w:r>
      <w:r w:rsidRPr="00A90695">
        <w:softHyphen/>
        <w:t>manının garib ve acibi olan mânalarına gelir. Fevkalâde meziyetlere sahib ol</w:t>
      </w:r>
      <w:r w:rsidRPr="00A90695">
        <w:softHyphen/>
        <w:t>duğun</w:t>
      </w:r>
      <w:r w:rsidRPr="00A90695">
        <w:softHyphen/>
        <w:t>dan dolayı mu</w:t>
      </w:r>
      <w:r w:rsidRPr="00A90695">
        <w:softHyphen/>
        <w:t>asırları olan âlimler, Said Nursî Hazretlerine Bediüzzaman lakabını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"Bediüzzaman lakab›n›" </w:instrText>
      </w:r>
      <w:r w:rsidRPr="00A90695">
        <w:rPr>
          <w:vanish/>
        </w:rPr>
        <w:fldChar w:fldCharType="end"/>
      </w:r>
      <w:r w:rsidRPr="00A90695">
        <w:t xml:space="preserve"> vermişler</w:t>
      </w:r>
      <w:r w:rsidRPr="00A90695">
        <w:softHyphen/>
        <w:t>dir. Bediüzzaman lakabının mefhumu kendi ifadesiyle şöyle</w:t>
      </w:r>
      <w:r w:rsidRPr="00A90695">
        <w:softHyphen/>
        <w:t>dir:</w:t>
      </w:r>
    </w:p>
    <w:p w:rsidR="008E0FBB" w:rsidRPr="00A90695" w:rsidRDefault="008E0FBB" w:rsidP="00E45542">
      <w:pPr>
        <w:pStyle w:val="risaleChar"/>
        <w:widowControl w:val="0"/>
      </w:pPr>
      <w:r w:rsidRPr="00A90695">
        <w:t>«Sual: Sen imzanı bazen “Bediüzzaman” yazıyor</w:t>
      </w:r>
      <w:r w:rsidRPr="00A90695">
        <w:softHyphen/>
        <w:t>sun. Lâkap medhi imâ eder.</w:t>
      </w:r>
    </w:p>
    <w:p w:rsidR="008E0FBB" w:rsidRPr="00A90695" w:rsidRDefault="008E0FBB" w:rsidP="00E45542">
      <w:pPr>
        <w:pStyle w:val="risaleChar"/>
        <w:widowControl w:val="0"/>
      </w:pPr>
      <w:r w:rsidRPr="00A90695">
        <w:t>Cevap: Medih için değildir. Kusurlarımı, sened-i özrümü, mazeretimi bu ünvan ile ibraz ediyorum. Zira bedi, garip demektir. Benim ahlâkım, su</w:t>
      </w:r>
      <w:r w:rsidRPr="00A90695">
        <w:softHyphen/>
        <w:t>re</w:t>
      </w:r>
      <w:r w:rsidRPr="00A90695">
        <w:softHyphen/>
        <w:t>tim gibi ve üslûb-u beyanım, elbisem gibi ga</w:t>
      </w:r>
      <w:r w:rsidRPr="00A90695">
        <w:softHyphen/>
        <w:t>riptir, muhaliftir. Gör</w:t>
      </w:r>
      <w:r w:rsidRPr="00A90695">
        <w:t>e</w:t>
      </w:r>
      <w:r w:rsidR="0035769F">
        <w:softHyphen/>
      </w:r>
      <w:r w:rsidRPr="00A90695">
        <w:t>nekle revaçta olan muhakemat ve esalibi, benim üslûp ve muhakematımla mikyas ve mihenk itibar yapma</w:t>
      </w:r>
      <w:r w:rsidRPr="00A90695">
        <w:softHyphen/>
        <w:t>mayı bu ünvanın lisan-ı haliyle rica ediyorum. Hem de muradım, “bedî,” acib demektir.</w:t>
      </w:r>
    </w:p>
    <w:p w:rsidR="008E0FBB" w:rsidRPr="00A90695" w:rsidRDefault="008E0FBB" w:rsidP="00352037">
      <w:pPr>
        <w:pStyle w:val="risaleChar"/>
        <w:widowControl w:val="0"/>
        <w:spacing w:before="0" w:line="192" w:lineRule="auto"/>
        <w:ind w:firstLine="0"/>
        <w:jc w:val="center"/>
        <w:rPr>
          <w:rFonts w:ascii="Nur Fontu" w:hAnsi="Nur Fontu"/>
          <w:sz w:val="56"/>
        </w:rPr>
      </w:pPr>
      <w:r w:rsidRPr="00A90695">
        <w:rPr>
          <w:rFonts w:ascii="Nur Fontu" w:hAnsi="Nur Fontu"/>
          <w:sz w:val="56"/>
        </w:rPr>
        <w:t>¬`¬=@«D«Q²7!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¬–x­[­2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]¬4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°`[¬D«2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]±¬9«@«6</w:t>
      </w:r>
      <w:r w:rsidRPr="00A90695">
        <w:rPr>
          <w:rFonts w:ascii="Nur Fontu" w:hAnsi="Nur Fontu"/>
        </w:rPr>
        <w:t xml:space="preserve"> </w:t>
      </w:r>
      <w:r w:rsidRPr="00A90695">
        <w:rPr>
          <w:sz w:val="36"/>
        </w:rPr>
        <w:sym w:font="Wingdings 2" w:char="F0F5"/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¯^«A[¬D«2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±¬u­6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­G²M«5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›¬h²W«Q«7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Å]«7¬!</w:t>
      </w:r>
    </w:p>
    <w:p w:rsidR="008E0FBB" w:rsidRPr="00A90695" w:rsidRDefault="008E0FBB" w:rsidP="00E45542">
      <w:pPr>
        <w:pStyle w:val="risaleChar"/>
        <w:widowControl w:val="0"/>
        <w:spacing w:line="192" w:lineRule="auto"/>
        <w:ind w:firstLine="0"/>
      </w:pPr>
      <w:r w:rsidRPr="00A90695">
        <w:t>masadak oldum. Bir misali budur: Bir senedir İs</w:t>
      </w:r>
      <w:r w:rsidRPr="00A90695">
        <w:softHyphen/>
        <w:t>tanbul’a gel</w:t>
      </w:r>
      <w:r w:rsidRPr="00A90695">
        <w:softHyphen/>
        <w:t>dim, yüz s</w:t>
      </w:r>
      <w:r w:rsidRPr="00A90695">
        <w:t>e</w:t>
      </w:r>
      <w:r w:rsidRPr="00A90695">
        <w:t>ne</w:t>
      </w:r>
      <w:r w:rsidRPr="00A90695">
        <w:softHyphen/>
        <w:t>nin inkılâbatını gör</w:t>
      </w:r>
      <w:r w:rsidRPr="00A90695">
        <w:softHyphen/>
        <w:t>düm.</w:t>
      </w:r>
      <w:r w:rsidRPr="00A90695">
        <w:rPr>
          <w:sz w:val="16"/>
        </w:rPr>
        <w:t xml:space="preserve"> </w:t>
      </w:r>
      <w:r w:rsidRPr="00A90695">
        <w:rPr>
          <w:rFonts w:ascii="Nur Fontu" w:hAnsi="Nur Fontu"/>
          <w:sz w:val="56"/>
        </w:rPr>
        <w:t>›«G­Z²7!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«p«AÅ#!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¬w«8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]«V«2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­•«ŸÅ,7!«:</w:t>
      </w:r>
      <w:r w:rsidRPr="00A90695">
        <w:rPr>
          <w:sz w:val="16"/>
        </w:rPr>
        <w:t xml:space="preserve"> </w:t>
      </w:r>
      <w:r w:rsidRPr="00A90695">
        <w:t xml:space="preserve">» </w:t>
      </w:r>
      <w:r w:rsidRPr="00A90695">
        <w:rPr>
          <w:sz w:val="20"/>
        </w:rPr>
        <w:t>(Hutbe-i Şamiye sh: 101)</w:t>
      </w:r>
    </w:p>
    <w:p w:rsidR="008E0FBB" w:rsidRPr="00A90695" w:rsidRDefault="008E0FBB" w:rsidP="00345C35">
      <w:pPr>
        <w:pStyle w:val="metinst"/>
        <w:widowControl w:val="0"/>
        <w:spacing w:before="120"/>
      </w:pPr>
      <w:r w:rsidRPr="00A90695">
        <w:t>Bu kısım, Bediüzzaman Hazretlerinin kendi Tarihçe-i Hayatından alınan kısa parçalardan derlen</w:t>
      </w:r>
      <w:r w:rsidRPr="00A90695">
        <w:softHyphen/>
        <w:t>miş olup, ço</w:t>
      </w:r>
      <w:r w:rsidRPr="00A90695">
        <w:softHyphen/>
        <w:t>cukluk ve tahsil hayatı devresi alınmamış</w:t>
      </w:r>
      <w:r w:rsidRPr="00A90695">
        <w:softHyphen/>
        <w:t>tır. Uzun olma</w:t>
      </w:r>
      <w:r w:rsidRPr="00A90695">
        <w:softHyphen/>
        <w:t>ması için tafsilata girilmemiştir. Tafsilatı merak edenle</w:t>
      </w:r>
      <w:r w:rsidRPr="00A90695">
        <w:softHyphen/>
        <w:t>rin, me</w:t>
      </w:r>
      <w:r w:rsidRPr="00A90695">
        <w:t>z</w:t>
      </w:r>
      <w:r w:rsidRPr="00A90695">
        <w:softHyphen/>
        <w:t>kûr Tarihçe-i Hayatını mütalaa etmeleri gerekiyor.</w:t>
      </w:r>
    </w:p>
    <w:p w:rsidR="008E0FBB" w:rsidRPr="00A90695" w:rsidRDefault="008E0FBB" w:rsidP="00345C35">
      <w:pPr>
        <w:pStyle w:val="metinst"/>
        <w:widowControl w:val="0"/>
        <w:spacing w:before="120"/>
      </w:pPr>
      <w:r w:rsidRPr="00A90695">
        <w:t>Hayat safhalarındaki tarihleri merak edenler, bu ki</w:t>
      </w:r>
      <w:r w:rsidRPr="00A90695">
        <w:softHyphen/>
        <w:t>ta</w:t>
      </w:r>
      <w:r w:rsidRPr="00A90695">
        <w:softHyphen/>
        <w:t>bın so</w:t>
      </w:r>
      <w:r w:rsidRPr="00A90695">
        <w:softHyphen/>
        <w:t>nundaki krono</w:t>
      </w:r>
      <w:r w:rsidRPr="00A90695">
        <w:softHyphen/>
        <w:t>lojik tarih listesine bakabilirler.</w:t>
      </w:r>
    </w:p>
    <w:p w:rsidR="008E0FBB" w:rsidRPr="00A90695" w:rsidRDefault="008E0FBB" w:rsidP="00345C35">
      <w:pPr>
        <w:pStyle w:val="metinst"/>
        <w:widowControl w:val="0"/>
        <w:spacing w:before="120"/>
      </w:pPr>
      <w:r w:rsidRPr="00A90695">
        <w:t>Şimdi Tarihçe-i Hayat eserinden alınan parçalarla ic</w:t>
      </w:r>
      <w:r w:rsidRPr="00A90695">
        <w:softHyphen/>
        <w:t>malen ve anahatlarıyla Bediüzzaman Hazretlerinin hayat safhalarına geçiy</w:t>
      </w:r>
      <w:r w:rsidRPr="00A90695">
        <w:t>o</w:t>
      </w:r>
      <w:r w:rsidRPr="00A90695">
        <w:t>ruz:</w:t>
      </w:r>
    </w:p>
    <w:p w:rsidR="008E0FBB" w:rsidRPr="00A90695" w:rsidRDefault="008E0FBB" w:rsidP="00E45542">
      <w:pPr>
        <w:pStyle w:val="risaleChar"/>
        <w:widowControl w:val="0"/>
      </w:pPr>
      <w:r w:rsidRPr="00A90695">
        <w:t>«Üstadın hayatı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"Üstad›n hayat›" </w:instrText>
      </w:r>
      <w:r w:rsidRPr="00A90695">
        <w:rPr>
          <w:vanish/>
        </w:rPr>
        <w:fldChar w:fldCharType="end"/>
      </w:r>
      <w:r w:rsidRPr="00A90695">
        <w:t>, küllî hizmeti noktasından top</w:t>
      </w:r>
      <w:r w:rsidRPr="00A90695">
        <w:softHyphen/>
        <w:t>luca iki büyük safha arzetmektedir:</w:t>
      </w:r>
    </w:p>
    <w:p w:rsidR="008E0FBB" w:rsidRPr="00A90695" w:rsidRDefault="008E0FBB" w:rsidP="00345C35">
      <w:pPr>
        <w:pStyle w:val="risaleChar"/>
        <w:widowControl w:val="0"/>
        <w:spacing w:before="120"/>
      </w:pPr>
      <w:r w:rsidRPr="00A90695">
        <w:rPr>
          <w:b/>
        </w:rPr>
        <w:t>Birincisi:</w:t>
      </w:r>
      <w:r w:rsidRPr="00A90695">
        <w:t xml:space="preserve"> Doğuşundan itibaren tahsil hayatı, Van’daki ika</w:t>
      </w:r>
      <w:r w:rsidRPr="00A90695">
        <w:softHyphen/>
        <w:t>meti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"Van’daki ika</w:instrText>
      </w:r>
      <w:r w:rsidRPr="00A90695">
        <w:softHyphen/>
        <w:instrText xml:space="preserve">meti" </w:instrText>
      </w:r>
      <w:r w:rsidRPr="00A90695">
        <w:rPr>
          <w:vanish/>
        </w:rPr>
        <w:fldChar w:fldCharType="end"/>
      </w:r>
      <w:r w:rsidRPr="00A90695">
        <w:t>, İstan</w:t>
      </w:r>
      <w:r w:rsidRPr="00A90695">
        <w:softHyphen/>
        <w:t>bul’a gelişi, siyasî hayatı, seya</w:t>
      </w:r>
      <w:r w:rsidRPr="00A90695">
        <w:softHyphen/>
        <w:t>hat</w:t>
      </w:r>
      <w:r w:rsidRPr="00A90695">
        <w:softHyphen/>
        <w:t>leri, harb-i umumîye iştiraki, Ru</w:t>
      </w:r>
      <w:r w:rsidRPr="00A90695">
        <w:t>s</w:t>
      </w:r>
      <w:r w:rsidRPr="00A90695">
        <w:t>ya’daki esareti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"Rusya’daki esareti" </w:instrText>
      </w:r>
      <w:r w:rsidRPr="00A90695">
        <w:rPr>
          <w:vanish/>
        </w:rPr>
        <w:fldChar w:fldCharType="end"/>
      </w:r>
      <w:r w:rsidRPr="00A90695">
        <w:t>, İstanbul’da Dar-ül Hikmet-il İslâmiye azalığı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"Dar-ül Hikmet-il ‹slâmiye azal›¤›" </w:instrText>
      </w:r>
      <w:r w:rsidRPr="00A90695">
        <w:rPr>
          <w:vanish/>
        </w:rPr>
        <w:fldChar w:fldCharType="end"/>
      </w:r>
      <w:r w:rsidRPr="00A90695">
        <w:t>nda bulu</w:t>
      </w:r>
      <w:r w:rsidRPr="00A90695">
        <w:softHyphen/>
        <w:t>nuşu, Kuva-yı Milliyede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"Kuva-y› Milliyede" </w:instrText>
      </w:r>
      <w:r w:rsidRPr="00A90695">
        <w:rPr>
          <w:vanish/>
        </w:rPr>
        <w:fldChar w:fldCharType="end"/>
      </w:r>
      <w:r w:rsidRPr="00A90695">
        <w:t xml:space="preserve"> İstanbul’daki hizmeti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"‹stanbul’daki hizmeti" </w:instrText>
      </w:r>
      <w:r w:rsidRPr="00A90695">
        <w:rPr>
          <w:vanish/>
        </w:rPr>
        <w:fldChar w:fldCharType="end"/>
      </w:r>
      <w:r w:rsidRPr="00A90695">
        <w:t>, Ankara’ya gele</w:t>
      </w:r>
      <w:r w:rsidRPr="00A90695">
        <w:softHyphen/>
        <w:t>rek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"Ankara’ya gele</w:instrText>
      </w:r>
      <w:r w:rsidRPr="00A90695">
        <w:softHyphen/>
        <w:instrText xml:space="preserve">rek" </w:instrText>
      </w:r>
      <w:r w:rsidRPr="00A90695">
        <w:rPr>
          <w:vanish/>
        </w:rPr>
        <w:fldChar w:fldCharType="end"/>
      </w:r>
      <w:r w:rsidRPr="00A90695">
        <w:t xml:space="preserve"> ilk Meclis-i Mebusandaki faaliyetl</w:t>
      </w:r>
      <w:r w:rsidRPr="00A90695">
        <w:t>e</w:t>
      </w:r>
      <w:r w:rsidRPr="00A90695">
        <w:t>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"Meclis-i Mebusandaki faaliyetleri" </w:instrText>
      </w:r>
      <w:r w:rsidRPr="00A90695">
        <w:rPr>
          <w:vanish/>
        </w:rPr>
        <w:fldChar w:fldCharType="end"/>
      </w:r>
      <w:r w:rsidRPr="00A90695">
        <w:t xml:space="preserve"> ve kısa bir müd</w:t>
      </w:r>
      <w:r w:rsidRPr="00A90695">
        <w:softHyphen/>
        <w:t>det sonra Van’a çekilip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"Van’a çekilip" </w:instrText>
      </w:r>
      <w:r w:rsidRPr="00A90695">
        <w:rPr>
          <w:vanish/>
        </w:rPr>
        <w:fldChar w:fldCharType="end"/>
      </w:r>
      <w:r w:rsidRPr="00A90695">
        <w:t xml:space="preserve"> inzivayı ihtiyar etmesi gibi herbiri ayrı bir hayat sahnesi olan Üstadın ha</w:t>
      </w:r>
      <w:r w:rsidR="0035769F">
        <w:softHyphen/>
      </w:r>
      <w:r w:rsidRPr="00A90695">
        <w:t>yatının bu b</w:t>
      </w:r>
      <w:r w:rsidRPr="00A90695">
        <w:t>i</w:t>
      </w:r>
      <w:r w:rsidRPr="00A90695">
        <w:t>rinci safhası iman ve Kur’an hizmeti iti</w:t>
      </w:r>
      <w:r w:rsidRPr="00A90695">
        <w:softHyphen/>
        <w:t>barıyla ikinci safha ha</w:t>
      </w:r>
      <w:r w:rsidRPr="00A90695">
        <w:softHyphen/>
        <w:t>yatının mukaddemesi hükmün</w:t>
      </w:r>
      <w:r w:rsidRPr="00A90695">
        <w:softHyphen/>
        <w:t>dedir. İkinci büyük hizme</w:t>
      </w:r>
      <w:r w:rsidRPr="00A90695">
        <w:softHyphen/>
        <w:t>tine hazırlıktır. Ömrünün el</w:t>
      </w:r>
      <w:r w:rsidRPr="00A90695">
        <w:softHyphen/>
        <w:t>linci senesi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"Ömrünün el</w:instrText>
      </w:r>
      <w:r w:rsidRPr="00A90695">
        <w:softHyphen/>
        <w:instrText xml:space="preserve">linci senesi" </w:instrText>
      </w:r>
      <w:r w:rsidRPr="00A90695">
        <w:rPr>
          <w:vanish/>
        </w:rPr>
        <w:fldChar w:fldCharType="end"/>
      </w:r>
      <w:r w:rsidRPr="00A90695">
        <w:t>ne kadardır.</w:t>
      </w:r>
    </w:p>
    <w:p w:rsidR="008E0FBB" w:rsidRPr="00A90695" w:rsidRDefault="008E0FBB" w:rsidP="00345C35">
      <w:pPr>
        <w:pStyle w:val="risaleChar"/>
        <w:widowControl w:val="0"/>
        <w:spacing w:before="120"/>
      </w:pPr>
      <w:r w:rsidRPr="00A90695">
        <w:rPr>
          <w:b/>
        </w:rPr>
        <w:t>İkincisi:</w:t>
      </w:r>
      <w:r w:rsidRPr="00A90695">
        <w:t xml:space="preserve"> Van’da inzivada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"Van’da inzivada" </w:instrText>
      </w:r>
      <w:r w:rsidRPr="00A90695">
        <w:rPr>
          <w:vanish/>
        </w:rPr>
        <w:fldChar w:fldCharType="end"/>
      </w:r>
      <w:r w:rsidRPr="00A90695">
        <w:t xml:space="preserve"> iken Garb’a nefyedilip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"Garb’a nefyedilip" </w:instrText>
      </w:r>
      <w:r w:rsidRPr="00A90695">
        <w:rPr>
          <w:vanish/>
        </w:rPr>
        <w:fldChar w:fldCharType="end"/>
      </w:r>
      <w:r w:rsidRPr="00A90695">
        <w:t xml:space="preserve"> Isparta’nın Barla Nahi</w:t>
      </w:r>
      <w:r w:rsidRPr="00A90695">
        <w:softHyphen/>
        <w:t>yesinde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"Barla Nahiyesinde" </w:instrText>
      </w:r>
      <w:r w:rsidRPr="00A90695">
        <w:rPr>
          <w:vanish/>
        </w:rPr>
        <w:fldChar w:fldCharType="end"/>
      </w:r>
      <w:r w:rsidRPr="00A90695">
        <w:t xml:space="preserve"> ikamete memur edildiği zamandan başlar ki Risale-i Nur’un zuhuru ve intişarı</w:t>
      </w:r>
      <w:r w:rsidRPr="00A90695">
        <w:softHyphen/>
        <w:t xml:space="preserve">dır. </w:t>
      </w:r>
      <w:r w:rsidRPr="00A90695">
        <w:rPr>
          <w:b/>
        </w:rPr>
        <w:t>Azamî ihlas, azamî fe</w:t>
      </w:r>
      <w:r w:rsidRPr="00A90695">
        <w:rPr>
          <w:b/>
        </w:rPr>
        <w:softHyphen/>
        <w:t>dakârlık, azamî sadakat, me</w:t>
      </w:r>
      <w:r w:rsidRPr="00A90695">
        <w:rPr>
          <w:b/>
        </w:rPr>
        <w:softHyphen/>
        <w:t>tanet ve dikkat ve iktisad içinde Risale-i Nur’la giriştiği hizmet-i imaniye ve ma</w:t>
      </w:r>
      <w:r w:rsidRPr="00A90695">
        <w:rPr>
          <w:b/>
        </w:rPr>
        <w:softHyphen/>
        <w:t>nevî cihad-ı diniye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"ma</w:instrText>
      </w:r>
      <w:r w:rsidRPr="00A90695">
        <w:rPr>
          <w:b/>
        </w:rPr>
        <w:softHyphen/>
        <w:instrText xml:space="preserve">nevî cihad-› diniye"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dir.</w:t>
      </w:r>
    </w:p>
    <w:p w:rsidR="008E0FBB" w:rsidRPr="00A90695" w:rsidRDefault="008E0FBB" w:rsidP="00345C35">
      <w:pPr>
        <w:pStyle w:val="risaleChar"/>
        <w:widowControl w:val="0"/>
        <w:spacing w:before="120"/>
      </w:pPr>
      <w:r w:rsidRPr="00A90695">
        <w:t>Hayatının bu ikinci safhası: Harb-i Umumî netice</w:t>
      </w:r>
      <w:r w:rsidRPr="00A90695">
        <w:softHyphen/>
        <w:t xml:space="preserve">sinde </w:t>
      </w:r>
      <w:r w:rsidR="00C75019" w:rsidRPr="00A90695">
        <w:t>Osmanlı Hila</w:t>
      </w:r>
      <w:r w:rsidR="0035769F">
        <w:softHyphen/>
      </w:r>
      <w:r w:rsidR="00C75019" w:rsidRPr="00A90695">
        <w:t>fetinin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"‹mparatorlu¤umuzun" </w:instrText>
      </w:r>
      <w:r w:rsidRPr="00A90695">
        <w:rPr>
          <w:vanish/>
        </w:rPr>
        <w:fldChar w:fldCharType="end"/>
      </w:r>
      <w:r w:rsidRPr="00A90695">
        <w:t xml:space="preserve"> inkıraz bulmasıyla insan</w:t>
      </w:r>
      <w:r w:rsidRPr="00A90695">
        <w:softHyphen/>
        <w:t>lık âleminde me</w:t>
      </w:r>
      <w:r w:rsidRPr="00A90695">
        <w:softHyphen/>
        <w:t>deniyet-i beşeriyeyi ma</w:t>
      </w:r>
      <w:r w:rsidRPr="00A90695">
        <w:t>h</w:t>
      </w:r>
      <w:r w:rsidRPr="00A90695">
        <w:t>ve</w:t>
      </w:r>
      <w:r w:rsidRPr="00A90695">
        <w:softHyphen/>
        <w:t>den ve se</w:t>
      </w:r>
      <w:r w:rsidRPr="00A90695">
        <w:softHyphen/>
        <w:t>mavî dinlerle mücadeleyi esas ittihaz edinen komü</w:t>
      </w:r>
      <w:r w:rsidRPr="00A90695">
        <w:softHyphen/>
        <w:t>nizm reji</w:t>
      </w:r>
      <w:r w:rsidRPr="00A90695">
        <w:softHyphen/>
        <w:t>mi</w:t>
      </w:r>
      <w:r w:rsidRPr="00A90695">
        <w:softHyphen/>
        <w:t>nin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"komü</w:instrText>
      </w:r>
      <w:r w:rsidRPr="00A90695">
        <w:softHyphen/>
        <w:instrText>nizm reji</w:instrText>
      </w:r>
      <w:r w:rsidRPr="00A90695">
        <w:softHyphen/>
        <w:instrText>mi</w:instrText>
      </w:r>
      <w:r w:rsidRPr="00A90695">
        <w:softHyphen/>
        <w:instrText xml:space="preserve">nin" </w:instrText>
      </w:r>
      <w:r w:rsidRPr="00A90695">
        <w:rPr>
          <w:vanish/>
        </w:rPr>
        <w:fldChar w:fldCharType="end"/>
      </w:r>
      <w:r w:rsidRPr="00A90695">
        <w:t xml:space="preserve"> insaniyetin yarısını istila ede</w:t>
      </w:r>
      <w:r w:rsidRPr="00A90695">
        <w:softHyphen/>
        <w:t>rek dün</w:t>
      </w:r>
      <w:r w:rsidRPr="00A90695">
        <w:softHyphen/>
        <w:t>yayı dehşete sal</w:t>
      </w:r>
      <w:r w:rsidRPr="00A90695">
        <w:softHyphen/>
        <w:t>dığı ve mem</w:t>
      </w:r>
      <w:r w:rsidR="0035769F">
        <w:softHyphen/>
      </w:r>
      <w:r w:rsidRPr="00A90695">
        <w:t>leketimizi tehdide yelten</w:t>
      </w:r>
      <w:r w:rsidRPr="00A90695">
        <w:softHyphen/>
        <w:t>diği ve manevî tah</w:t>
      </w:r>
      <w:r w:rsidRPr="00A90695">
        <w:softHyphen/>
        <w:t>ribatının tehlikesine ma</w:t>
      </w:r>
      <w:r w:rsidR="0035769F">
        <w:softHyphen/>
      </w:r>
      <w:r w:rsidRPr="00A90695">
        <w:t>ruz kaldı</w:t>
      </w:r>
      <w:r w:rsidRPr="00A90695">
        <w:softHyphen/>
        <w:t>ğımız bir devreye rast</w:t>
      </w:r>
      <w:r w:rsidRPr="00A90695">
        <w:softHyphen/>
        <w:t>lar. Bu devre, bin senedir Kur’ana bayra</w:t>
      </w:r>
      <w:r w:rsidRPr="00A90695">
        <w:t>k</w:t>
      </w:r>
      <w:r w:rsidRPr="00A90695">
        <w:t>tarlık yapmış, İslâmi</w:t>
      </w:r>
      <w:r w:rsidRPr="00A90695">
        <w:softHyphen/>
        <w:t xml:space="preserve">yet’e asırlarca hizmet etmiş kahraman bir millet için </w:t>
      </w:r>
      <w:r w:rsidRPr="00A90695">
        <w:lastRenderedPageBreak/>
        <w:t>dikkatle incelen</w:t>
      </w:r>
      <w:r w:rsidRPr="00A90695">
        <w:softHyphen/>
        <w:t>mesi lâzım ge</w:t>
      </w:r>
      <w:r w:rsidRPr="00A90695">
        <w:softHyphen/>
        <w:t>len bir devre</w:t>
      </w:r>
      <w:r w:rsidRPr="00A90695">
        <w:softHyphen/>
        <w:t xml:space="preserve">dir.» </w:t>
      </w:r>
      <w:r w:rsidR="00345C35">
        <w:rPr>
          <w:sz w:val="20"/>
        </w:rPr>
        <w:t xml:space="preserve">(T. </w:t>
      </w:r>
      <w:r w:rsidRPr="00A90695">
        <w:rPr>
          <w:sz w:val="20"/>
        </w:rPr>
        <w:t>Hayat</w:t>
      </w:r>
      <w:r w:rsidR="00345C35">
        <w:rPr>
          <w:sz w:val="20"/>
        </w:rPr>
        <w:t>ı</w:t>
      </w:r>
      <w:r w:rsidRPr="00A90695">
        <w:rPr>
          <w:sz w:val="20"/>
        </w:rPr>
        <w:t xml:space="preserve"> sh: 27)</w:t>
      </w:r>
    </w:p>
    <w:p w:rsidR="008E0FBB" w:rsidRPr="00A90695" w:rsidRDefault="008E0FBB" w:rsidP="00345C35">
      <w:pPr>
        <w:pStyle w:val="risaleChar"/>
        <w:widowControl w:val="0"/>
        <w:spacing w:before="120"/>
      </w:pPr>
      <w:r w:rsidRPr="00A90695">
        <w:t>«Molla Said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"Molla Said" </w:instrText>
      </w:r>
      <w:r w:rsidRPr="00A90695">
        <w:rPr>
          <w:vanish/>
        </w:rPr>
        <w:fldChar w:fldCharType="end"/>
      </w:r>
      <w:r w:rsidRPr="00A90695">
        <w:t>, Şarkın büyük ülemâ ve meşayihin</w:t>
      </w:r>
      <w:r w:rsidRPr="00A90695">
        <w:softHyphen/>
        <w:t xml:space="preserve">den olan </w:t>
      </w:r>
      <w:r w:rsidRPr="00A90695">
        <w:rPr>
          <w:b/>
        </w:rPr>
        <w:t>Seyyid Nur Mehmed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"Seyyid Nur Mehmed"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Şeyh Abdurrahman-ı Tagî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"Abdurrahman-› Tagî"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Şeyh F</w:t>
      </w:r>
      <w:r w:rsidRPr="00A90695">
        <w:rPr>
          <w:b/>
        </w:rPr>
        <w:t>e</w:t>
      </w:r>
      <w:r w:rsidRPr="00A90695">
        <w:rPr>
          <w:b/>
        </w:rPr>
        <w:t>him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"ﬁeyh Fehim"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Şeyh Mehmed Küfre</w:t>
      </w:r>
      <w:r w:rsidRPr="00A90695">
        <w:t>vî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"Mehmed Küfrevî" </w:instrText>
      </w:r>
      <w:r w:rsidRPr="00A90695">
        <w:rPr>
          <w:vanish/>
        </w:rPr>
        <w:fldChar w:fldCharType="end"/>
      </w:r>
      <w:r w:rsidRPr="00A90695">
        <w:t xml:space="preserve"> gibi zevat-ı âliye</w:t>
      </w:r>
      <w:r w:rsidRPr="00A90695">
        <w:softHyphen/>
        <w:t>nin herbiri</w:t>
      </w:r>
      <w:r w:rsidRPr="00A90695">
        <w:softHyphen/>
        <w:t>sinden ilm ü irfan hususunda ayrı a</w:t>
      </w:r>
      <w:r w:rsidRPr="00A90695">
        <w:t>y</w:t>
      </w:r>
      <w:r w:rsidRPr="00A90695">
        <w:t>rı ders</w:t>
      </w:r>
      <w:r w:rsidRPr="00A90695">
        <w:softHyphen/>
        <w:t xml:space="preserve">lere nail olduğundan, onları fevkalâde severdi. Ülemadan </w:t>
      </w:r>
      <w:r w:rsidRPr="00A90695">
        <w:rPr>
          <w:b/>
        </w:rPr>
        <w:t>Şeyh Emin Efendi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"Emin Efendi"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Molla Fethullah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"Molla Fethullah"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Şeyh Fethullah Efendi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"ﬁeyh Fethullah Efendi"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lere</w:t>
      </w:r>
      <w:r w:rsidRPr="00A90695">
        <w:t xml:space="preserve"> de ziyade m</w:t>
      </w:r>
      <w:r w:rsidRPr="00A90695">
        <w:t>u</w:t>
      </w:r>
      <w:r w:rsidRPr="00A90695">
        <w:t>hab</w:t>
      </w:r>
      <w:r w:rsidRPr="00A90695">
        <w:softHyphen/>
        <w:t>beti vardı.</w:t>
      </w:r>
    </w:p>
    <w:p w:rsidR="008E0FBB" w:rsidRPr="00A90695" w:rsidRDefault="008E0FBB" w:rsidP="00345C35">
      <w:pPr>
        <w:pStyle w:val="risaleChar"/>
        <w:widowControl w:val="0"/>
        <w:spacing w:before="120"/>
      </w:pPr>
      <w:r w:rsidRPr="00A90695">
        <w:t>Van’da maruf ülema bulunmadığından, Hasan Paşa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"Hasan Paﬂa" </w:instrText>
      </w:r>
      <w:r w:rsidRPr="00A90695">
        <w:rPr>
          <w:vanish/>
        </w:rPr>
        <w:fldChar w:fldCharType="end"/>
      </w:r>
      <w:r w:rsidRPr="00A90695">
        <w:t>’nın da</w:t>
      </w:r>
      <w:r w:rsidRPr="00A90695">
        <w:softHyphen/>
        <w:t>veti üze</w:t>
      </w:r>
      <w:r w:rsidR="0035769F">
        <w:softHyphen/>
      </w:r>
      <w:r w:rsidRPr="00A90695">
        <w:t>rine Molla Said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"Molla Said" </w:instrText>
      </w:r>
      <w:r w:rsidRPr="00A90695">
        <w:rPr>
          <w:vanish/>
        </w:rPr>
        <w:fldChar w:fldCharType="end"/>
      </w:r>
      <w:r w:rsidRPr="00A90695">
        <w:t>, Van’a gitti. Van’da on</w:t>
      </w:r>
      <w:r w:rsidRPr="00A90695">
        <w:softHyphen/>
        <w:t>beş sene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"Van’da on</w:instrText>
      </w:r>
      <w:r w:rsidRPr="00A90695">
        <w:softHyphen/>
        <w:instrText xml:space="preserve">beﬂ sene" </w:instrText>
      </w:r>
      <w:r w:rsidRPr="00A90695">
        <w:rPr>
          <w:vanish/>
        </w:rPr>
        <w:fldChar w:fldCharType="end"/>
      </w:r>
      <w:r w:rsidRPr="00A90695">
        <w:t xml:space="preserve"> kalarak, aşâirin irşadı için ar</w:t>
      </w:r>
      <w:r w:rsidRPr="00A90695">
        <w:t>a</w:t>
      </w:r>
      <w:r w:rsidRPr="00A90695">
        <w:t>la</w:t>
      </w:r>
      <w:r w:rsidRPr="00A90695">
        <w:softHyphen/>
        <w:t>rında seya</w:t>
      </w:r>
      <w:r w:rsidRPr="00A90695">
        <w:softHyphen/>
        <w:t>hatla tedris ve tederrüs vazife</w:t>
      </w:r>
      <w:r w:rsidRPr="00A90695">
        <w:softHyphen/>
        <w:t>siyle hayat geçirdi. Van’da bulun</w:t>
      </w:r>
      <w:r w:rsidRPr="00A90695">
        <w:softHyphen/>
        <w:t xml:space="preserve">duğu müddet, vali ve memurîn ile ihtilat ederek, </w:t>
      </w:r>
      <w:r w:rsidRPr="00A90695">
        <w:rPr>
          <w:b/>
        </w:rPr>
        <w:t>bu asırda yalnız eski tarzdaki İlm-i K</w:t>
      </w:r>
      <w:r w:rsidRPr="00A90695">
        <w:rPr>
          <w:b/>
        </w:rPr>
        <w:t>e</w:t>
      </w:r>
      <w:r w:rsidRPr="00A90695">
        <w:rPr>
          <w:b/>
        </w:rPr>
        <w:t>lâm’ın İslâm dini hakkın</w:t>
      </w:r>
      <w:r w:rsidRPr="00A90695">
        <w:rPr>
          <w:b/>
        </w:rPr>
        <w:softHyphen/>
        <w:t>daki şek ve şüphelerin red</w:t>
      </w:r>
      <w:r w:rsidRPr="00A90695">
        <w:rPr>
          <w:b/>
        </w:rPr>
        <w:softHyphen/>
        <w:t>dine kâfi ol</w:t>
      </w:r>
      <w:r w:rsidRPr="00A90695">
        <w:rPr>
          <w:b/>
        </w:rPr>
        <w:softHyphen/>
        <w:t>madığına kanaat hasıl etmiş ve fü</w:t>
      </w:r>
      <w:r w:rsidRPr="00A90695">
        <w:rPr>
          <w:b/>
        </w:rPr>
        <w:softHyphen/>
        <w:t>nunun tahsiline l</w:t>
      </w:r>
      <w:r w:rsidRPr="00A90695">
        <w:rPr>
          <w:b/>
        </w:rPr>
        <w:t>ü</w:t>
      </w:r>
      <w:r w:rsidRPr="00A90695">
        <w:rPr>
          <w:b/>
        </w:rPr>
        <w:t>zum görmüştür...</w:t>
      </w:r>
    </w:p>
    <w:p w:rsidR="008E0FBB" w:rsidRPr="00A90695" w:rsidRDefault="008E0FBB" w:rsidP="00E45542">
      <w:pPr>
        <w:pStyle w:val="risaleChar"/>
        <w:widowControl w:val="0"/>
      </w:pPr>
      <w:r w:rsidRPr="00A90695">
        <w:t>Bu kanaatı hasıl ettiği o zamanda, ulûm-u müs</w:t>
      </w:r>
      <w:r w:rsidRPr="00A90695">
        <w:softHyphen/>
        <w:t>bete denilen bütün fen</w:t>
      </w:r>
      <w:r w:rsidRPr="00A90695">
        <w:softHyphen/>
        <w:t>l</w:t>
      </w:r>
      <w:r w:rsidRPr="00A90695">
        <w:t>e</w:t>
      </w:r>
      <w:r w:rsidRPr="00A90695">
        <w:t xml:space="preserve">ri tetebbua başlayarak pek kısa bir zamanda </w:t>
      </w:r>
      <w:r w:rsidRPr="00A90695">
        <w:rPr>
          <w:b/>
        </w:rPr>
        <w:t>Tarih, Coğrafya, Riyazi</w:t>
      </w:r>
      <w:r w:rsidRPr="00A90695">
        <w:rPr>
          <w:b/>
        </w:rPr>
        <w:softHyphen/>
        <w:t>yat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"Tarih, Co¤rafya, Riyaziyat"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Jeoloji, Fizik, Kimya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"Jeoloji, Fizik, Kimya"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Astronomi, Fe</w:t>
      </w:r>
      <w:r w:rsidRPr="00A90695">
        <w:rPr>
          <w:b/>
        </w:rPr>
        <w:t>l</w:t>
      </w:r>
      <w:r w:rsidRPr="00A90695">
        <w:rPr>
          <w:b/>
        </w:rPr>
        <w:t>sefe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"Astronomi, Felsefe" </w:instrText>
      </w:r>
      <w:r w:rsidRPr="00A90695">
        <w:rPr>
          <w:b/>
          <w:vanish/>
        </w:rPr>
        <w:fldChar w:fldCharType="end"/>
      </w:r>
      <w:r w:rsidRPr="00A90695">
        <w:t xml:space="preserve"> gibi ilimlerin esasla</w:t>
      </w:r>
      <w:r w:rsidRPr="00A90695">
        <w:softHyphen/>
        <w:t xml:space="preserve">rını elde etmiştir.» </w:t>
      </w:r>
      <w:r w:rsidRPr="00A90695">
        <w:rPr>
          <w:sz w:val="20"/>
        </w:rPr>
        <w:t>(Tarihçe-i Hayat sh: 46)</w:t>
      </w:r>
    </w:p>
    <w:p w:rsidR="008E0FBB" w:rsidRPr="00A90695" w:rsidRDefault="008E0FBB" w:rsidP="00E45542">
      <w:pPr>
        <w:pStyle w:val="risaleChar"/>
        <w:widowControl w:val="0"/>
      </w:pPr>
      <w:r w:rsidRPr="00A90695">
        <w:t>«Molla Said Van’da bulunduğu zamanlarda bazı hu</w:t>
      </w:r>
      <w:r w:rsidRPr="00A90695">
        <w:softHyphen/>
        <w:t>suslarda o haval</w:t>
      </w:r>
      <w:r w:rsidRPr="00A90695">
        <w:t>i</w:t>
      </w:r>
      <w:r w:rsidRPr="00A90695">
        <w:softHyphen/>
        <w:t>nin ülemasına muhalif bulunu</w:t>
      </w:r>
      <w:r w:rsidRPr="00A90695">
        <w:softHyphen/>
        <w:t>yordu...</w:t>
      </w:r>
    </w:p>
    <w:p w:rsidR="008E0FBB" w:rsidRPr="00A90695" w:rsidRDefault="008E0FBB" w:rsidP="00E45542">
      <w:pPr>
        <w:pStyle w:val="risaleChar"/>
        <w:widowControl w:val="0"/>
      </w:pPr>
      <w:r w:rsidRPr="00A90695">
        <w:t>Kat’iyyen hiç kimseden hediye olarak para alma</w:t>
      </w:r>
      <w:r w:rsidRPr="00A90695">
        <w:softHyphen/>
        <w:t>mak ve maaş bile k</w:t>
      </w:r>
      <w:r w:rsidRPr="00A90695">
        <w:t>a</w:t>
      </w:r>
      <w:r w:rsidRPr="00A90695">
        <w:softHyphen/>
        <w:t>bul etmemek.. daima mücerred kalmak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"mücerred kalmak" </w:instrText>
      </w:r>
      <w:r w:rsidRPr="00A90695">
        <w:rPr>
          <w:vanish/>
        </w:rPr>
        <w:fldChar w:fldCharType="end"/>
      </w:r>
      <w:r w:rsidRPr="00A90695">
        <w:t xml:space="preserve"> ve dünyada </w:t>
      </w:r>
      <w:r w:rsidR="00C75019" w:rsidRPr="00A90695">
        <w:t>hiç</w:t>
      </w:r>
      <w:r w:rsidRPr="00A90695">
        <w:t>bir</w:t>
      </w:r>
      <w:r w:rsidR="00C75019" w:rsidRPr="00A90695">
        <w:t xml:space="preserve"> </w:t>
      </w:r>
      <w:r w:rsidRPr="00A90695">
        <w:t>şeyle alâka peyda et</w:t>
      </w:r>
      <w:r w:rsidRPr="00A90695">
        <w:softHyphen/>
        <w:t>memek... Bunun içindir ki: “</w:t>
      </w:r>
      <w:r w:rsidRPr="00A90695">
        <w:rPr>
          <w:b/>
        </w:rPr>
        <w:t>Bütün malımı bir elimle kaldı</w:t>
      </w:r>
      <w:r w:rsidRPr="00A90695">
        <w:rPr>
          <w:b/>
        </w:rPr>
        <w:softHyphen/>
        <w:t>rıp götürebilmeliyim</w:t>
      </w:r>
      <w:r w:rsidRPr="00A90695">
        <w:t>” demiştir. Bu h</w:t>
      </w:r>
      <w:r w:rsidRPr="00A90695">
        <w:t>a</w:t>
      </w:r>
      <w:r w:rsidRPr="00A90695">
        <w:t>lin sebebi so</w:t>
      </w:r>
      <w:r w:rsidRPr="00A90695">
        <w:softHyphen/>
        <w:t>ru</w:t>
      </w:r>
      <w:r w:rsidRPr="00A90695">
        <w:softHyphen/>
        <w:t>lunca: “Bir zaman gele</w:t>
      </w:r>
      <w:r w:rsidRPr="00A90695">
        <w:softHyphen/>
        <w:t>cek herkes benim halime gıbta edecek</w:t>
      </w:r>
      <w:r w:rsidRPr="00A90695">
        <w:softHyphen/>
        <w:t>tir. Saniyen mal ve ser</w:t>
      </w:r>
      <w:r w:rsidRPr="00A90695">
        <w:softHyphen/>
        <w:t>vet bana le</w:t>
      </w:r>
      <w:r w:rsidRPr="00A90695">
        <w:t>z</w:t>
      </w:r>
      <w:r w:rsidR="0035769F">
        <w:softHyphen/>
      </w:r>
      <w:r w:rsidRPr="00A90695">
        <w:t xml:space="preserve">zet vermiyor, dünyaya ancak bir misafirhane nazarıyla bakıyorum.” derdi.» </w:t>
      </w:r>
      <w:r w:rsidRPr="00A90695">
        <w:rPr>
          <w:sz w:val="20"/>
        </w:rPr>
        <w:t>(Tarihçe-i Hayat sh: 47-48)</w:t>
      </w:r>
    </w:p>
    <w:p w:rsidR="008E0FBB" w:rsidRPr="00A90695" w:rsidRDefault="008E0FBB" w:rsidP="00352037">
      <w:pPr>
        <w:pStyle w:val="risaleChar"/>
        <w:widowControl w:val="0"/>
        <w:spacing w:before="120"/>
      </w:pPr>
      <w:r w:rsidRPr="00A90695">
        <w:t>«Bediüzzaman, Van’daki ikameti esnasında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"Van’daki ikameti esnas›nda" </w:instrText>
      </w:r>
      <w:r w:rsidRPr="00A90695">
        <w:rPr>
          <w:vanish/>
        </w:rPr>
        <w:fldChar w:fldCharType="end"/>
      </w:r>
      <w:r w:rsidRPr="00A90695">
        <w:t xml:space="preserve"> Âlem-i İslâm’ın vaziy</w:t>
      </w:r>
      <w:r w:rsidRPr="00A90695">
        <w:t>e</w:t>
      </w:r>
      <w:r w:rsidR="0035769F">
        <w:softHyphen/>
      </w:r>
      <w:r w:rsidRPr="00A90695">
        <w:t>tini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"Âlem-i ‹slâm’›n vaziyetini" </w:instrText>
      </w:r>
      <w:r w:rsidRPr="00A90695">
        <w:rPr>
          <w:vanish/>
        </w:rPr>
        <w:fldChar w:fldCharType="end"/>
      </w:r>
      <w:r w:rsidRPr="00A90695">
        <w:t xml:space="preserve"> bir derece öğrenmiş bulunu</w:t>
      </w:r>
      <w:r w:rsidRPr="00A90695">
        <w:softHyphen/>
        <w:t>yordu. Bir gün Tahir Paşa bir gazetede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"Tahir Paﬂa bir gazetede" </w:instrText>
      </w:r>
      <w:r w:rsidRPr="00A90695">
        <w:rPr>
          <w:vanish/>
        </w:rPr>
        <w:fldChar w:fldCharType="end"/>
      </w:r>
      <w:r w:rsidRPr="00A90695">
        <w:t xml:space="preserve"> şu müdhiş haberi ona gös</w:t>
      </w:r>
      <w:r w:rsidRPr="00A90695">
        <w:softHyphen/>
        <w:t>termişti. Haber şu idi:</w:t>
      </w:r>
    </w:p>
    <w:p w:rsidR="008E0FBB" w:rsidRPr="00A90695" w:rsidRDefault="008E0FBB" w:rsidP="00352037">
      <w:pPr>
        <w:pStyle w:val="risaleChar"/>
        <w:widowControl w:val="0"/>
        <w:spacing w:before="120"/>
      </w:pPr>
      <w:r w:rsidRPr="00A90695">
        <w:t>İngiliz Meclis-i Meb’usanında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"‹ngiliz Meclis-i Meb’usan›nda" </w:instrText>
      </w:r>
      <w:r w:rsidRPr="00A90695">
        <w:rPr>
          <w:vanish/>
        </w:rPr>
        <w:fldChar w:fldCharType="end"/>
      </w:r>
      <w:r w:rsidRPr="00A90695">
        <w:t xml:space="preserve"> </w:t>
      </w:r>
      <w:r w:rsidRPr="00A90695">
        <w:rPr>
          <w:b/>
        </w:rPr>
        <w:t>Müstemlekât Nâzırı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"Müstemlekât Nâz›r›" </w:instrText>
      </w:r>
      <w:r w:rsidRPr="00A90695">
        <w:rPr>
          <w:vanish/>
        </w:rPr>
        <w:fldChar w:fldCharType="end"/>
      </w:r>
      <w:r w:rsidRPr="00A90695">
        <w:t>, elinde Kur’an-ı Ke</w:t>
      </w:r>
      <w:r w:rsidRPr="00A90695">
        <w:softHyphen/>
        <w:t>rim’i göstererek söylediği bir nutukta:</w:t>
      </w:r>
    </w:p>
    <w:p w:rsidR="008E0FBB" w:rsidRPr="00A90695" w:rsidRDefault="008E0FBB" w:rsidP="00352037">
      <w:pPr>
        <w:pStyle w:val="risaleChar"/>
        <w:widowControl w:val="0"/>
        <w:spacing w:before="120"/>
      </w:pPr>
      <w:r w:rsidRPr="00A90695">
        <w:rPr>
          <w:b/>
        </w:rPr>
        <w:t>Bu Kur’an, İslâmların elinde bulundukça biz onlara hâkim ol</w:t>
      </w:r>
      <w:r w:rsidRPr="00A90695">
        <w:rPr>
          <w:b/>
        </w:rPr>
        <w:t>a</w:t>
      </w:r>
      <w:r w:rsidR="0035769F">
        <w:rPr>
          <w:b/>
        </w:rPr>
        <w:softHyphen/>
      </w:r>
      <w:r w:rsidRPr="00A90695">
        <w:rPr>
          <w:b/>
        </w:rPr>
        <w:t>ma</w:t>
      </w:r>
      <w:r w:rsidRPr="00A90695">
        <w:rPr>
          <w:b/>
        </w:rPr>
        <w:softHyphen/>
        <w:t>yız. Ne yapıp yapmalı</w:t>
      </w:r>
      <w:r w:rsidRPr="00A90695">
        <w:rPr>
          <w:b/>
        </w:rPr>
        <w:softHyphen/>
        <w:t>yız, bu Kur’an’ı on</w:t>
      </w:r>
      <w:r w:rsidRPr="00A90695">
        <w:rPr>
          <w:b/>
        </w:rPr>
        <w:softHyphen/>
        <w:t>la</w:t>
      </w:r>
      <w:r w:rsidRPr="00A90695">
        <w:rPr>
          <w:b/>
        </w:rPr>
        <w:softHyphen/>
        <w:t>rın elinden kaldırmalı</w:t>
      </w:r>
      <w:r w:rsidR="0035769F">
        <w:rPr>
          <w:b/>
        </w:rPr>
        <w:softHyphen/>
      </w:r>
      <w:r w:rsidRPr="00A90695">
        <w:rPr>
          <w:b/>
        </w:rPr>
        <w:t>yız yahut Müslümanları Kur’an’dan s</w:t>
      </w:r>
      <w:r w:rsidRPr="00A90695">
        <w:rPr>
          <w:b/>
        </w:rPr>
        <w:t>o</w:t>
      </w:r>
      <w:r w:rsidRPr="00A90695">
        <w:rPr>
          <w:b/>
        </w:rPr>
        <w:t>ğutmalıy</w:t>
      </w:r>
      <w:r w:rsidRPr="00A90695">
        <w:t>ız, diye hitabede bulunmuş.</w:t>
      </w:r>
    </w:p>
    <w:p w:rsidR="008E0FBB" w:rsidRPr="00A90695" w:rsidRDefault="008E0FBB" w:rsidP="00352037">
      <w:pPr>
        <w:pStyle w:val="risaleChar"/>
        <w:widowControl w:val="0"/>
        <w:spacing w:before="120"/>
      </w:pPr>
      <w:r w:rsidRPr="00A90695">
        <w:t>İşte bu müdhiş haber, onda tarifin fevkinde bir te</w:t>
      </w:r>
      <w:r w:rsidRPr="00A90695">
        <w:softHyphen/>
        <w:t>sir uyan</w:t>
      </w:r>
      <w:r w:rsidRPr="00A90695">
        <w:softHyphen/>
        <w:t>dırmıştı. İst</w:t>
      </w:r>
      <w:r w:rsidRPr="00A90695">
        <w:t>i</w:t>
      </w:r>
      <w:r w:rsidRPr="00A90695">
        <w:softHyphen/>
        <w:t>dadı şimşek gibi alevli, duyguları ve bü</w:t>
      </w:r>
      <w:r w:rsidRPr="00A90695">
        <w:softHyphen/>
        <w:t>tün letaifi uyanık ve ilim, irfan, ihlâs, cesaret ve şe</w:t>
      </w:r>
      <w:r w:rsidRPr="00A90695">
        <w:softHyphen/>
        <w:t>caat gibi hârika inayet ve seciyelere mazhar olan Bediüzzaman’ın bu havadis üzerine: “</w:t>
      </w:r>
      <w:r w:rsidRPr="00A90695">
        <w:rPr>
          <w:b/>
        </w:rPr>
        <w:t>Kur’an’ın sön</w:t>
      </w:r>
      <w:r w:rsidRPr="00A90695">
        <w:rPr>
          <w:b/>
        </w:rPr>
        <w:softHyphen/>
        <w:t>mez ve söndürül</w:t>
      </w:r>
      <w:r w:rsidR="0035769F">
        <w:rPr>
          <w:b/>
        </w:rPr>
        <w:softHyphen/>
      </w:r>
      <w:r w:rsidRPr="00A90695">
        <w:rPr>
          <w:b/>
        </w:rPr>
        <w:t>mez manevî bir güneş hük</w:t>
      </w:r>
      <w:r w:rsidRPr="00A90695">
        <w:rPr>
          <w:b/>
        </w:rPr>
        <w:softHyphen/>
        <w:t>münde olduğunu, ben dünyaya is</w:t>
      </w:r>
      <w:r w:rsidRPr="00A90695">
        <w:rPr>
          <w:b/>
        </w:rPr>
        <w:softHyphen/>
        <w:t>bat ede</w:t>
      </w:r>
      <w:r w:rsidR="0035769F">
        <w:rPr>
          <w:b/>
        </w:rPr>
        <w:softHyphen/>
      </w:r>
      <w:r w:rsidRPr="00A90695">
        <w:rPr>
          <w:b/>
        </w:rPr>
        <w:t>ceğim ve gös</w:t>
      </w:r>
      <w:r w:rsidRPr="00A90695">
        <w:rPr>
          <w:b/>
        </w:rPr>
        <w:softHyphen/>
        <w:t>tereceğim!</w:t>
      </w:r>
      <w:r w:rsidRPr="00A90695">
        <w:t>” diye kuvvetli bir niyet ruhunda uyanır ve bu sâikle ç</w:t>
      </w:r>
      <w:r w:rsidRPr="00A90695">
        <w:t>a</w:t>
      </w:r>
      <w:r w:rsidRPr="00A90695">
        <w:softHyphen/>
        <w:t xml:space="preserve">lışır.» </w:t>
      </w:r>
      <w:r w:rsidRPr="00A90695">
        <w:rPr>
          <w:sz w:val="20"/>
        </w:rPr>
        <w:t xml:space="preserve">(Tarihçe-i Hayat sh: 51) </w:t>
      </w:r>
    </w:p>
    <w:p w:rsidR="008E0FBB" w:rsidRPr="00A90695" w:rsidRDefault="008E0FBB" w:rsidP="00352037">
      <w:pPr>
        <w:pStyle w:val="risaleChar"/>
        <w:widowControl w:val="0"/>
        <w:spacing w:before="120"/>
      </w:pPr>
      <w:r w:rsidRPr="00A90695">
        <w:t>«Bediüzzaman, Şarkî Anadolu’da “Medresetüzzehra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"Medresetüzzehra" </w:instrText>
      </w:r>
      <w:r w:rsidRPr="00A90695">
        <w:rPr>
          <w:vanish/>
        </w:rPr>
        <w:fldChar w:fldCharType="end"/>
      </w:r>
      <w:r w:rsidRPr="00A90695">
        <w:t>” na</w:t>
      </w:r>
      <w:r w:rsidRPr="00A90695">
        <w:softHyphen/>
        <w:t xml:space="preserve">mında </w:t>
      </w:r>
      <w:r w:rsidRPr="00A90695">
        <w:rPr>
          <w:b/>
        </w:rPr>
        <w:t>bir dâr-ül fünun aç</w:t>
      </w:r>
      <w:r w:rsidRPr="00A90695">
        <w:rPr>
          <w:b/>
        </w:rPr>
        <w:softHyphen/>
        <w:t xml:space="preserve">mak, </w:t>
      </w:r>
      <w:r w:rsidRPr="00A90695">
        <w:t>ya Van’da veyahut da Diya</w:t>
      </w:r>
      <w:r w:rsidRPr="00A90695">
        <w:t>r</w:t>
      </w:r>
      <w:r w:rsidRPr="00A90695">
        <w:t xml:space="preserve">bakır’da </w:t>
      </w:r>
      <w:r w:rsidRPr="00A90695">
        <w:rPr>
          <w:b/>
        </w:rPr>
        <w:t>dâr-ül fü</w:t>
      </w:r>
      <w:r w:rsidRPr="00A90695">
        <w:rPr>
          <w:b/>
        </w:rPr>
        <w:softHyphen/>
        <w:t>nun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"Diyarbak›r’da </w:instrText>
      </w:r>
      <w:r w:rsidRPr="00A90695">
        <w:rPr>
          <w:b/>
        </w:rPr>
        <w:instrText>dâr-ül fü</w:instrText>
      </w:r>
      <w:r w:rsidRPr="00A90695">
        <w:rPr>
          <w:b/>
        </w:rPr>
        <w:softHyphen/>
        <w:instrText>nun</w:instrText>
      </w:r>
      <w:r w:rsidRPr="00A90695">
        <w:instrText xml:space="preserve">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derece</w:t>
      </w:r>
      <w:r w:rsidRPr="00A90695">
        <w:rPr>
          <w:b/>
        </w:rPr>
        <w:softHyphen/>
        <w:t>sinde bir medrese</w:t>
      </w:r>
      <w:r w:rsidRPr="00A90695">
        <w:t xml:space="preserve"> te’si</w:t>
      </w:r>
      <w:r w:rsidRPr="00A90695">
        <w:softHyphen/>
        <w:t xml:space="preserve">sine çalışmak için İstanbul’a geldi.» </w:t>
      </w:r>
      <w:r w:rsidRPr="00A90695">
        <w:rPr>
          <w:sz w:val="20"/>
        </w:rPr>
        <w:t>(Ta</w:t>
      </w:r>
      <w:r w:rsidR="0035769F">
        <w:rPr>
          <w:sz w:val="20"/>
        </w:rPr>
        <w:softHyphen/>
      </w:r>
      <w:r w:rsidRPr="00A90695">
        <w:rPr>
          <w:sz w:val="20"/>
        </w:rPr>
        <w:t>ri</w:t>
      </w:r>
      <w:r w:rsidRPr="00A90695">
        <w:rPr>
          <w:sz w:val="20"/>
        </w:rPr>
        <w:t>h</w:t>
      </w:r>
      <w:r w:rsidRPr="00A90695">
        <w:rPr>
          <w:sz w:val="20"/>
        </w:rPr>
        <w:t>çe-i Hayat sh: 5</w:t>
      </w:r>
      <w:r w:rsidR="00A25D8D" w:rsidRPr="00A90695">
        <w:rPr>
          <w:sz w:val="20"/>
        </w:rPr>
        <w:t>2</w:t>
      </w:r>
      <w:r w:rsidRPr="00A90695">
        <w:rPr>
          <w:sz w:val="20"/>
        </w:rPr>
        <w:t>)</w:t>
      </w:r>
    </w:p>
    <w:p w:rsidR="008E0FBB" w:rsidRPr="00A90695" w:rsidRDefault="008E0FBB" w:rsidP="00E45542">
      <w:pPr>
        <w:pStyle w:val="risaleChar"/>
        <w:widowControl w:val="0"/>
      </w:pPr>
      <w:r w:rsidRPr="00A90695">
        <w:lastRenderedPageBreak/>
        <w:t xml:space="preserve"> «İstanbul’daki ikametgâhının kapısında şöyle bir levha asılı idi: </w:t>
      </w:r>
      <w:r w:rsidRPr="00A90695">
        <w:rPr>
          <w:b/>
        </w:rPr>
        <w:t>“Bu</w:t>
      </w:r>
      <w:r w:rsidRPr="00A90695">
        <w:rPr>
          <w:b/>
        </w:rPr>
        <w:softHyphen/>
        <w:t>rada her müşkül halledilir, her suale cevap veri</w:t>
      </w:r>
      <w:r w:rsidRPr="00A90695">
        <w:rPr>
          <w:b/>
        </w:rPr>
        <w:softHyphen/>
        <w:t>lir; fakat sual soru</w:t>
      </w:r>
      <w:r w:rsidRPr="00A90695">
        <w:rPr>
          <w:b/>
        </w:rPr>
        <w:t>l</w:t>
      </w:r>
      <w:r w:rsidR="0035769F">
        <w:rPr>
          <w:b/>
        </w:rPr>
        <w:softHyphen/>
      </w:r>
      <w:r w:rsidRPr="00A90695">
        <w:rPr>
          <w:b/>
        </w:rPr>
        <w:t>maz.</w:t>
      </w:r>
      <w:r w:rsidRPr="00A90695">
        <w:t xml:space="preserve">” </w:t>
      </w:r>
      <w:r w:rsidRPr="00236C0B">
        <w:rPr>
          <w:rStyle w:val="dipnotrefChar"/>
          <w:rFonts w:ascii="Times New Roman" w:hAnsi="Times New Roman"/>
          <w:sz w:val="16"/>
          <w:szCs w:val="16"/>
        </w:rPr>
        <w:t>(</w:t>
      </w:r>
      <w:r w:rsidRPr="00236C0B">
        <w:rPr>
          <w:rStyle w:val="dipnotrefChar"/>
          <w:rFonts w:ascii="Times New Roman" w:hAnsi="Times New Roman"/>
          <w:sz w:val="16"/>
          <w:szCs w:val="16"/>
        </w:rPr>
        <w:footnoteReference w:customMarkFollows="1" w:id="102"/>
        <w:t>HAŞİYE)</w:t>
      </w:r>
    </w:p>
    <w:p w:rsidR="008E0FBB" w:rsidRPr="00A90695" w:rsidRDefault="008E0FBB" w:rsidP="00E45542">
      <w:pPr>
        <w:pStyle w:val="risaleChar"/>
        <w:widowControl w:val="0"/>
      </w:pPr>
      <w:r w:rsidRPr="00A90695">
        <w:t>İstanbul’da grup grup gelen ulemanın suallerini cevaplan</w:t>
      </w:r>
      <w:r w:rsidRPr="00A90695">
        <w:softHyphen/>
        <w:t>dırıyordu. Genç yaşında böyle bilâ istisna bütün suallere cevap vermesi ve gayet mukni ve beliğ ifade ve harika hal ve tavırl</w:t>
      </w:r>
      <w:r w:rsidRPr="00A90695">
        <w:t>a</w:t>
      </w:r>
      <w:r w:rsidRPr="00A90695">
        <w:t xml:space="preserve">rıyla, ehl-i ilmi hayranlıkla takdire sevk ediyordu. Ve </w:t>
      </w:r>
      <w:r w:rsidRPr="00A90695">
        <w:rPr>
          <w:b/>
        </w:rPr>
        <w:t>“Bediüzza</w:t>
      </w:r>
      <w:r w:rsidRPr="00A90695">
        <w:rPr>
          <w:b/>
        </w:rPr>
        <w:softHyphen/>
        <w:t xml:space="preserve">man” </w:t>
      </w:r>
      <w:r w:rsidRPr="00A90695">
        <w:t>ünvanına bihakkın lâyık görü</w:t>
      </w:r>
      <w:r w:rsidRPr="00A90695">
        <w:softHyphen/>
        <w:t xml:space="preserve">yorlar ve bu fevkalâde zatı, bir </w:t>
      </w:r>
      <w:r w:rsidRPr="00A90695">
        <w:rPr>
          <w:b/>
        </w:rPr>
        <w:t>“nâdire-i hilkat”</w:t>
      </w:r>
      <w:r w:rsidRPr="00A90695">
        <w:t xml:space="preserve"> olarak tavsif edi</w:t>
      </w:r>
      <w:r w:rsidR="0035769F">
        <w:softHyphen/>
      </w:r>
      <w:r w:rsidRPr="00A90695">
        <w:t>yo</w:t>
      </w:r>
      <w:r w:rsidRPr="00A90695">
        <w:t>r</w:t>
      </w:r>
      <w:r w:rsidRPr="00A90695">
        <w:t>lardı.</w:t>
      </w:r>
    </w:p>
    <w:p w:rsidR="008E0FBB" w:rsidRPr="00A90695" w:rsidRDefault="008E0FBB" w:rsidP="00E45542">
      <w:pPr>
        <w:pStyle w:val="risaleChar"/>
        <w:widowControl w:val="0"/>
        <w:rPr>
          <w:rFonts w:ascii="Nur Fontu" w:hAnsi="Nur Fontu"/>
          <w:sz w:val="56"/>
        </w:rPr>
      </w:pPr>
      <w:r w:rsidRPr="00A90695">
        <w:t xml:space="preserve">Hattâ bu zamanlarda </w:t>
      </w:r>
      <w:r w:rsidRPr="00A90695">
        <w:rPr>
          <w:b/>
        </w:rPr>
        <w:t>Mısır Câmiü’l-Ezher Üni</w:t>
      </w:r>
      <w:r w:rsidRPr="00A90695">
        <w:rPr>
          <w:b/>
        </w:rPr>
        <w:softHyphen/>
        <w:t>versitesi reisleri</w:t>
      </w:r>
      <w:r w:rsidRPr="00A90695">
        <w:rPr>
          <w:b/>
        </w:rPr>
        <w:t>n</w:t>
      </w:r>
      <w:r w:rsidR="0035769F">
        <w:rPr>
          <w:b/>
        </w:rPr>
        <w:softHyphen/>
      </w:r>
      <w:r w:rsidRPr="00A90695">
        <w:rPr>
          <w:b/>
        </w:rPr>
        <w:t>den meşhur Şeyh Bahît Efendi</w:t>
      </w:r>
      <w:r w:rsidRPr="00A90695">
        <w:t xml:space="preserve"> İstanbul’a bir seya</w:t>
      </w:r>
      <w:r w:rsidRPr="00A90695">
        <w:softHyphen/>
        <w:t>hat için geldiğinde, Kürdistan’</w:t>
      </w:r>
      <w:r w:rsidRPr="00A90695">
        <w:softHyphen/>
        <w:t>ın sarp, yalçın kayaları arasından gelerek İstan</w:t>
      </w:r>
      <w:r w:rsidRPr="00A90695">
        <w:softHyphen/>
        <w:t>bul’da bulunan Bediüzzaman Said Nursî’yi ilzam edemeyen İstanbul uleması, Şeyh Bahît’ten bu genç hocanın i</w:t>
      </w:r>
      <w:r w:rsidRPr="00A90695">
        <w:t>l</w:t>
      </w:r>
      <w:r w:rsidRPr="00A90695">
        <w:t>zam edilmesini isterler. Şeyh Ba</w:t>
      </w:r>
      <w:r w:rsidRPr="00A90695">
        <w:softHyphen/>
        <w:t>hîd de bu tek</w:t>
      </w:r>
      <w:r w:rsidRPr="00A90695">
        <w:softHyphen/>
        <w:t>lifi kabul ederek bir müna</w:t>
      </w:r>
      <w:r w:rsidRPr="00A90695">
        <w:softHyphen/>
        <w:t>zara ze</w:t>
      </w:r>
      <w:r w:rsidRPr="00A90695">
        <w:softHyphen/>
        <w:t xml:space="preserve">mini arar. Ve bir namaz vakti </w:t>
      </w:r>
      <w:r w:rsidRPr="00A90695">
        <w:rPr>
          <w:b/>
        </w:rPr>
        <w:t>Aya</w:t>
      </w:r>
      <w:r w:rsidR="0035769F">
        <w:rPr>
          <w:b/>
        </w:rPr>
        <w:softHyphen/>
      </w:r>
      <w:r w:rsidRPr="00A90695">
        <w:rPr>
          <w:b/>
        </w:rPr>
        <w:t>sofya Cam</w:t>
      </w:r>
      <w:r w:rsidRPr="00A90695">
        <w:rPr>
          <w:b/>
        </w:rPr>
        <w:t>i</w:t>
      </w:r>
      <w:r w:rsidRPr="00A90695">
        <w:rPr>
          <w:b/>
        </w:rPr>
        <w:t>in</w:t>
      </w:r>
      <w:r w:rsidRPr="00A90695">
        <w:rPr>
          <w:b/>
        </w:rPr>
        <w:softHyphen/>
        <w:t>den</w:t>
      </w:r>
      <w:r w:rsidRPr="00A90695">
        <w:t xml:space="preserve"> çıkıp çayhaneye oturulduğunda bunu fırsat telâkki eden Şeyh Bahît Efendi, yanında ulema hazır bulunduğu halde Bediüzzaman’a hi</w:t>
      </w:r>
      <w:r w:rsidRPr="00A90695">
        <w:softHyphen/>
        <w:t>ta</w:t>
      </w:r>
      <w:r w:rsidRPr="00A90695">
        <w:softHyphen/>
        <w:t xml:space="preserve">ben, </w:t>
      </w:r>
      <w:r w:rsidRPr="00A90695">
        <w:rPr>
          <w:rFonts w:ascii="Nur Fontu" w:hAnsi="Nur Fontu"/>
          <w:sz w:val="56"/>
        </w:rPr>
        <w:t>¬^Å[¬9@«W²C­Q²7!</w:t>
      </w:r>
      <w:r w:rsidRPr="00A90695">
        <w:rPr>
          <w:rFonts w:ascii="Nur Fontu" w:hAnsi="Nur Fontu"/>
          <w:sz w:val="20"/>
        </w:rPr>
        <w:t>ö</w:t>
      </w:r>
      <w:r w:rsidRPr="00A90695">
        <w:rPr>
          <w:rFonts w:ascii="Nur Fontu" w:hAnsi="Nur Fontu"/>
          <w:sz w:val="56"/>
        </w:rPr>
        <w:t>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¬^Å[¬=@«":­*²:«²!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±¬s«&amp;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]¬4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­Äx­T«#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@«8</w:t>
      </w:r>
      <w:r w:rsidRPr="00A90695">
        <w:rPr>
          <w:rFonts w:ascii="Nur Fontu" w:hAnsi="Nur Fontu"/>
        </w:rPr>
        <w:t xml:space="preserve"> </w:t>
      </w:r>
      <w:r w:rsidRPr="00A90695">
        <w:t>yani, “Avrupa ve Osman</w:t>
      </w:r>
      <w:r w:rsidRPr="00A90695">
        <w:softHyphen/>
        <w:t>lılar hakkında ne diyor</w:t>
      </w:r>
      <w:r w:rsidRPr="00A90695">
        <w:softHyphen/>
        <w:t>sunuz, fikri</w:t>
      </w:r>
      <w:r w:rsidRPr="00A90695">
        <w:softHyphen/>
        <w:t>niz ne</w:t>
      </w:r>
      <w:r w:rsidRPr="00A90695">
        <w:softHyphen/>
        <w:t>dir?” der.</w:t>
      </w:r>
    </w:p>
    <w:p w:rsidR="008E0FBB" w:rsidRDefault="008E0FBB" w:rsidP="00E45542">
      <w:pPr>
        <w:pStyle w:val="risaleChar"/>
        <w:widowControl w:val="0"/>
      </w:pPr>
      <w:r w:rsidRPr="00A90695">
        <w:t>Şeyh Bahît Efendinin bu sualden maksadı, Be</w:t>
      </w:r>
      <w:r w:rsidRPr="00A90695">
        <w:softHyphen/>
        <w:t>diüzzaman’ın şek olmayan bir bahr-ı umman gibi ilmini ve ateşpâre-i zekâsını tecrübe etmek d</w:t>
      </w:r>
      <w:r w:rsidRPr="00A90695">
        <w:t>e</w:t>
      </w:r>
      <w:r w:rsidR="0035769F">
        <w:softHyphen/>
      </w:r>
      <w:r w:rsidRPr="00A90695">
        <w:t>ğil, belki, zaman-ı istikbale ait şiddet-i ihatasını ve idare-i âlemdeki siya</w:t>
      </w:r>
      <w:r w:rsidR="0035769F">
        <w:softHyphen/>
      </w:r>
      <w:r w:rsidRPr="00A90695">
        <w:t>setini anlamak idi. Buna karşı Bediüzzaman’ın verdiği cevap şu oldu:</w:t>
      </w:r>
    </w:p>
    <w:p w:rsidR="00A73280" w:rsidRPr="00A90695" w:rsidRDefault="00A73280" w:rsidP="00A73280">
      <w:pPr>
        <w:pStyle w:val="risaleChar"/>
        <w:widowControl w:val="0"/>
        <w:spacing w:before="0" w:line="192" w:lineRule="auto"/>
        <w:ind w:firstLine="0"/>
        <w:jc w:val="center"/>
      </w:pPr>
      <w:r w:rsidRPr="00A90695">
        <w:rPr>
          <w:rFonts w:ascii="Nur Fontu" w:hAnsi="Nur Fontu"/>
          <w:sz w:val="56"/>
        </w:rPr>
        <w:t>@«8@®8²x«&lt;</w:t>
      </w:r>
      <w:r w:rsidRPr="00A73280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­G¬V«B«,«4</w:t>
      </w:r>
      <w:r w:rsidRPr="00A73280">
        <w:rPr>
          <w:rFonts w:ascii="Nur Fontu" w:hAnsi="Nur Fontu"/>
        </w:rPr>
        <w:t>ö</w:t>
      </w:r>
      <w:r w:rsidRPr="00A90695">
        <w:rPr>
          <w:rFonts w:ascii="Nur Fontu" w:hAnsi="Nur Fontu"/>
          <w:w w:val="115"/>
          <w:sz w:val="56"/>
        </w:rPr>
        <w:t>¬^Å[¬8«Ÿ²,¬²@¬"</w:t>
      </w:r>
      <w:r w:rsidRPr="00A73280">
        <w:rPr>
          <w:rFonts w:ascii="Nur Fontu" w:hAnsi="Nur Fontu"/>
        </w:rPr>
        <w:t>ö</w:t>
      </w:r>
      <w:r>
        <w:rPr>
          <w:rFonts w:ascii="Nur Fontu" w:hAnsi="Nur Fontu"/>
          <w:sz w:val="56"/>
          <w:szCs w:val="56"/>
        </w:rPr>
        <w:t>°</w:t>
      </w:r>
      <w:r w:rsidRPr="00A90695">
        <w:rPr>
          <w:rFonts w:ascii="Nur Fontu" w:hAnsi="Nur Fontu"/>
          <w:sz w:val="56"/>
        </w:rPr>
        <w:t>^«V¬8@«&amp;</w:t>
      </w:r>
      <w:r w:rsidRPr="00A73280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@«":­*²:«²!</w:t>
      </w:r>
      <w:r w:rsidRPr="00A73280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Å–¬!</w:t>
      </w:r>
    </w:p>
    <w:p w:rsidR="008E0FBB" w:rsidRPr="00A90695" w:rsidRDefault="008E0FBB" w:rsidP="00A73280">
      <w:pPr>
        <w:pStyle w:val="risaleChar"/>
        <w:widowControl w:val="0"/>
        <w:spacing w:before="0" w:line="192" w:lineRule="auto"/>
        <w:ind w:firstLine="0"/>
        <w:jc w:val="center"/>
        <w:rPr>
          <w:rFonts w:ascii="Nur Fontu" w:hAnsi="Nur Fontu"/>
          <w:sz w:val="56"/>
        </w:rPr>
      </w:pPr>
      <w:r w:rsidRPr="00A90695">
        <w:rPr>
          <w:rFonts w:ascii="Nur Fontu" w:hAnsi="Nur Fontu"/>
          <w:sz w:val="56"/>
        </w:rPr>
        <w:t>@«8</w:t>
      </w:r>
      <w:r w:rsidRPr="00A73280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@®8²x«&lt;</w:t>
      </w:r>
      <w:r w:rsidRPr="00A73280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­G¬V«B«,«4</w:t>
      </w:r>
      <w:r w:rsidRPr="00A73280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¬^Å[¬=@«":­*²:«²@¬"</w:t>
      </w:r>
      <w:r w:rsidRPr="00A73280">
        <w:rPr>
          <w:rFonts w:ascii="Nur Fontu" w:hAnsi="Nur Fontu"/>
        </w:rPr>
        <w:t>ö</w:t>
      </w:r>
      <w:r w:rsidR="00A73280" w:rsidRPr="00A73280">
        <w:rPr>
          <w:rFonts w:ascii="Nur Fontu" w:hAnsi="Nur Fontu"/>
          <w:sz w:val="56"/>
          <w:szCs w:val="56"/>
        </w:rPr>
        <w:t>°</w:t>
      </w:r>
      <w:r w:rsidRPr="00A90695">
        <w:rPr>
          <w:rFonts w:ascii="Nur Fontu" w:hAnsi="Nur Fontu"/>
          <w:sz w:val="56"/>
        </w:rPr>
        <w:t>^«V¬8@«&amp;</w:t>
      </w:r>
      <w:r w:rsidRPr="00A73280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«^Å[¬9@«W²C­Q²7!</w:t>
      </w:r>
      <w:r w:rsidRPr="00A73280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Å¬!«:</w:t>
      </w:r>
    </w:p>
    <w:p w:rsidR="008E0FBB" w:rsidRPr="00A90695" w:rsidRDefault="008E0FBB" w:rsidP="00E45542">
      <w:pPr>
        <w:pStyle w:val="risaleChar"/>
        <w:widowControl w:val="0"/>
        <w:spacing w:before="120"/>
      </w:pPr>
      <w:r w:rsidRPr="00A90695">
        <w:t>Yani, “</w:t>
      </w:r>
      <w:r w:rsidRPr="00A90695">
        <w:rPr>
          <w:b/>
        </w:rPr>
        <w:t>Avrupa bir İslâm devletine hâmiledir, gü</w:t>
      </w:r>
      <w:r w:rsidRPr="00A90695">
        <w:rPr>
          <w:b/>
        </w:rPr>
        <w:softHyphen/>
        <w:t>nün birinde onu doğuracak. Osmanlılar da Av</w:t>
      </w:r>
      <w:r w:rsidRPr="00A90695">
        <w:rPr>
          <w:b/>
        </w:rPr>
        <w:softHyphen/>
        <w:t>rupa ile hâmi</w:t>
      </w:r>
      <w:r w:rsidRPr="00A90695">
        <w:rPr>
          <w:b/>
        </w:rPr>
        <w:softHyphen/>
        <w:t>ledir; o da onu doğur</w:t>
      </w:r>
      <w:r w:rsidRPr="00A90695">
        <w:rPr>
          <w:b/>
        </w:rPr>
        <w:t>a</w:t>
      </w:r>
      <w:r w:rsidRPr="00A90695">
        <w:rPr>
          <w:b/>
        </w:rPr>
        <w:softHyphen/>
        <w:t>cak.</w:t>
      </w:r>
      <w:r w:rsidRPr="00A90695">
        <w:t>”</w:t>
      </w:r>
    </w:p>
    <w:p w:rsidR="008E0FBB" w:rsidRPr="00A90695" w:rsidRDefault="008E0FBB" w:rsidP="00E45542">
      <w:pPr>
        <w:pStyle w:val="risaleChar"/>
        <w:widowControl w:val="0"/>
      </w:pPr>
      <w:r w:rsidRPr="00A90695">
        <w:t>Bu cevaba karşı Şeyh Bahît Hazretleri,</w:t>
      </w:r>
    </w:p>
    <w:p w:rsidR="008E0FBB" w:rsidRPr="00A90695" w:rsidRDefault="008E0FBB" w:rsidP="00E45542">
      <w:pPr>
        <w:pStyle w:val="risaleChar"/>
        <w:widowControl w:val="0"/>
      </w:pPr>
      <w:r w:rsidRPr="00A90695">
        <w:t>“Bu gençle münazara edilmez. Ben de aynı ka</w:t>
      </w:r>
      <w:r w:rsidRPr="00A90695">
        <w:softHyphen/>
        <w:t>naatteyim. Fakat bu k</w:t>
      </w:r>
      <w:r w:rsidRPr="00A90695">
        <w:t>a</w:t>
      </w:r>
      <w:r w:rsidRPr="00A90695">
        <w:softHyphen/>
        <w:t xml:space="preserve">dar </w:t>
      </w:r>
      <w:r w:rsidRPr="00A90695">
        <w:rPr>
          <w:b/>
        </w:rPr>
        <w:t>veciz ve beliğâne bir tarzda ifade etmek, an</w:t>
      </w:r>
      <w:r w:rsidRPr="00A90695">
        <w:rPr>
          <w:b/>
        </w:rPr>
        <w:softHyphen/>
        <w:t>cak Bediüzzaman’a has</w:t>
      </w:r>
      <w:r w:rsidRPr="00A90695">
        <w:rPr>
          <w:b/>
        </w:rPr>
        <w:softHyphen/>
        <w:t>tır”</w:t>
      </w:r>
      <w:r w:rsidRPr="00A90695">
        <w:rPr>
          <w:rStyle w:val="DipnotBavurusu"/>
        </w:rPr>
        <w:footnoteReference w:customMarkFollows="1" w:id="103"/>
        <w:t>*</w:t>
      </w:r>
      <w:r w:rsidRPr="00A90695">
        <w:rPr>
          <w:b/>
        </w:rPr>
        <w:t xml:space="preserve"> </w:t>
      </w:r>
      <w:r w:rsidRPr="00A90695">
        <w:t xml:space="preserve">demiştir.” </w:t>
      </w:r>
      <w:r w:rsidRPr="00A90695">
        <w:rPr>
          <w:sz w:val="20"/>
        </w:rPr>
        <w:t>(Tarihçe-i Hayat sh: 52-54)</w:t>
      </w:r>
    </w:p>
    <w:p w:rsidR="008E0FBB" w:rsidRPr="00A90695" w:rsidRDefault="008E0FBB" w:rsidP="00E45542">
      <w:pPr>
        <w:pStyle w:val="risaleChar"/>
        <w:widowControl w:val="0"/>
      </w:pPr>
      <w:r w:rsidRPr="00A90695">
        <w:t>«</w:t>
      </w:r>
      <w:r w:rsidRPr="00A90695">
        <w:rPr>
          <w:b/>
        </w:rPr>
        <w:t>Japon Başkumandanı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"Japon Baﬂkumandan›" </w:instrText>
      </w:r>
      <w:r w:rsidRPr="00A90695">
        <w:rPr>
          <w:vanish/>
        </w:rPr>
        <w:fldChar w:fldCharType="end"/>
      </w:r>
      <w:r w:rsidRPr="00A90695">
        <w:t xml:space="preserve"> bir heyetle birlikte İstanbul’a gelmiş. İslâm Di</w:t>
      </w:r>
      <w:r w:rsidRPr="00A90695">
        <w:softHyphen/>
        <w:t>nini tedkik etmiş olan bu kumandan, zih</w:t>
      </w:r>
      <w:r w:rsidRPr="00A90695">
        <w:softHyphen/>
        <w:t>nindeki bazı istifhamları gide</w:t>
      </w:r>
      <w:r w:rsidRPr="00A90695">
        <w:t>r</w:t>
      </w:r>
      <w:r w:rsidRPr="00A90695">
        <w:softHyphen/>
        <w:t>mek ama</w:t>
      </w:r>
      <w:r w:rsidRPr="00A90695">
        <w:softHyphen/>
        <w:t>cıyla, İslâm Hilafetinin payitahtı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"‹slâm Hilafetinin payitaht›" </w:instrText>
      </w:r>
      <w:r w:rsidRPr="00A90695">
        <w:rPr>
          <w:vanish/>
        </w:rPr>
        <w:fldChar w:fldCharType="end"/>
      </w:r>
      <w:r w:rsidRPr="00A90695">
        <w:t xml:space="preserve"> olan İstanbul’un bü</w:t>
      </w:r>
      <w:r w:rsidRPr="00A90695">
        <w:softHyphen/>
        <w:t xml:space="preserve">yük ülemasından çeşitli sualler sormuştu. O sıra </w:t>
      </w:r>
      <w:r w:rsidRPr="00A90695">
        <w:rPr>
          <w:b/>
        </w:rPr>
        <w:t>Bediüzzaman Said-i Kürdî Hazretlerinin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"Said-i Kürdî Hazretlerinin"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</w:t>
      </w:r>
      <w:r w:rsidRPr="00A90695">
        <w:t>sît ü şöhreti de âfâkı kapladığı günler idi. İstanbul üleması, altından kalkamadık</w:t>
      </w:r>
      <w:r w:rsidRPr="00A90695">
        <w:softHyphen/>
        <w:t>ları çetin ve mu’dil sualleri gelip Bediüzzaman’a so</w:t>
      </w:r>
      <w:r w:rsidRPr="00A90695">
        <w:softHyphen/>
        <w:t>rarlar. Ona so</w:t>
      </w:r>
      <w:r w:rsidRPr="00A90695">
        <w:softHyphen/>
        <w:t>rulan bu sual</w:t>
      </w:r>
      <w:r w:rsidRPr="00A90695">
        <w:softHyphen/>
        <w:t>lerin ekse</w:t>
      </w:r>
      <w:r w:rsidRPr="00A90695">
        <w:softHyphen/>
        <w:t>risi müteşabih olan bazı hadîs-i şe</w:t>
      </w:r>
      <w:r w:rsidR="0035769F">
        <w:softHyphen/>
      </w:r>
      <w:r w:rsidRPr="00A90695">
        <w:t>ri</w:t>
      </w:r>
      <w:r w:rsidRPr="00A90695">
        <w:t>f</w:t>
      </w:r>
      <w:r w:rsidRPr="00A90695">
        <w:t>le</w:t>
      </w:r>
      <w:r w:rsidRPr="00A90695">
        <w:softHyphen/>
      </w:r>
      <w:r w:rsidRPr="00A90695">
        <w:lastRenderedPageBreak/>
        <w:t>rin hakikat</w:t>
      </w:r>
      <w:r w:rsidRPr="00A90695">
        <w:softHyphen/>
        <w:t>lerine dairdir. Bu hâdiseyi Bediüzzaman bilâhare Denizli ve Afyon Mahkeme Müdafaatında bir münasebetle şö</w:t>
      </w:r>
      <w:r w:rsidRPr="00A90695">
        <w:t>y</w:t>
      </w:r>
      <w:r w:rsidRPr="00A90695">
        <w:t>le an</w:t>
      </w:r>
      <w:r w:rsidRPr="00A90695">
        <w:softHyphen/>
        <w:t>latır:</w:t>
      </w:r>
    </w:p>
    <w:p w:rsidR="008E0FBB" w:rsidRPr="00A90695" w:rsidRDefault="008E0FBB" w:rsidP="00E45542">
      <w:pPr>
        <w:pStyle w:val="risaleChar"/>
        <w:widowControl w:val="0"/>
      </w:pPr>
      <w:r w:rsidRPr="00A90695">
        <w:t>Hürriyet’ten bir sene evvel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"Hürriyet’ten bir sene evvel" </w:instrText>
      </w:r>
      <w:r w:rsidRPr="00A90695">
        <w:rPr>
          <w:vanish/>
        </w:rPr>
        <w:fldChar w:fldCharType="end"/>
      </w:r>
      <w:r w:rsidRPr="00A90695">
        <w:t xml:space="preserve"> İstanbul’a geldim. O za</w:t>
      </w:r>
      <w:r w:rsidRPr="00A90695">
        <w:softHyphen/>
        <w:t xml:space="preserve">man </w:t>
      </w:r>
      <w:r w:rsidRPr="00A90695">
        <w:rPr>
          <w:b/>
        </w:rPr>
        <w:t>J</w:t>
      </w:r>
      <w:r w:rsidRPr="00A90695">
        <w:rPr>
          <w:b/>
        </w:rPr>
        <w:t>a</w:t>
      </w:r>
      <w:r w:rsidRPr="00A90695">
        <w:rPr>
          <w:b/>
        </w:rPr>
        <w:t>ponya’nın başkumandanı,</w:t>
      </w:r>
      <w:r w:rsidRPr="00A90695">
        <w:t xml:space="preserve"> İslâm ülema</w:t>
      </w:r>
      <w:r w:rsidRPr="00A90695">
        <w:softHyphen/>
        <w:t>sından dinî bazı sualler sormuştu. Onları İs</w:t>
      </w:r>
      <w:r w:rsidRPr="00A90695">
        <w:softHyphen/>
        <w:t>tanbul hoca</w:t>
      </w:r>
      <w:r w:rsidRPr="00A90695">
        <w:softHyphen/>
        <w:t>ları benden sordular. Hem çok şeyleri o münasebetle sual et</w:t>
      </w:r>
      <w:r w:rsidR="0035769F">
        <w:softHyphen/>
      </w:r>
      <w:r w:rsidRPr="00A90695">
        <w:t>t</w:t>
      </w:r>
      <w:r w:rsidRPr="00A90695">
        <w:t>i</w:t>
      </w:r>
      <w:r w:rsidRPr="00A90695">
        <w:t>ler. Ezcümle, bir hadîste: “</w:t>
      </w:r>
      <w:r w:rsidRPr="00A90695">
        <w:rPr>
          <w:b/>
        </w:rPr>
        <w:t>Âhirzamanda dehşetli bir şahıs sa</w:t>
      </w:r>
      <w:r w:rsidRPr="00A90695">
        <w:rPr>
          <w:b/>
        </w:rPr>
        <w:softHyphen/>
        <w:t>bah kal</w:t>
      </w:r>
      <w:r w:rsidR="0035769F">
        <w:rPr>
          <w:b/>
        </w:rPr>
        <w:softHyphen/>
      </w:r>
      <w:r w:rsidRPr="00A90695">
        <w:rPr>
          <w:b/>
        </w:rPr>
        <w:t>kar, al</w:t>
      </w:r>
      <w:r w:rsidRPr="00A90695">
        <w:rPr>
          <w:b/>
        </w:rPr>
        <w:softHyphen/>
        <w:t>nında “Hâzâ kâfirun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"Hâzâ kâfirun" </w:instrText>
      </w:r>
      <w:r w:rsidRPr="00A90695">
        <w:rPr>
          <w:vanish/>
        </w:rPr>
        <w:fldChar w:fldCharType="end"/>
      </w:r>
      <w:r w:rsidRPr="00A90695">
        <w:rPr>
          <w:b/>
        </w:rPr>
        <w:t>” yazılmış bulunur</w:t>
      </w:r>
      <w:r w:rsidRPr="00A90695">
        <w:t>” diye hadîs var d</w:t>
      </w:r>
      <w:r w:rsidRPr="00A90695">
        <w:t>e</w:t>
      </w:r>
      <w:r w:rsidRPr="00A90695">
        <w:t>yip benden sor</w:t>
      </w:r>
      <w:r w:rsidRPr="00A90695">
        <w:softHyphen/>
        <w:t>du</w:t>
      </w:r>
      <w:r w:rsidRPr="00A90695">
        <w:softHyphen/>
        <w:t>lar. Dedim: “Bir acib şahıs, bu milletin ba</w:t>
      </w:r>
      <w:r w:rsidRPr="00A90695">
        <w:softHyphen/>
        <w:t>şına geçer ve sa</w:t>
      </w:r>
      <w:r w:rsidR="0035769F">
        <w:softHyphen/>
      </w:r>
      <w:r w:rsidRPr="00A90695">
        <w:t>bah kalkar başına şapka giyer ve giydi</w:t>
      </w:r>
      <w:r w:rsidRPr="00A90695">
        <w:softHyphen/>
        <w:t>rir.” Bu cevab</w:t>
      </w:r>
      <w:r w:rsidRPr="00A90695">
        <w:softHyphen/>
        <w:t>dan sonra bunu sor</w:t>
      </w:r>
      <w:r w:rsidR="0035769F">
        <w:softHyphen/>
      </w:r>
      <w:r w:rsidRPr="00A90695">
        <w:t>du</w:t>
      </w:r>
      <w:r w:rsidRPr="00A90695">
        <w:softHyphen/>
        <w:t>lar: “Acaba o zaman onu giyen kâ</w:t>
      </w:r>
      <w:r w:rsidRPr="00A90695">
        <w:softHyphen/>
        <w:t>fir olmaz mı?” D</w:t>
      </w:r>
      <w:r w:rsidRPr="00A90695">
        <w:t>e</w:t>
      </w:r>
      <w:r w:rsidRPr="00A90695">
        <w:t>dim: “Şapka başa gele</w:t>
      </w:r>
      <w:r w:rsidRPr="00A90695">
        <w:softHyphen/>
        <w:t>cek, secdeye gitme diyecek. Fakat baştaki iman o şapkayı da secdeye getirecek, inşâallah müslüman edecek.” Sonra dediler: “</w:t>
      </w:r>
      <w:r w:rsidRPr="00A90695">
        <w:rPr>
          <w:b/>
        </w:rPr>
        <w:t>Aynı şahıs bir su içecek, onun eli d</w:t>
      </w:r>
      <w:r w:rsidRPr="00A90695">
        <w:rPr>
          <w:b/>
        </w:rPr>
        <w:t>e</w:t>
      </w:r>
      <w:r w:rsidRPr="00A90695">
        <w:rPr>
          <w:b/>
        </w:rPr>
        <w:softHyphen/>
        <w:t>linecek ve bu hâdise ile Süfyan olduğu bili</w:t>
      </w:r>
      <w:r w:rsidRPr="00A90695">
        <w:rPr>
          <w:b/>
        </w:rPr>
        <w:softHyphen/>
        <w:t>ne</w:t>
      </w:r>
      <w:r w:rsidR="0035769F">
        <w:rPr>
          <w:b/>
        </w:rPr>
        <w:softHyphen/>
      </w:r>
      <w:r w:rsidRPr="00A90695">
        <w:rPr>
          <w:b/>
        </w:rPr>
        <w:t>cek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"Süfyan oldu¤u bili</w:instrText>
      </w:r>
      <w:r w:rsidRPr="00A90695">
        <w:rPr>
          <w:b/>
        </w:rPr>
        <w:softHyphen/>
        <w:instrText xml:space="preserve">necek" </w:instrText>
      </w:r>
      <w:r w:rsidRPr="00A90695">
        <w:rPr>
          <w:vanish/>
        </w:rPr>
        <w:fldChar w:fldCharType="end"/>
      </w:r>
      <w:r w:rsidRPr="00A90695">
        <w:rPr>
          <w:b/>
        </w:rPr>
        <w:t>?</w:t>
      </w:r>
      <w:r w:rsidRPr="00A90695">
        <w:t>” Ben de cevaben de</w:t>
      </w:r>
      <w:r w:rsidRPr="00A90695">
        <w:softHyphen/>
        <w:t>dim: “Bir darb-ı mesel var: Çok israflı adama “eli deliktir” denilir. Yani elinde mal durmuyor, akıyor, zayi’ ol</w:t>
      </w:r>
      <w:r w:rsidRPr="00A90695">
        <w:t>u</w:t>
      </w:r>
      <w:r w:rsidRPr="00A90695">
        <w:t>yor, de</w:t>
      </w:r>
      <w:r w:rsidR="0035769F">
        <w:softHyphen/>
      </w:r>
      <w:r w:rsidRPr="00A90695">
        <w:t>niliyor. İşte o dehşetli adam bir su olan rakıya mübtela olup, onun ile hasta olacak ve kendisi hadsiz israfata girecek, başkalarını da alıştıracak.” Sonra birisi sordu ki: “</w:t>
      </w:r>
      <w:r w:rsidRPr="00A90695">
        <w:rPr>
          <w:b/>
        </w:rPr>
        <w:t>O öl</w:t>
      </w:r>
      <w:r w:rsidRPr="00A90695">
        <w:rPr>
          <w:b/>
        </w:rPr>
        <w:softHyphen/>
        <w:t>düğü zaman İ</w:t>
      </w:r>
      <w:r w:rsidRPr="00A90695">
        <w:rPr>
          <w:b/>
        </w:rPr>
        <w:t>s</w:t>
      </w:r>
      <w:r w:rsidRPr="00A90695">
        <w:rPr>
          <w:b/>
        </w:rPr>
        <w:t>tanbul’da Dikili Taş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"‹stanbul’da Dikili Taﬂ" </w:instrText>
      </w:r>
      <w:r w:rsidRPr="00A90695">
        <w:rPr>
          <w:vanish/>
        </w:rPr>
        <w:fldChar w:fldCharType="end"/>
      </w:r>
      <w:r w:rsidRPr="00A90695">
        <w:rPr>
          <w:b/>
        </w:rPr>
        <w:t>’ta şey</w:t>
      </w:r>
      <w:r w:rsidR="0035769F">
        <w:rPr>
          <w:b/>
        </w:rPr>
        <w:softHyphen/>
      </w:r>
      <w:r w:rsidRPr="00A90695">
        <w:rPr>
          <w:b/>
        </w:rPr>
        <w:t>tan dünyaya bağıra</w:t>
      </w:r>
      <w:r w:rsidRPr="00A90695">
        <w:rPr>
          <w:b/>
        </w:rPr>
        <w:softHyphen/>
        <w:t>cak ki fi</w:t>
      </w:r>
      <w:r w:rsidRPr="00A90695">
        <w:rPr>
          <w:b/>
        </w:rPr>
        <w:softHyphen/>
        <w:t>lan öldü.</w:t>
      </w:r>
      <w:r w:rsidRPr="00A90695">
        <w:t>” O vakit ben dedim: “Telgrafla ha</w:t>
      </w:r>
      <w:r w:rsidRPr="00A90695">
        <w:softHyphen/>
        <w:t>ber verile</w:t>
      </w:r>
      <w:r w:rsidRPr="00A90695">
        <w:softHyphen/>
        <w:t>cek.” Fakat bir za</w:t>
      </w:r>
      <w:r w:rsidRPr="00A90695">
        <w:softHyphen/>
        <w:t>man sonra radyo çıkmış işit</w:t>
      </w:r>
      <w:r w:rsidRPr="00A90695">
        <w:softHyphen/>
        <w:t>tim. Eski c</w:t>
      </w:r>
      <w:r w:rsidRPr="00A90695">
        <w:t>e</w:t>
      </w:r>
      <w:r w:rsidRPr="00A90695">
        <w:t>va</w:t>
      </w:r>
      <w:r w:rsidR="0035769F">
        <w:softHyphen/>
      </w:r>
      <w:r w:rsidRPr="00A90695">
        <w:t xml:space="preserve">bım tam değilmiş bildim. Sekiz sene sonra Dar-ül Hikmet’te iken dedim: “Şeytan gibi radyo ile dünyaya işittirecek.” Sonra </w:t>
      </w:r>
      <w:r w:rsidRPr="00A90695">
        <w:rPr>
          <w:b/>
        </w:rPr>
        <w:t>Sedd-i Zülkarneyn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"Sedd-i Zülkarneyn"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Ye’cüc ve Me’cüc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"Ye’cüc ve Me’cüc"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dabbet-ül arz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"dabbet-ül arz"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Deccal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"Deccal"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n</w:t>
      </w:r>
      <w:r w:rsidRPr="00A90695">
        <w:rPr>
          <w:b/>
        </w:rPr>
        <w:t>ü</w:t>
      </w:r>
      <w:r w:rsidRPr="00A90695">
        <w:rPr>
          <w:b/>
        </w:rPr>
        <w:t>zûl-ü İsa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"nüzûl-ü ‹sa"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(A.S.)</w:t>
      </w:r>
      <w:r w:rsidRPr="00A90695">
        <w:t xml:space="preserve"> hak</w:t>
      </w:r>
      <w:r w:rsidR="0035769F">
        <w:softHyphen/>
      </w:r>
      <w:r w:rsidRPr="00A90695">
        <w:t>kında sualler sormuş</w:t>
      </w:r>
      <w:r w:rsidRPr="00A90695">
        <w:softHyphen/>
        <w:t>lardı. Ben de cevab vermiştim. Hattâ eski risale</w:t>
      </w:r>
      <w:r w:rsidR="0035769F">
        <w:softHyphen/>
      </w:r>
      <w:r w:rsidRPr="00A90695">
        <w:t>lerimde onlar kıs</w:t>
      </w:r>
      <w:r w:rsidRPr="00A90695">
        <w:softHyphen/>
        <w:t>men ya</w:t>
      </w:r>
      <w:r w:rsidRPr="00A90695">
        <w:softHyphen/>
        <w:t xml:space="preserve">zılmışlar. </w:t>
      </w:r>
      <w:r w:rsidRPr="00A90695">
        <w:rPr>
          <w:sz w:val="20"/>
        </w:rPr>
        <w:t>(Şu</w:t>
      </w:r>
      <w:r w:rsidRPr="00A90695">
        <w:rPr>
          <w:sz w:val="20"/>
        </w:rPr>
        <w:softHyphen/>
        <w:t>alar sh: 358)</w:t>
      </w:r>
    </w:p>
    <w:p w:rsidR="008E0FBB" w:rsidRPr="00A90695" w:rsidRDefault="008E0FBB" w:rsidP="00E45542">
      <w:pPr>
        <w:pStyle w:val="risaleChar"/>
        <w:widowControl w:val="0"/>
      </w:pPr>
      <w:r w:rsidRPr="00A90695">
        <w:t>«Bediüzzaman Hazretleri bu acib tevillerle mana</w:t>
      </w:r>
      <w:r w:rsidRPr="00A90695">
        <w:softHyphen/>
        <w:t>lan</w:t>
      </w:r>
      <w:r w:rsidRPr="00A90695">
        <w:softHyphen/>
        <w:t>dırdığı ve istik</w:t>
      </w:r>
      <w:r w:rsidR="0035769F">
        <w:softHyphen/>
      </w:r>
      <w:r w:rsidRPr="00A90695">
        <w:t>bale rasihane nüfuz eden cevabları, o za</w:t>
      </w:r>
      <w:r w:rsidRPr="00A90695">
        <w:softHyphen/>
        <w:t>man Japon Ba</w:t>
      </w:r>
      <w:r w:rsidRPr="00A90695">
        <w:t>ş</w:t>
      </w:r>
      <w:r w:rsidRPr="00A90695">
        <w:t>kumandanına ve</w:t>
      </w:r>
      <w:r w:rsidR="0035769F">
        <w:softHyphen/>
      </w:r>
      <w:r w:rsidRPr="00A90695">
        <w:t xml:space="preserve">rilir. </w:t>
      </w:r>
      <w:r w:rsidRPr="00A90695">
        <w:rPr>
          <w:b/>
        </w:rPr>
        <w:t>Başkumandan bunun üzerine Bediüzzaman’ı görmeyi ve onunla g</w:t>
      </w:r>
      <w:r w:rsidRPr="00A90695">
        <w:rPr>
          <w:b/>
        </w:rPr>
        <w:t>ö</w:t>
      </w:r>
      <w:r w:rsidRPr="00A90695">
        <w:rPr>
          <w:b/>
        </w:rPr>
        <w:softHyphen/>
        <w:t>rüşmeyi arzu eder ve gö</w:t>
      </w:r>
      <w:r w:rsidRPr="00A90695">
        <w:rPr>
          <w:b/>
        </w:rPr>
        <w:softHyphen/>
        <w:t>rüşürler.</w:t>
      </w:r>
      <w:r w:rsidRPr="00A90695">
        <w:t xml:space="preserve">» </w:t>
      </w:r>
      <w:r w:rsidRPr="00A90695">
        <w:rPr>
          <w:sz w:val="20"/>
        </w:rPr>
        <w:t>(B.S.N. Mufassal Tarihçe-i Hayatı sh: 186)</w:t>
      </w:r>
    </w:p>
    <w:p w:rsidR="008E0FBB" w:rsidRPr="00A90695" w:rsidRDefault="008E0FBB" w:rsidP="00E45542">
      <w:pPr>
        <w:pStyle w:val="risaleChar"/>
        <w:widowControl w:val="0"/>
      </w:pPr>
      <w:r w:rsidRPr="00A90695">
        <w:t>«Hürriyetten sonra mücahid arkadaşlarıyla bera</w:t>
      </w:r>
      <w:r w:rsidRPr="00A90695">
        <w:softHyphen/>
        <w:t>ber İttihad-ı Muha</w:t>
      </w:r>
      <w:r w:rsidRPr="00A90695">
        <w:t>m</w:t>
      </w:r>
      <w:r w:rsidRPr="00A90695">
        <w:softHyphen/>
        <w:t>medî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"‹ttihad-› Muhammedî" </w:instrText>
      </w:r>
      <w:r w:rsidRPr="00A90695">
        <w:rPr>
          <w:vanish/>
        </w:rPr>
        <w:fldChar w:fldCharType="end"/>
      </w:r>
      <w:r w:rsidRPr="00A90695">
        <w:t xml:space="preserve"> (A.S.M.) Cemiyeti’ni kurmuşlar, cemiyet pek kısa bir zamanda inki</w:t>
      </w:r>
      <w:r w:rsidRPr="00A90695">
        <w:softHyphen/>
        <w:t>şafa baş</w:t>
      </w:r>
      <w:r w:rsidRPr="00A90695">
        <w:softHyphen/>
        <w:t>lamış, hattâ Bediüzzaman’ın bir makalesiyle Adapazarı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"Adapazar›" </w:instrText>
      </w:r>
      <w:r w:rsidRPr="00A90695">
        <w:rPr>
          <w:vanish/>
        </w:rPr>
        <w:fldChar w:fldCharType="end"/>
      </w:r>
      <w:r w:rsidRPr="00A90695">
        <w:t xml:space="preserve"> ve İz</w:t>
      </w:r>
      <w:r w:rsidR="0035769F">
        <w:softHyphen/>
      </w:r>
      <w:r w:rsidRPr="00A90695">
        <w:t>mit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"‹zmit" </w:instrText>
      </w:r>
      <w:r w:rsidRPr="00A90695">
        <w:rPr>
          <w:vanish/>
        </w:rPr>
        <w:fldChar w:fldCharType="end"/>
      </w:r>
      <w:r w:rsidRPr="00A90695">
        <w:t xml:space="preserve"> ha</w:t>
      </w:r>
      <w:r w:rsidRPr="00A90695">
        <w:softHyphen/>
        <w:t>valisinde elli bin kişi cemiyete d</w:t>
      </w:r>
      <w:r w:rsidRPr="00A90695">
        <w:t>â</w:t>
      </w:r>
      <w:r w:rsidRPr="00A90695">
        <w:t>hil olmuştu.</w:t>
      </w:r>
    </w:p>
    <w:p w:rsidR="008E0FBB" w:rsidRPr="00A90695" w:rsidRDefault="008E0FBB" w:rsidP="00E45542">
      <w:pPr>
        <w:pStyle w:val="risaleChar"/>
        <w:widowControl w:val="0"/>
      </w:pPr>
      <w:r w:rsidRPr="00A90695">
        <w:t>Hürriyeti sû’-i tefsir etmemek ve meşrutiyeti meş</w:t>
      </w:r>
      <w:r w:rsidRPr="00A90695">
        <w:softHyphen/>
        <w:t>rutiyet-i meşrua ol</w:t>
      </w:r>
      <w:r w:rsidRPr="00A90695">
        <w:t>a</w:t>
      </w:r>
      <w:r w:rsidR="0035769F">
        <w:softHyphen/>
      </w:r>
      <w:r w:rsidRPr="00A90695">
        <w:t>rak kabul etmek lâzım geldiğini ileri sürerek bu hu</w:t>
      </w:r>
      <w:r w:rsidRPr="00A90695">
        <w:softHyphen/>
        <w:t>susta dinî gazetelerde ma</w:t>
      </w:r>
      <w:r w:rsidRPr="00A90695">
        <w:softHyphen/>
        <w:t>kaleler neş</w:t>
      </w:r>
      <w:r w:rsidRPr="00A90695">
        <w:softHyphen/>
        <w:t>rediyor ve hitabelerde bul</w:t>
      </w:r>
      <w:r w:rsidRPr="00A90695">
        <w:t>u</w:t>
      </w:r>
      <w:r w:rsidRPr="00A90695">
        <w:t>nu</w:t>
      </w:r>
      <w:r w:rsidRPr="00A90695">
        <w:softHyphen/>
        <w:t>yordu. Bu makale ve hi</w:t>
      </w:r>
      <w:r w:rsidRPr="00A90695">
        <w:softHyphen/>
        <w:t>tabe</w:t>
      </w:r>
      <w:r w:rsidR="0035769F">
        <w:softHyphen/>
      </w:r>
      <w:r w:rsidRPr="00A90695">
        <w:t>leri, em</w:t>
      </w:r>
      <w:r w:rsidRPr="00A90695">
        <w:softHyphen/>
        <w:t>salsiz denecek kadar beliğ ve mukni’ idi. Ehl-i ilim ve ehl-i siyaset, Said Nursî’nin bu yazıların</w:t>
      </w:r>
      <w:r w:rsidRPr="00A90695">
        <w:softHyphen/>
        <w:t>dan ve dersle</w:t>
      </w:r>
      <w:r w:rsidRPr="00A90695">
        <w:softHyphen/>
        <w:t>rinden çok istifade etmişlerdir. O z</w:t>
      </w:r>
      <w:r w:rsidRPr="00A90695">
        <w:t>a</w:t>
      </w:r>
      <w:r w:rsidRPr="00A90695">
        <w:t>man</w:t>
      </w:r>
      <w:r w:rsidRPr="00A90695">
        <w:softHyphen/>
        <w:t>daki intibah-ı millîyi, Anadolu ve Asya’nın saadet-i dünyeviyesinin fecr-i sâdıkı olarak müjde veriyor, fakat elden kaçma</w:t>
      </w:r>
      <w:r w:rsidRPr="00A90695">
        <w:softHyphen/>
        <w:t>ması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"elden kaçma</w:instrText>
      </w:r>
      <w:r w:rsidRPr="00A90695">
        <w:softHyphen/>
        <w:instrText xml:space="preserve">mas›" </w:instrText>
      </w:r>
      <w:r w:rsidRPr="00A90695">
        <w:rPr>
          <w:vanish/>
        </w:rPr>
        <w:fldChar w:fldCharType="end"/>
      </w:r>
      <w:r w:rsidRPr="00A90695">
        <w:t xml:space="preserve"> için evamir-i şer’i</w:t>
      </w:r>
      <w:r w:rsidRPr="00A90695">
        <w:softHyphen/>
        <w:t>yeyi çabuk imtisal etmenin za</w:t>
      </w:r>
      <w:r w:rsidRPr="00A90695">
        <w:softHyphen/>
        <w:t>rurî olduğunu ileri sürü</w:t>
      </w:r>
      <w:r w:rsidRPr="00A90695">
        <w:softHyphen/>
        <w:t xml:space="preserve">yordu. </w:t>
      </w:r>
      <w:r w:rsidRPr="00A90695">
        <w:rPr>
          <w:b/>
        </w:rPr>
        <w:t>“Eğer meş</w:t>
      </w:r>
      <w:r w:rsidRPr="00A90695">
        <w:rPr>
          <w:b/>
        </w:rPr>
        <w:softHyphen/>
        <w:t>rutiyeti hürriyet-i şer’iye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"hürriyet-i ﬂer’iye"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ile kabul et</w:t>
      </w:r>
      <w:r w:rsidRPr="00A90695">
        <w:rPr>
          <w:b/>
        </w:rPr>
        <w:softHyphen/>
        <w:t>mezsek ve öyle tat</w:t>
      </w:r>
      <w:r w:rsidRPr="00A90695">
        <w:rPr>
          <w:b/>
        </w:rPr>
        <w:softHyphen/>
        <w:t>bik edilmezse, elimizden kaçacak, müstebid bir idareye yerini terkedecek”</w:t>
      </w:r>
      <w:r w:rsidRPr="00A90695">
        <w:t xml:space="preserve"> diye ih</w:t>
      </w:r>
      <w:r w:rsidRPr="00A90695">
        <w:softHyphen/>
        <w:t>tar edi</w:t>
      </w:r>
      <w:r w:rsidRPr="00A90695">
        <w:softHyphen/>
        <w:t xml:space="preserve">yordu.» </w:t>
      </w:r>
      <w:r w:rsidRPr="00A90695">
        <w:rPr>
          <w:sz w:val="20"/>
        </w:rPr>
        <w:t>(Tarihçe-i Hayat sh: 54)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«Nihayet menhus Otuzbir Mart hâdisesi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"Otuzbir Mart hâdisesi " </w:instrText>
      </w:r>
      <w:r w:rsidRPr="00A90695">
        <w:rPr>
          <w:vanish/>
        </w:rPr>
        <w:fldChar w:fldCharType="end"/>
      </w:r>
      <w:r w:rsidRPr="00A90695">
        <w:t>meydana gelir. Şeriat isteyen ve o hâdisede ismi karışan onbeş ka</w:t>
      </w:r>
      <w:r w:rsidRPr="00A90695">
        <w:softHyphen/>
        <w:t>dar hoca idam edilir. Bediüzzaman, o</w:t>
      </w:r>
      <w:r w:rsidRPr="00A90695">
        <w:t>n</w:t>
      </w:r>
      <w:r w:rsidRPr="00A90695">
        <w:t>lar mahkeme bina</w:t>
      </w:r>
      <w:r w:rsidRPr="00A90695">
        <w:softHyphen/>
        <w:t>sının bahçesinde asılı durdukları ve kendisi de pen</w:t>
      </w:r>
      <w:r w:rsidRPr="00A90695">
        <w:softHyphen/>
        <w:t>ce</w:t>
      </w:r>
      <w:r w:rsidRPr="00A90695">
        <w:softHyphen/>
        <w:t>reden onları gördüğü bir halde mu</w:t>
      </w:r>
      <w:r w:rsidRPr="00A90695">
        <w:softHyphen/>
        <w:t>hakeme olu</w:t>
      </w:r>
      <w:r w:rsidRPr="00A90695">
        <w:softHyphen/>
        <w:t xml:space="preserve">nur. 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Mahkeme reisi </w:t>
      </w:r>
      <w:r w:rsidRPr="00A90695">
        <w:rPr>
          <w:b/>
        </w:rPr>
        <w:t>Hurşid Paşa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"Hurﬂid Paﬂa"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sorar: “Sen de şeriat is</w:t>
      </w:r>
      <w:r w:rsidRPr="00A90695">
        <w:rPr>
          <w:b/>
        </w:rPr>
        <w:softHyphen/>
        <w:t>te</w:t>
      </w:r>
      <w:r w:rsidRPr="00A90695">
        <w:rPr>
          <w:b/>
        </w:rPr>
        <w:softHyphen/>
        <w:t>mişsin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"ﬂeriat is</w:instrText>
      </w:r>
      <w:r w:rsidRPr="00A90695">
        <w:rPr>
          <w:b/>
        </w:rPr>
        <w:softHyphen/>
        <w:instrText>te</w:instrText>
      </w:r>
      <w:r w:rsidRPr="00A90695">
        <w:rPr>
          <w:b/>
        </w:rPr>
        <w:softHyphen/>
        <w:instrText xml:space="preserve">miﬂsin"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?..”</w:t>
      </w:r>
    </w:p>
    <w:p w:rsidR="008E0FBB" w:rsidRPr="00A90695" w:rsidRDefault="008E0FBB" w:rsidP="00E45542">
      <w:pPr>
        <w:pStyle w:val="risaleChar"/>
        <w:widowControl w:val="0"/>
      </w:pPr>
      <w:r w:rsidRPr="00A90695">
        <w:t>Bediüzzaman cevap verir: “</w:t>
      </w:r>
      <w:r w:rsidRPr="00A90695">
        <w:rPr>
          <w:b/>
        </w:rPr>
        <w:t>Şeriatın bir haki</w:t>
      </w:r>
      <w:r w:rsidRPr="00A90695">
        <w:rPr>
          <w:b/>
        </w:rPr>
        <w:softHyphen/>
        <w:t>ka</w:t>
      </w:r>
      <w:r w:rsidRPr="00A90695">
        <w:rPr>
          <w:b/>
        </w:rPr>
        <w:softHyphen/>
        <w:t>tına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"ﬁeriat›n bir haki</w:instrText>
      </w:r>
      <w:r w:rsidRPr="00A90695">
        <w:rPr>
          <w:b/>
        </w:rPr>
        <w:softHyphen/>
        <w:instrText>ka</w:instrText>
      </w:r>
      <w:r w:rsidRPr="00A90695">
        <w:rPr>
          <w:b/>
        </w:rPr>
        <w:softHyphen/>
        <w:instrText xml:space="preserve">t›na"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bin ruhum olsa feda etmeye hazırım. Zira şeriat, sebeb-i sa</w:t>
      </w:r>
      <w:r w:rsidRPr="00A90695">
        <w:rPr>
          <w:b/>
        </w:rPr>
        <w:softHyphen/>
        <w:t>adet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"ebeb-i sa</w:instrText>
      </w:r>
      <w:r w:rsidRPr="00A90695">
        <w:rPr>
          <w:b/>
        </w:rPr>
        <w:softHyphen/>
        <w:instrText xml:space="preserve">adet"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adalet-i mahz ve fazi</w:t>
      </w:r>
      <w:r w:rsidRPr="00A90695">
        <w:rPr>
          <w:b/>
        </w:rPr>
        <w:softHyphen/>
        <w:t>lettir. Fakat, ihtilalcilerin is</w:t>
      </w:r>
      <w:r w:rsidRPr="00A90695">
        <w:rPr>
          <w:b/>
        </w:rPr>
        <w:softHyphen/>
        <w:t>teyişi gibi de</w:t>
      </w:r>
      <w:r w:rsidRPr="00A90695">
        <w:rPr>
          <w:b/>
        </w:rPr>
        <w:softHyphen/>
        <w:t>ğil!</w:t>
      </w:r>
      <w:r w:rsidRPr="00A90695">
        <w:t>”</w:t>
      </w:r>
    </w:p>
    <w:p w:rsidR="008E0FBB" w:rsidRPr="00A90695" w:rsidRDefault="008E0FBB" w:rsidP="00E45542">
      <w:pPr>
        <w:pStyle w:val="risaleChar"/>
        <w:widowControl w:val="0"/>
      </w:pPr>
      <w:r w:rsidRPr="00A90695">
        <w:t>Bediüzzaman’ın divan-ı harbdeki bu kahramanca müdafaası, o zaman iki defa tab’edilip neşredilmiştir. O dehşetli mahkem</w:t>
      </w:r>
      <w:r w:rsidRPr="00A90695">
        <w:t>e</w:t>
      </w:r>
      <w:r w:rsidRPr="00A90695">
        <w:t>den idamını bekler</w:t>
      </w:r>
      <w:r w:rsidRPr="00A90695">
        <w:softHyphen/>
        <w:t xml:space="preserve">ken beraet etmiş </w:t>
      </w:r>
      <w:r w:rsidRPr="00A90695">
        <w:lastRenderedPageBreak/>
        <w:t>ve mahkemeye teşekkür e</w:t>
      </w:r>
      <w:r w:rsidRPr="00A90695">
        <w:t>t</w:t>
      </w:r>
      <w:r w:rsidRPr="00A90695">
        <w:t>meyerek, yolda Bayezid’den tâ Sultanahmet’e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"Bayezid’den tâ Sultanahmet’e" </w:instrText>
      </w:r>
      <w:r w:rsidRPr="00A90695">
        <w:rPr>
          <w:vanish/>
        </w:rPr>
        <w:fldChar w:fldCharType="end"/>
      </w:r>
      <w:r w:rsidRPr="00A90695">
        <w:t xml:space="preserve"> kadar arkasında kalabalık bir halk kit</w:t>
      </w:r>
      <w:r w:rsidRPr="00A90695">
        <w:softHyphen/>
        <w:t>lesi mevcut olduğu halde: “Zâlimler için yaşasın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"Zâlimler için yaﬂas›n" </w:instrText>
      </w:r>
      <w:r w:rsidRPr="00A90695">
        <w:rPr>
          <w:vanish/>
        </w:rPr>
        <w:fldChar w:fldCharType="end"/>
      </w:r>
      <w:r w:rsidRPr="00A90695">
        <w:t xml:space="preserve"> Cehennem! </w:t>
      </w:r>
      <w:r w:rsidRPr="00A90695">
        <w:rPr>
          <w:b/>
        </w:rPr>
        <w:t>Zâlimler için yaşasın Cehe</w:t>
      </w:r>
      <w:r w:rsidRPr="00A90695">
        <w:rPr>
          <w:b/>
        </w:rPr>
        <w:t>n</w:t>
      </w:r>
      <w:r w:rsidRPr="00A90695">
        <w:rPr>
          <w:b/>
        </w:rPr>
        <w:softHyphen/>
        <w:t>nem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"Zâlimler için yaﬂas›n Cehennem" </w:instrText>
      </w:r>
      <w:r w:rsidRPr="00A90695">
        <w:rPr>
          <w:vanish/>
        </w:rPr>
        <w:fldChar w:fldCharType="end"/>
      </w:r>
      <w:r w:rsidRPr="00A90695">
        <w:rPr>
          <w:b/>
        </w:rPr>
        <w:t>!</w:t>
      </w:r>
      <w:r w:rsidRPr="00A90695">
        <w:t>” ni</w:t>
      </w:r>
      <w:r w:rsidRPr="00A90695">
        <w:softHyphen/>
        <w:t>dalarıyla ilerlemiş</w:t>
      </w:r>
      <w:r w:rsidRPr="00A90695">
        <w:softHyphen/>
        <w:t xml:space="preserve">tir.» </w:t>
      </w:r>
      <w:r w:rsidRPr="00A90695">
        <w:rPr>
          <w:sz w:val="20"/>
        </w:rPr>
        <w:t>(Tarihçe-i Hayat sh: 60)</w:t>
      </w:r>
    </w:p>
    <w:p w:rsidR="008E0FBB" w:rsidRPr="00A90695" w:rsidRDefault="008E0FBB" w:rsidP="00E45542">
      <w:pPr>
        <w:pStyle w:val="metinst"/>
        <w:widowControl w:val="0"/>
      </w:pPr>
      <w:r w:rsidRPr="00A90695">
        <w:t>Bediüzzaman’ın bu mahkemedeki uzun müdafa</w:t>
      </w:r>
      <w:r w:rsidRPr="00A90695">
        <w:softHyphen/>
        <w:t>asından iki parça:</w:t>
      </w:r>
    </w:p>
    <w:p w:rsidR="008E0FBB" w:rsidRPr="00A90695" w:rsidRDefault="008E0FBB" w:rsidP="00E45542">
      <w:pPr>
        <w:pStyle w:val="risaleChar"/>
        <w:widowControl w:val="0"/>
      </w:pPr>
      <w:r w:rsidRPr="00A90695">
        <w:t>«Eğer medeniyet, böyle haysiyet kırıcı tecavüzlere ve nifak ve</w:t>
      </w:r>
      <w:r w:rsidRPr="00A90695">
        <w:softHyphen/>
        <w:t>rici ifti</w:t>
      </w:r>
      <w:r w:rsidRPr="00A90695">
        <w:softHyphen/>
        <w:t>ralara ve insafsızcasına intikam fi</w:t>
      </w:r>
      <w:r w:rsidRPr="00A90695">
        <w:softHyphen/>
        <w:t>kir</w:t>
      </w:r>
      <w:r w:rsidRPr="00A90695">
        <w:softHyphen/>
        <w:t>le</w:t>
      </w:r>
      <w:r w:rsidRPr="00A90695">
        <w:softHyphen/>
        <w:t>rine ve şeytanc</w:t>
      </w:r>
      <w:r w:rsidRPr="00A90695">
        <w:t>a</w:t>
      </w:r>
      <w:r w:rsidRPr="00A90695">
        <w:t>sına mugalatalara ve diyanette lâ</w:t>
      </w:r>
      <w:r w:rsidRPr="00A90695">
        <w:softHyphen/>
        <w:t>üba</w:t>
      </w:r>
      <w:r w:rsidRPr="00A90695">
        <w:softHyphen/>
        <w:t>lice</w:t>
      </w:r>
      <w:r w:rsidRPr="00A90695">
        <w:softHyphen/>
        <w:t>sine hareketlere müsaid bir zemin ise, herkes şa</w:t>
      </w:r>
      <w:r w:rsidRPr="00A90695">
        <w:softHyphen/>
        <w:t>hid olsun ki o “saadet-saray-ı medeniyet” tes</w:t>
      </w:r>
      <w:r w:rsidRPr="00A90695">
        <w:softHyphen/>
        <w:t>miye olunan böyle mahall-i a</w:t>
      </w:r>
      <w:r w:rsidRPr="00A90695">
        <w:t>ğ</w:t>
      </w:r>
      <w:r w:rsidR="0035769F">
        <w:softHyphen/>
      </w:r>
      <w:r w:rsidRPr="00A90695">
        <w:t>raza bedel Vilâyat-ı Şarkiyenin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"Vilâyat-› ﬁarkiyenin" </w:instrText>
      </w:r>
      <w:r w:rsidRPr="00A90695">
        <w:rPr>
          <w:vanish/>
        </w:rPr>
        <w:fldChar w:fldCharType="end"/>
      </w:r>
      <w:r w:rsidRPr="00A90695">
        <w:t xml:space="preserve"> hür</w:t>
      </w:r>
      <w:r w:rsidRPr="00A90695">
        <w:softHyphen/>
        <w:t>ri</w:t>
      </w:r>
      <w:r w:rsidRPr="00A90695">
        <w:softHyphen/>
        <w:t>yet-i mut</w:t>
      </w:r>
      <w:r w:rsidRPr="00A90695">
        <w:softHyphen/>
        <w:t>lakanın meydanı olan yük</w:t>
      </w:r>
      <w:r w:rsidR="0035769F">
        <w:softHyphen/>
      </w:r>
      <w:r w:rsidRPr="00A90695">
        <w:t>sek dağları</w:t>
      </w:r>
      <w:r w:rsidRPr="00A90695">
        <w:t>n</w:t>
      </w:r>
      <w:r w:rsidRPr="00A90695">
        <w:softHyphen/>
        <w:t>daki be</w:t>
      </w:r>
      <w:r w:rsidRPr="00A90695">
        <w:softHyphen/>
        <w:t xml:space="preserve">deviyet ve vahşet çadırlarını tercih ediyorum. </w:t>
      </w:r>
      <w:r w:rsidRPr="00A90695">
        <w:rPr>
          <w:b/>
        </w:rPr>
        <w:t>Zira bu mimsiz me</w:t>
      </w:r>
      <w:r w:rsidRPr="00A90695">
        <w:rPr>
          <w:b/>
        </w:rPr>
        <w:softHyphen/>
        <w:t>deni</w:t>
      </w:r>
      <w:r w:rsidRPr="00A90695">
        <w:rPr>
          <w:b/>
        </w:rPr>
        <w:softHyphen/>
        <w:t>yette görmediğim hürriyet-i fi</w:t>
      </w:r>
      <w:r w:rsidRPr="00A90695">
        <w:rPr>
          <w:b/>
        </w:rPr>
        <w:softHyphen/>
        <w:t>kir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"hürriyet-i fi</w:instrText>
      </w:r>
      <w:r w:rsidRPr="00A90695">
        <w:rPr>
          <w:b/>
        </w:rPr>
        <w:softHyphen/>
        <w:instrText xml:space="preserve">kir"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serbesti-i ke</w:t>
      </w:r>
      <w:r w:rsidRPr="00A90695">
        <w:rPr>
          <w:b/>
        </w:rPr>
        <w:softHyphen/>
        <w:t>lâm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"serbesti-i ke</w:instrText>
      </w:r>
      <w:r w:rsidRPr="00A90695">
        <w:rPr>
          <w:b/>
        </w:rPr>
        <w:softHyphen/>
        <w:instrText xml:space="preserve">lâm"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hüsn-ü ni</w:t>
      </w:r>
      <w:r w:rsidRPr="00A90695">
        <w:rPr>
          <w:b/>
        </w:rPr>
        <w:softHyphen/>
        <w:t>yet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"hüsn-ü niyet"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selamet-i kalb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"selamet-i kalb" </w:instrText>
      </w:r>
      <w:r w:rsidRPr="00A90695">
        <w:rPr>
          <w:vanish/>
        </w:rPr>
        <w:fldChar w:fldCharType="end"/>
      </w:r>
      <w:r w:rsidRPr="00A90695">
        <w:rPr>
          <w:b/>
        </w:rPr>
        <w:t>, Şarkî Anadolu’nun dağla</w:t>
      </w:r>
      <w:r w:rsidRPr="00A90695">
        <w:rPr>
          <w:b/>
        </w:rPr>
        <w:softHyphen/>
        <w:t>rında tam mânasıyla hükümfermâ</w:t>
      </w:r>
      <w:r w:rsidRPr="00A90695">
        <w:rPr>
          <w:b/>
        </w:rPr>
        <w:softHyphen/>
        <w:t>dır</w:t>
      </w:r>
      <w:r w:rsidRPr="00A90695">
        <w:t xml:space="preserve">...» </w:t>
      </w:r>
      <w:r w:rsidRPr="00A90695">
        <w:rPr>
          <w:sz w:val="20"/>
        </w:rPr>
        <w:t>(Tarihçe-i Hayat sh: 77)</w:t>
      </w:r>
    </w:p>
    <w:p w:rsidR="008E0FBB" w:rsidRPr="00A90695" w:rsidRDefault="008E0FBB" w:rsidP="00E45542">
      <w:pPr>
        <w:pStyle w:val="risaleChar"/>
        <w:widowControl w:val="0"/>
      </w:pPr>
      <w:r w:rsidRPr="00A90695">
        <w:t>«Bu hükûmet, zaman-ı istibdadda akla husumet edi</w:t>
      </w:r>
      <w:r w:rsidRPr="00A90695">
        <w:softHyphen/>
        <w:t>yordu şimdi de ha</w:t>
      </w:r>
      <w:r w:rsidRPr="00A90695">
        <w:softHyphen/>
        <w:t>yata adavet ediyor... Eğer hükûmet böyle olursa, yaşasın cünun!.. Yaşasın mevt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"Yaﬂas›n mevt" </w:instrText>
      </w:r>
      <w:r w:rsidRPr="00A90695">
        <w:rPr>
          <w:vanish/>
        </w:rPr>
        <w:fldChar w:fldCharType="end"/>
      </w:r>
      <w:r w:rsidRPr="00A90695">
        <w:t>!.. Zâlimler için de yaşasın Cehennem!.. Ben zaten bir zemin istiyor</w:t>
      </w:r>
      <w:r w:rsidRPr="00A90695">
        <w:softHyphen/>
        <w:t xml:space="preserve">dum ki, efkârımı onda beyan edeyim. Şimdi bu Divan-ı Harb-i Örfî iyi bir zemin oldu.» </w:t>
      </w:r>
      <w:r w:rsidRPr="00A90695">
        <w:rPr>
          <w:sz w:val="20"/>
        </w:rPr>
        <w:t>(T</w:t>
      </w:r>
      <w:r w:rsidRPr="00A90695">
        <w:rPr>
          <w:sz w:val="20"/>
        </w:rPr>
        <w:t>a</w:t>
      </w:r>
      <w:r w:rsidRPr="00A90695">
        <w:rPr>
          <w:sz w:val="20"/>
        </w:rPr>
        <w:t>rihçe-i Hayat sh: 61)</w:t>
      </w:r>
      <w:r w:rsidRPr="00A90695">
        <w:t xml:space="preserve"> </w:t>
      </w:r>
    </w:p>
    <w:p w:rsidR="008E0FBB" w:rsidRPr="00A90695" w:rsidRDefault="008E0FBB" w:rsidP="002A480C">
      <w:pPr>
        <w:pStyle w:val="metinst"/>
        <w:widowControl w:val="0"/>
        <w:spacing w:before="120"/>
      </w:pPr>
      <w:r w:rsidRPr="00A90695">
        <w:t>(Tafsilat için aynı kaynak kitaba bakınız)</w:t>
      </w:r>
    </w:p>
    <w:p w:rsidR="008E0FBB" w:rsidRPr="00A90695" w:rsidRDefault="008E0FBB" w:rsidP="002A480C">
      <w:pPr>
        <w:pStyle w:val="risaleChar"/>
        <w:widowControl w:val="0"/>
        <w:spacing w:before="120"/>
      </w:pPr>
      <w:r w:rsidRPr="00A90695">
        <w:t>«Bundan sonra İstanbul’da fazla kalmaz, Van’a git</w:t>
      </w:r>
      <w:r w:rsidRPr="00A90695">
        <w:softHyphen/>
        <w:t>mek üzere İsta</w:t>
      </w:r>
      <w:r w:rsidRPr="00A90695">
        <w:t>n</w:t>
      </w:r>
      <w:r w:rsidRPr="00A90695">
        <w:softHyphen/>
        <w:t>bul’dan ayrılır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"‹stanbul’dan ayr›l›r" </w:instrText>
      </w:r>
      <w:r w:rsidRPr="00A90695">
        <w:rPr>
          <w:vanish/>
        </w:rPr>
        <w:fldChar w:fldCharType="end"/>
      </w:r>
      <w:r w:rsidRPr="00A90695">
        <w:t xml:space="preserve">.» </w:t>
      </w:r>
      <w:r w:rsidRPr="00A90695">
        <w:rPr>
          <w:sz w:val="20"/>
        </w:rPr>
        <w:t>(Tarihçe-i Hayat sh: 78)</w:t>
      </w:r>
    </w:p>
    <w:p w:rsidR="008E0FBB" w:rsidRPr="00A90695" w:rsidRDefault="008E0FBB" w:rsidP="002A480C">
      <w:pPr>
        <w:pStyle w:val="risaleChar"/>
        <w:widowControl w:val="0"/>
        <w:spacing w:before="120"/>
      </w:pPr>
      <w:r w:rsidRPr="00A90695">
        <w:t>«Van’a muvasalat ettikten sonra, aşâiri (aşiretleri) dolaşarak içtimaî, medenî, ilmî derslerle onları irşada ça</w:t>
      </w:r>
      <w:r w:rsidRPr="00A90695">
        <w:softHyphen/>
        <w:t>lışmıştır. Bu hu</w:t>
      </w:r>
      <w:r w:rsidRPr="00A90695">
        <w:softHyphen/>
        <w:t>susta, sual-cevab ha</w:t>
      </w:r>
      <w:r w:rsidRPr="00A90695">
        <w:softHyphen/>
        <w:t xml:space="preserve">linde, </w:t>
      </w:r>
      <w:r w:rsidRPr="00A90695">
        <w:rPr>
          <w:b/>
        </w:rPr>
        <w:t>“Münâzarat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"Münâzarat"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”</w:t>
      </w:r>
      <w:r w:rsidRPr="00A90695">
        <w:t xml:space="preserve"> isimli bir kitab neşret</w:t>
      </w:r>
      <w:r w:rsidRPr="00A90695">
        <w:softHyphen/>
        <w:t xml:space="preserve">miştir.» </w:t>
      </w:r>
      <w:r w:rsidRPr="00A90695">
        <w:rPr>
          <w:sz w:val="20"/>
        </w:rPr>
        <w:t>(Tarihçe-i Hayat sh: 79)</w:t>
      </w:r>
    </w:p>
    <w:p w:rsidR="008E0FBB" w:rsidRPr="00A90695" w:rsidRDefault="008E0FBB" w:rsidP="002A480C">
      <w:pPr>
        <w:pStyle w:val="risaleChar"/>
        <w:widowControl w:val="0"/>
        <w:spacing w:before="120"/>
        <w:rPr>
          <w:sz w:val="20"/>
        </w:rPr>
      </w:pPr>
      <w:r w:rsidRPr="00A90695">
        <w:t>«Sonra Van’dan Şam’a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"Van’dan ﬁam’a" </w:instrText>
      </w:r>
      <w:r w:rsidRPr="00A90695">
        <w:rPr>
          <w:vanish/>
        </w:rPr>
        <w:fldChar w:fldCharType="end"/>
      </w:r>
      <w:r w:rsidRPr="00A90695">
        <w:t xml:space="preserve"> gider. </w:t>
      </w:r>
      <w:r w:rsidRPr="00A90695">
        <w:rPr>
          <w:b/>
        </w:rPr>
        <w:t>Şam ülemâsının ilhahı ve ısrarı üze</w:t>
      </w:r>
      <w:r w:rsidRPr="00A90695">
        <w:rPr>
          <w:b/>
        </w:rPr>
        <w:softHyphen/>
        <w:t>rine, Câmi-ül Emevî’de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"Câmi-ül Emevî’de"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on bine yakın ve içeri</w:t>
      </w:r>
      <w:r w:rsidRPr="00A90695">
        <w:rPr>
          <w:b/>
        </w:rPr>
        <w:softHyphen/>
        <w:t>sinde yüz ehl-i ilim b</w:t>
      </w:r>
      <w:r w:rsidRPr="00A90695">
        <w:rPr>
          <w:b/>
        </w:rPr>
        <w:t>u</w:t>
      </w:r>
      <w:r w:rsidRPr="00A90695">
        <w:rPr>
          <w:b/>
        </w:rPr>
        <w:t>lu</w:t>
      </w:r>
      <w:r w:rsidRPr="00A90695">
        <w:rPr>
          <w:b/>
        </w:rPr>
        <w:softHyphen/>
        <w:t xml:space="preserve">nan azîm bir cemaata karşı bir hutbe irad eder. </w:t>
      </w:r>
      <w:r w:rsidRPr="00A90695">
        <w:t>Bu hutbe fevka</w:t>
      </w:r>
      <w:r w:rsidR="0035769F">
        <w:softHyphen/>
      </w:r>
      <w:r w:rsidRPr="00A90695">
        <w:t>lâde takdir ve tahsin ile kabule mazhar olur. Bilâhare buradaki hutbesi, “</w:t>
      </w:r>
      <w:r w:rsidRPr="00A90695">
        <w:rPr>
          <w:b/>
        </w:rPr>
        <w:t>Hutbe-i Şâmiye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"Hutbe-i ﬁâmiye" </w:instrText>
      </w:r>
      <w:r w:rsidRPr="00A90695">
        <w:rPr>
          <w:vanish/>
        </w:rPr>
        <w:fldChar w:fldCharType="end"/>
      </w:r>
      <w:r w:rsidRPr="00A90695">
        <w:t>” na</w:t>
      </w:r>
      <w:r w:rsidRPr="00A90695">
        <w:softHyphen/>
        <w:t>mıyla t</w:t>
      </w:r>
      <w:r w:rsidRPr="00A90695">
        <w:t>a</w:t>
      </w:r>
      <w:r w:rsidRPr="00A90695">
        <w:t xml:space="preserve">bedilmiştir.» </w:t>
      </w:r>
      <w:r w:rsidRPr="00A90695">
        <w:rPr>
          <w:sz w:val="20"/>
        </w:rPr>
        <w:t>(Tarihçe-i Hayat sh: 88)</w:t>
      </w:r>
    </w:p>
    <w:p w:rsidR="008E0FBB" w:rsidRPr="00A90695" w:rsidRDefault="008E0FBB" w:rsidP="002A480C">
      <w:pPr>
        <w:pStyle w:val="risaleChar"/>
        <w:widowControl w:val="0"/>
        <w:spacing w:before="120"/>
      </w:pPr>
      <w:r w:rsidRPr="00A90695">
        <w:t>«Şam’da fazla kalmadı. Şarkî Anadolu’da Medreset-üz Zehra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"Medreset-üz Zehra" </w:instrText>
      </w:r>
      <w:r w:rsidRPr="00A90695">
        <w:rPr>
          <w:vanish/>
        </w:rPr>
        <w:fldChar w:fldCharType="end"/>
      </w:r>
      <w:r w:rsidRPr="00A90695">
        <w:t xml:space="preserve"> namıyla vücuda getirmek istediği dâ</w:t>
      </w:r>
      <w:r w:rsidRPr="00A90695">
        <w:softHyphen/>
        <w:t>rülfünunun küşadı için ça</w:t>
      </w:r>
      <w:r w:rsidRPr="00A90695">
        <w:softHyphen/>
        <w:t>lışmak üzere İsta</w:t>
      </w:r>
      <w:r w:rsidRPr="00A90695">
        <w:t>n</w:t>
      </w:r>
      <w:r w:rsidRPr="00A90695">
        <w:softHyphen/>
        <w:t>bul’a geldi. Sultan Reşad’ın Rumeli’ye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"Sultan Reﬂad’›n Rumeli’ye" </w:instrText>
      </w:r>
      <w:r w:rsidRPr="00A90695">
        <w:rPr>
          <w:vanish/>
        </w:rPr>
        <w:fldChar w:fldCharType="end"/>
      </w:r>
      <w:r w:rsidRPr="00A90695">
        <w:t xml:space="preserve"> seyahatı münasebe</w:t>
      </w:r>
      <w:r w:rsidRPr="00A90695">
        <w:softHyphen/>
        <w:t>tiyle, Vilâyât-ı Şarkiye na</w:t>
      </w:r>
      <w:r w:rsidRPr="00A90695">
        <w:softHyphen/>
        <w:t xml:space="preserve">mına refakat etti.» </w:t>
      </w:r>
      <w:r w:rsidRPr="00A90695">
        <w:rPr>
          <w:sz w:val="20"/>
        </w:rPr>
        <w:t>(Tarihçe-i Hayat sh: 101)</w:t>
      </w:r>
    </w:p>
    <w:p w:rsidR="008E0FBB" w:rsidRPr="00A90695" w:rsidRDefault="008E0FBB" w:rsidP="002A480C">
      <w:pPr>
        <w:pStyle w:val="risaleChar"/>
        <w:widowControl w:val="0"/>
        <w:spacing w:before="120"/>
      </w:pPr>
      <w:r w:rsidRPr="00A90695">
        <w:t>«O vakit Kosova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"Kosova" </w:instrText>
      </w:r>
      <w:r w:rsidRPr="00A90695">
        <w:rPr>
          <w:vanish/>
        </w:rPr>
        <w:fldChar w:fldCharType="end"/>
      </w:r>
      <w:r w:rsidRPr="00A90695">
        <w:t>’da, büyük bir İslâm dârülfü</w:t>
      </w:r>
      <w:r w:rsidRPr="00A90695">
        <w:softHyphen/>
        <w:t>nunu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"‹slâm dârülfü</w:instrText>
      </w:r>
      <w:r w:rsidRPr="00A90695">
        <w:softHyphen/>
        <w:instrText xml:space="preserve">nunu" </w:instrText>
      </w:r>
      <w:r w:rsidRPr="00A90695">
        <w:rPr>
          <w:vanish/>
        </w:rPr>
        <w:fldChar w:fldCharType="end"/>
      </w:r>
      <w:r w:rsidRPr="00A90695">
        <w:t>nun tesisine teşe</w:t>
      </w:r>
      <w:r w:rsidRPr="00A90695">
        <w:t>b</w:t>
      </w:r>
      <w:r w:rsidR="0035769F">
        <w:softHyphen/>
      </w:r>
      <w:r w:rsidRPr="00A90695">
        <w:t>büs edilmişti. Orada hem İttihadçılara, hem Sultan Reşad’a der ki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"Sultan Reﬂad’a der ki" </w:instrText>
      </w:r>
      <w:r w:rsidRPr="00A90695">
        <w:rPr>
          <w:vanish/>
        </w:rPr>
        <w:fldChar w:fldCharType="end"/>
      </w:r>
      <w:r w:rsidRPr="00A90695">
        <w:t xml:space="preserve">: </w:t>
      </w:r>
      <w:r w:rsidRPr="00A90695">
        <w:rPr>
          <w:b/>
        </w:rPr>
        <w:t>“Şark, böyle bir dârülfünuna daha ziyade muhtaç ve Âlem-i İslâm’ın me</w:t>
      </w:r>
      <w:r w:rsidRPr="00A90695">
        <w:rPr>
          <w:b/>
        </w:rPr>
        <w:t>r</w:t>
      </w:r>
      <w:r w:rsidR="0035769F">
        <w:rPr>
          <w:b/>
        </w:rPr>
        <w:softHyphen/>
      </w:r>
      <w:r w:rsidRPr="00A90695">
        <w:rPr>
          <w:b/>
        </w:rPr>
        <w:t>kezi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"Âlem-i ‹slâm’›n merkezi"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hükmündedir.”</w:t>
      </w:r>
      <w:r w:rsidRPr="00A90695">
        <w:t xml:space="preserve"> Bunun üzerine şarkta bir dârül</w:t>
      </w:r>
      <w:r w:rsidRPr="00A90695">
        <w:softHyphen/>
        <w:t>fünun açılacağını va’dederler. Bilâhare Balkan Harbi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"Balkan Harbi" </w:instrText>
      </w:r>
      <w:r w:rsidRPr="00A90695">
        <w:rPr>
          <w:vanish/>
        </w:rPr>
        <w:fldChar w:fldCharType="end"/>
      </w:r>
      <w:r w:rsidRPr="00A90695">
        <w:t xml:space="preserve"> çık</w:t>
      </w:r>
      <w:r w:rsidRPr="00A90695">
        <w:softHyphen/>
        <w:t>masıyla o medrese yeri, yâni Ko</w:t>
      </w:r>
      <w:r w:rsidR="0035769F">
        <w:softHyphen/>
      </w:r>
      <w:r w:rsidRPr="00A90695">
        <w:t>sova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"Kosova" </w:instrText>
      </w:r>
      <w:r w:rsidRPr="00A90695">
        <w:rPr>
          <w:vanish/>
        </w:rPr>
        <w:fldChar w:fldCharType="end"/>
      </w:r>
      <w:r w:rsidRPr="00A90695">
        <w:t xml:space="preserve"> istila edilir. Bunun üzerine müracaatla Kosova’daki dâ</w:t>
      </w:r>
      <w:r w:rsidRPr="00A90695">
        <w:softHyphen/>
        <w:t>rülfünun için ta</w:t>
      </w:r>
      <w:r w:rsidRPr="00A90695">
        <w:t>h</w:t>
      </w:r>
      <w:r w:rsidRPr="00A90695">
        <w:t>sis edi</w:t>
      </w:r>
      <w:r w:rsidRPr="00A90695">
        <w:softHyphen/>
        <w:t>len on</w:t>
      </w:r>
      <w:r w:rsidRPr="00A90695">
        <w:softHyphen/>
        <w:t>dokuz bin altın liranın şark dârülfünunu için veril</w:t>
      </w:r>
      <w:r w:rsidRPr="00A90695">
        <w:softHyphen/>
        <w:t xml:space="preserve">mesini taleb </w:t>
      </w:r>
      <w:r w:rsidRPr="00A90695">
        <w:t>e</w:t>
      </w:r>
      <w:r w:rsidRPr="00A90695">
        <w:t>der, bu talebi kabul edilir.</w:t>
      </w:r>
    </w:p>
    <w:p w:rsidR="008E0FBB" w:rsidRPr="00A90695" w:rsidRDefault="008E0FBB" w:rsidP="002A480C">
      <w:pPr>
        <w:pStyle w:val="risaleChar"/>
        <w:widowControl w:val="0"/>
        <w:spacing w:before="120"/>
        <w:rPr>
          <w:sz w:val="20"/>
        </w:rPr>
      </w:pPr>
      <w:r w:rsidRPr="00A90695">
        <w:t xml:space="preserve">Bediüzzaman tekrar Van’a hareket eder. </w:t>
      </w:r>
      <w:r w:rsidRPr="00A90695">
        <w:rPr>
          <w:b/>
        </w:rPr>
        <w:t>Van Gölü kena</w:t>
      </w:r>
      <w:r w:rsidRPr="00A90695">
        <w:rPr>
          <w:b/>
        </w:rPr>
        <w:softHyphen/>
        <w:t>rındaki Artemit’te (Edremit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"Edremit" </w:instrText>
      </w:r>
      <w:r w:rsidRPr="00A90695">
        <w:rPr>
          <w:vanish/>
        </w:rPr>
        <w:fldChar w:fldCharType="end"/>
      </w:r>
      <w:r w:rsidRPr="00A90695">
        <w:rPr>
          <w:b/>
        </w:rPr>
        <w:t>) o dârül</w:t>
      </w:r>
      <w:r w:rsidRPr="00A90695">
        <w:rPr>
          <w:b/>
        </w:rPr>
        <w:softHyphen/>
        <w:t>fünunun temeli atı</w:t>
      </w:r>
      <w:r w:rsidRPr="00A90695">
        <w:rPr>
          <w:b/>
        </w:rPr>
        <w:softHyphen/>
        <w:t>lır.</w:t>
      </w:r>
      <w:r w:rsidRPr="00A90695">
        <w:t xml:space="preserve"> Fakat ne çare ki Harb-i Umumî’nin zuhuruyla, te</w:t>
      </w:r>
      <w:r w:rsidRPr="00A90695">
        <w:softHyphen/>
        <w:t>şebbüs geri kalır. Zaten o kış Molla Said talebelerine: “Hazır olunuz, büyük bir mu</w:t>
      </w:r>
      <w:r w:rsidRPr="00A90695">
        <w:softHyphen/>
        <w:t>sibet ve felaket bize yaklaşı</w:t>
      </w:r>
      <w:r w:rsidRPr="00A90695">
        <w:softHyphen/>
        <w:t xml:space="preserve">yor” diye haber vermişti.» </w:t>
      </w:r>
      <w:r w:rsidRPr="00A90695">
        <w:rPr>
          <w:sz w:val="20"/>
        </w:rPr>
        <w:t>(Tari</w:t>
      </w:r>
      <w:r w:rsidRPr="00A90695">
        <w:rPr>
          <w:sz w:val="20"/>
        </w:rPr>
        <w:t>h</w:t>
      </w:r>
      <w:r w:rsidRPr="00A90695">
        <w:rPr>
          <w:sz w:val="20"/>
        </w:rPr>
        <w:t>çe-i Hayat sh: 105)</w:t>
      </w:r>
    </w:p>
    <w:p w:rsidR="008E0FBB" w:rsidRPr="00A90695" w:rsidRDefault="008E0FBB" w:rsidP="00E45542">
      <w:pPr>
        <w:pStyle w:val="metinst"/>
        <w:widowControl w:val="0"/>
      </w:pPr>
      <w:r w:rsidRPr="00A90695">
        <w:lastRenderedPageBreak/>
        <w:t>Said Nursi Hazretleri, Birinci Cihan Harbinde gönüllü alay k</w:t>
      </w:r>
      <w:r w:rsidRPr="00A90695">
        <w:t>u</w:t>
      </w:r>
      <w:r w:rsidRPr="00A90695">
        <w:t>mandanı ola</w:t>
      </w:r>
      <w:r w:rsidRPr="00A90695">
        <w:softHyphen/>
        <w:t>rak bü</w:t>
      </w:r>
      <w:r w:rsidRPr="00A90695">
        <w:softHyphen/>
        <w:t>yük fedakârlık</w:t>
      </w:r>
      <w:r w:rsidRPr="00A90695">
        <w:softHyphen/>
        <w:t>lar göstermiştir.</w:t>
      </w:r>
    </w:p>
    <w:p w:rsidR="008E0FBB" w:rsidRPr="00A90695" w:rsidRDefault="008E0FBB" w:rsidP="00E45542">
      <w:pPr>
        <w:pStyle w:val="risaleChar"/>
        <w:widowControl w:val="0"/>
      </w:pPr>
      <w:r w:rsidRPr="00A90695">
        <w:t>«Bediüzzaman, Kafkas cephesi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"Kafkas cephesi" </w:instrText>
      </w:r>
      <w:r w:rsidRPr="00A90695">
        <w:rPr>
          <w:vanish/>
        </w:rPr>
        <w:fldChar w:fldCharType="end"/>
      </w:r>
      <w:r w:rsidRPr="00A90695">
        <w:t>nde Enver Paşa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"Enver Paﬂa" </w:instrText>
      </w:r>
      <w:r w:rsidRPr="00A90695">
        <w:rPr>
          <w:vanish/>
        </w:rPr>
        <w:fldChar w:fldCharType="end"/>
      </w:r>
      <w:r w:rsidRPr="00A90695">
        <w:t xml:space="preserve"> ve fırka ku</w:t>
      </w:r>
      <w:r w:rsidRPr="00A90695">
        <w:softHyphen/>
        <w:t>mandanının hayranlıkla takdir ettikleri hiz</w:t>
      </w:r>
      <w:r w:rsidRPr="00A90695">
        <w:softHyphen/>
        <w:t>met-i cihadiyeyi ya</w:t>
      </w:r>
      <w:r w:rsidRPr="00A90695">
        <w:t>p</w:t>
      </w:r>
      <w:r w:rsidRPr="00A90695">
        <w:t>tık</w:t>
      </w:r>
      <w:r w:rsidRPr="00A90695">
        <w:softHyphen/>
        <w:t>tan sonra, Rus kuv</w:t>
      </w:r>
      <w:r w:rsidRPr="00A90695">
        <w:softHyphen/>
        <w:t>vetleri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"Rus kuvvetleri" </w:instrText>
      </w:r>
      <w:r w:rsidRPr="00A90695">
        <w:rPr>
          <w:vanish/>
        </w:rPr>
        <w:fldChar w:fldCharType="end"/>
      </w:r>
      <w:r w:rsidRPr="00A90695">
        <w:t>nin iler</w:t>
      </w:r>
      <w:r w:rsidRPr="00A90695">
        <w:softHyphen/>
        <w:t>lemesin</w:t>
      </w:r>
      <w:r w:rsidRPr="00A90695">
        <w:softHyphen/>
        <w:t>den dolayı Van’a çekildi. Van’ın tahliyesi ve Rusl</w:t>
      </w:r>
      <w:r w:rsidRPr="00A90695">
        <w:t>a</w:t>
      </w:r>
      <w:r w:rsidR="0035769F">
        <w:softHyphen/>
      </w:r>
      <w:r w:rsidRPr="00A90695">
        <w:t>rın hü</w:t>
      </w:r>
      <w:r w:rsidRPr="00A90695">
        <w:softHyphen/>
        <w:t>cumu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"Ruslar›n hü</w:instrText>
      </w:r>
      <w:r w:rsidRPr="00A90695">
        <w:softHyphen/>
        <w:instrText xml:space="preserve">cumu" </w:instrText>
      </w:r>
      <w:r w:rsidRPr="00A90695">
        <w:rPr>
          <w:vanish/>
        </w:rPr>
        <w:fldChar w:fldCharType="end"/>
      </w:r>
      <w:r w:rsidRPr="00A90695">
        <w:t xml:space="preserve"> sırasında, bir kısım talebe</w:t>
      </w:r>
      <w:r w:rsidRPr="00A90695">
        <w:softHyphen/>
        <w:t>le</w:t>
      </w:r>
      <w:r w:rsidRPr="00A90695">
        <w:softHyphen/>
        <w:t>riyle Van kal’asında şe</w:t>
      </w:r>
      <w:r w:rsidRPr="00A90695">
        <w:softHyphen/>
        <w:t>hid olun</w:t>
      </w:r>
      <w:r w:rsidR="0035769F">
        <w:softHyphen/>
      </w:r>
      <w:r w:rsidRPr="00A90695">
        <w:t>caya ka</w:t>
      </w:r>
      <w:r w:rsidRPr="00A90695">
        <w:softHyphen/>
        <w:t>dar müdafaaya kat’î ka</w:t>
      </w:r>
      <w:r w:rsidRPr="00A90695">
        <w:softHyphen/>
        <w:t>rar verdikleri halde, geri çekilen Van Valisi Cev</w:t>
      </w:r>
      <w:r w:rsidRPr="00A90695">
        <w:softHyphen/>
        <w:t>det Bey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"Cevdet Bey" </w:instrText>
      </w:r>
      <w:r w:rsidRPr="00A90695">
        <w:rPr>
          <w:vanish/>
        </w:rPr>
        <w:fldChar w:fldCharType="end"/>
      </w:r>
      <w:r w:rsidRPr="00A90695">
        <w:t>’in ısra</w:t>
      </w:r>
      <w:r w:rsidRPr="00A90695">
        <w:softHyphen/>
        <w:t>rıyla, Vastan kasabası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"Vastan kasabas›" </w:instrText>
      </w:r>
      <w:r w:rsidRPr="00A90695">
        <w:rPr>
          <w:vanish/>
        </w:rPr>
        <w:fldChar w:fldCharType="end"/>
      </w:r>
      <w:r w:rsidRPr="00A90695">
        <w:t>na çekildi. Vali, kaymakam, ahali ve asker Bitlis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"Bitlis" </w:instrText>
      </w:r>
      <w:r w:rsidRPr="00A90695">
        <w:rPr>
          <w:vanish/>
        </w:rPr>
        <w:fldChar w:fldCharType="end"/>
      </w:r>
      <w:r w:rsidRPr="00A90695">
        <w:t xml:space="preserve"> tarafına çekilirken bir alay Kazak süvarisi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"Kazak süvarisi" </w:instrText>
      </w:r>
      <w:r w:rsidRPr="00A90695">
        <w:rPr>
          <w:vanish/>
        </w:rPr>
        <w:fldChar w:fldCharType="end"/>
      </w:r>
      <w:r w:rsidRPr="00A90695">
        <w:t xml:space="preserve"> Vastan üze</w:t>
      </w:r>
      <w:r w:rsidR="0035769F">
        <w:softHyphen/>
      </w:r>
      <w:r w:rsidRPr="00A90695">
        <w:t>rine hü</w:t>
      </w:r>
      <w:r w:rsidRPr="00A90695">
        <w:softHyphen/>
        <w:t>cum etmişti. Molla Said, Van’dan kaçan ah</w:t>
      </w:r>
      <w:r w:rsidRPr="00A90695">
        <w:t>a</w:t>
      </w:r>
      <w:r w:rsidRPr="00A90695">
        <w:t>linin mal ve ço</w:t>
      </w:r>
      <w:r w:rsidR="0035769F">
        <w:softHyphen/>
      </w:r>
      <w:r w:rsidRPr="00A90695">
        <w:t>luk-çocukla</w:t>
      </w:r>
      <w:r w:rsidRPr="00A90695">
        <w:softHyphen/>
        <w:t>rı</w:t>
      </w:r>
      <w:r w:rsidRPr="00A90695">
        <w:softHyphen/>
        <w:t>nın düşman eline geçmemesi için otuz-kırk kadar kaça</w:t>
      </w:r>
      <w:r w:rsidRPr="00A90695">
        <w:softHyphen/>
        <w:t>ma</w:t>
      </w:r>
      <w:r w:rsidRPr="00A90695">
        <w:softHyphen/>
        <w:t>mış asker ve bir kısım telebele</w:t>
      </w:r>
      <w:r w:rsidRPr="00A90695">
        <w:softHyphen/>
        <w:t>riyle o Kazaklara karşı koymuş ve hepsi</w:t>
      </w:r>
      <w:r w:rsidRPr="00A90695">
        <w:softHyphen/>
        <w:t>nin kurtulmasını sağlamıştır. Hattâ hü</w:t>
      </w:r>
      <w:r w:rsidRPr="00A90695">
        <w:softHyphen/>
        <w:t>cum eden Kazak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"Kazak" </w:instrText>
      </w:r>
      <w:r w:rsidRPr="00A90695">
        <w:rPr>
          <w:vanish/>
        </w:rPr>
        <w:fldChar w:fldCharType="end"/>
      </w:r>
      <w:r w:rsidRPr="00A90695">
        <w:t>lara deh</w:t>
      </w:r>
      <w:r w:rsidRPr="00A90695">
        <w:softHyphen/>
        <w:t>şet vermek için, geceleyin o</w:t>
      </w:r>
      <w:r w:rsidRPr="00A90695">
        <w:t>n</w:t>
      </w:r>
      <w:r w:rsidRPr="00A90695">
        <w:t>la</w:t>
      </w:r>
      <w:r w:rsidRPr="00A90695">
        <w:softHyphen/>
        <w:t>rın üstündeki yüksek bir tepeye hü</w:t>
      </w:r>
      <w:r w:rsidRPr="00A90695">
        <w:softHyphen/>
        <w:t>cum tarzı</w:t>
      </w:r>
      <w:r w:rsidRPr="00A90695">
        <w:t>n</w:t>
      </w:r>
      <w:r w:rsidRPr="00A90695">
        <w:t>da çıkı</w:t>
      </w:r>
      <w:r w:rsidR="0035769F">
        <w:softHyphen/>
      </w:r>
      <w:r w:rsidRPr="00A90695">
        <w:t>yor güya büyük bir imdat kuvveti gelmiş zan</w:t>
      </w:r>
      <w:r w:rsidRPr="00A90695">
        <w:softHyphen/>
        <w:t>netti</w:t>
      </w:r>
      <w:r w:rsidRPr="00A90695">
        <w:softHyphen/>
        <w:t>rerek, Kazakları oyala</w:t>
      </w:r>
      <w:r w:rsidR="0035769F">
        <w:softHyphen/>
      </w:r>
      <w:r w:rsidRPr="00A90695">
        <w:t xml:space="preserve">yıp ilerletmiyordu. </w:t>
      </w:r>
      <w:r w:rsidRPr="00A90695">
        <w:rPr>
          <w:b/>
        </w:rPr>
        <w:t>Böylelikle Vastan’ın Rus istilasından kur</w:t>
      </w:r>
      <w:r w:rsidRPr="00A90695">
        <w:rPr>
          <w:b/>
        </w:rPr>
        <w:softHyphen/>
        <w:t>tulmasına sebeb olmuştur.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>O muharebe zamanlarında sipere döndüğü vakit, kıymettar talebesi Molla Habib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"Molla Habib" </w:instrText>
      </w:r>
      <w:r w:rsidRPr="00A90695">
        <w:rPr>
          <w:vanish/>
        </w:rPr>
        <w:fldChar w:fldCharType="end"/>
      </w:r>
      <w:r w:rsidRPr="00A90695">
        <w:t xml:space="preserve"> ile </w:t>
      </w:r>
      <w:r w:rsidRPr="00A90695">
        <w:rPr>
          <w:b/>
        </w:rPr>
        <w:t>“İşârât-ül İ’caz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"‹ﬂârât-ül ‹’caz" </w:instrText>
      </w:r>
      <w:r w:rsidRPr="00A90695">
        <w:rPr>
          <w:vanish/>
        </w:rPr>
        <w:fldChar w:fldCharType="end"/>
      </w:r>
      <w:r w:rsidRPr="00A90695">
        <w:rPr>
          <w:b/>
        </w:rPr>
        <w:t>”</w:t>
      </w:r>
      <w:r w:rsidRPr="00A90695">
        <w:t xml:space="preserve"> na</w:t>
      </w:r>
      <w:r w:rsidRPr="00A90695">
        <w:softHyphen/>
        <w:t>mındaki tefsirini te</w:t>
      </w:r>
      <w:r w:rsidRPr="00A90695">
        <w:softHyphen/>
        <w:t>’lif ediyordu. Bazan avcı hattında, ba</w:t>
      </w:r>
      <w:r w:rsidRPr="00A90695">
        <w:softHyphen/>
        <w:t>zan at üzerinde, bazan da si</w:t>
      </w:r>
      <w:r w:rsidRPr="00A90695">
        <w:softHyphen/>
        <w:t>pere girdikleri zaman kendisi söylüyor, Molla Habib de yaz</w:t>
      </w:r>
      <w:r w:rsidRPr="00A90695">
        <w:t>ı</w:t>
      </w:r>
      <w:r w:rsidRPr="00A90695">
        <w:t>yordu. İşârât-ül-İ’caz’ın bü</w:t>
      </w:r>
      <w:r w:rsidRPr="00A90695">
        <w:softHyphen/>
        <w:t xml:space="preserve">yük bir kısmı bu vaziyette te’lif edilmiştir.» </w:t>
      </w:r>
      <w:r w:rsidRPr="00A90695">
        <w:rPr>
          <w:sz w:val="20"/>
        </w:rPr>
        <w:t>(Tarihçe-i Hayat sh: 107)</w:t>
      </w:r>
    </w:p>
    <w:p w:rsidR="008E0FBB" w:rsidRPr="00A90695" w:rsidRDefault="008E0FBB" w:rsidP="00E45542">
      <w:pPr>
        <w:pStyle w:val="risaleChar"/>
        <w:widowControl w:val="0"/>
      </w:pPr>
      <w:r w:rsidRPr="00A90695">
        <w:t>«Bediüzzaman, o harbde gönüllülere cesaret ver</w:t>
      </w:r>
      <w:r w:rsidRPr="00A90695">
        <w:softHyphen/>
        <w:t>mek için si</w:t>
      </w:r>
      <w:r w:rsidRPr="00A90695">
        <w:softHyphen/>
        <w:t>pere gi</w:t>
      </w:r>
      <w:r w:rsidRPr="00A90695">
        <w:t>r</w:t>
      </w:r>
      <w:r w:rsidRPr="00A90695">
        <w:t>me</w:t>
      </w:r>
      <w:r w:rsidRPr="00A90695">
        <w:softHyphen/>
        <w:t xml:space="preserve">yerek avcı hattında dolaşırdı.» </w:t>
      </w:r>
      <w:r w:rsidRPr="00A90695">
        <w:rPr>
          <w:sz w:val="20"/>
        </w:rPr>
        <w:t>(Tarihçe-i Hayat sh: 111)</w:t>
      </w:r>
    </w:p>
    <w:p w:rsidR="008E0FBB" w:rsidRPr="00A90695" w:rsidRDefault="008E0FBB" w:rsidP="00E45542">
      <w:pPr>
        <w:pStyle w:val="risaleChar"/>
        <w:widowControl w:val="0"/>
      </w:pPr>
      <w:r w:rsidRPr="00A90695">
        <w:t>«Avcı hattında dolaşırken, vücuduna dört gülle isa</w:t>
      </w:r>
      <w:r w:rsidRPr="00A90695">
        <w:softHyphen/>
        <w:t>bet etmiş, fakat geri çekilmemiş ve gönüllülerin ce</w:t>
      </w:r>
      <w:r w:rsidRPr="00A90695">
        <w:softHyphen/>
        <w:t>sareti kırılmaması için si</w:t>
      </w:r>
      <w:r w:rsidRPr="00A90695">
        <w:softHyphen/>
        <w:t>pere dahi gi</w:t>
      </w:r>
      <w:r w:rsidRPr="00A90695">
        <w:t>r</w:t>
      </w:r>
      <w:r w:rsidRPr="00A90695">
        <w:t>memiş</w:t>
      </w:r>
      <w:r w:rsidRPr="00A90695">
        <w:softHyphen/>
        <w:t>tir. Hattâ bunu işiten Vali Memduh Bey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"Memduh Bey" </w:instrText>
      </w:r>
      <w:r w:rsidRPr="00A90695">
        <w:rPr>
          <w:vanish/>
        </w:rPr>
        <w:fldChar w:fldCharType="end"/>
      </w:r>
      <w:r w:rsidRPr="00A90695">
        <w:t xml:space="preserve"> ve Kumandan Kel Ali,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"Kumandan Kel Ali," </w:instrText>
      </w:r>
      <w:r w:rsidRPr="00A90695">
        <w:rPr>
          <w:vanish/>
        </w:rPr>
        <w:fldChar w:fldCharType="end"/>
      </w:r>
      <w:r w:rsidRPr="00A90695">
        <w:t xml:space="preserve"> “Aman geri çe</w:t>
      </w:r>
      <w:r w:rsidRPr="00A90695">
        <w:softHyphen/>
        <w:t>kilsin!” diye haber gönde</w:t>
      </w:r>
      <w:r w:rsidRPr="00A90695">
        <w:t>r</w:t>
      </w:r>
      <w:r w:rsidRPr="00A90695">
        <w:t>dikleri zaman, demiş: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Bu kâfirlerin güllesi beni öldürmeyecek...</w:t>
      </w:r>
    </w:p>
    <w:p w:rsidR="008E0FBB" w:rsidRPr="00A90695" w:rsidRDefault="008E0FBB" w:rsidP="00E45542">
      <w:pPr>
        <w:pStyle w:val="risaleChar"/>
        <w:widowControl w:val="0"/>
      </w:pPr>
      <w:r w:rsidRPr="00A90695">
        <w:t>Hakikaten üç gülle, ölecek yerine isabet ettiği halde biri han</w:t>
      </w:r>
      <w:r w:rsidRPr="00A90695">
        <w:softHyphen/>
        <w:t>çerini, di</w:t>
      </w:r>
      <w:r w:rsidRPr="00A90695">
        <w:softHyphen/>
        <w:t>ğeri tütün tabakasını delip geç</w:t>
      </w:r>
      <w:r w:rsidRPr="00A90695">
        <w:softHyphen/>
        <w:t>miş ve kendisine bir zarar vermemiştir. S</w:t>
      </w:r>
      <w:r w:rsidRPr="00A90695">
        <w:t>a</w:t>
      </w:r>
      <w:r w:rsidRPr="00A90695">
        <w:softHyphen/>
        <w:t>bahleyin düşmanın bir taburu ile müsademe eder</w:t>
      </w:r>
      <w:r w:rsidRPr="00A90695">
        <w:softHyphen/>
        <w:t>ler, arkadaşla</w:t>
      </w:r>
      <w:r w:rsidRPr="00A90695">
        <w:softHyphen/>
        <w:t>rının çoğu şehid olur. Hattâ yeğeni ve fedakâr bir ta</w:t>
      </w:r>
      <w:r w:rsidRPr="00A90695">
        <w:softHyphen/>
        <w:t>le</w:t>
      </w:r>
      <w:r w:rsidRPr="00A90695">
        <w:softHyphen/>
        <w:t xml:space="preserve">besi olan </w:t>
      </w:r>
      <w:r w:rsidRPr="00A90695">
        <w:rPr>
          <w:b/>
        </w:rPr>
        <w:t>Ubeyd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"Ubeyd" </w:instrText>
      </w:r>
      <w:r w:rsidRPr="00A90695">
        <w:rPr>
          <w:vanish/>
        </w:rPr>
        <w:fldChar w:fldCharType="end"/>
      </w:r>
      <w:r w:rsidRPr="00A90695">
        <w:t xml:space="preserve"> dahi kendi be</w:t>
      </w:r>
      <w:r w:rsidR="0035769F">
        <w:softHyphen/>
      </w:r>
      <w:r w:rsidRPr="00A90695">
        <w:t>de</w:t>
      </w:r>
      <w:r w:rsidRPr="00A90695">
        <w:softHyphen/>
        <w:t>line şehid düştükten sonra düş</w:t>
      </w:r>
      <w:r w:rsidRPr="00A90695">
        <w:softHyphen/>
        <w:t>manın üç sıra askerini yararak geçip, h</w:t>
      </w:r>
      <w:r w:rsidRPr="00A90695">
        <w:t>a</w:t>
      </w:r>
      <w:r w:rsidRPr="00A90695">
        <w:softHyphen/>
        <w:t>yatta kalan üç talebesiyle pek acib bir surette su üzerinde bu</w:t>
      </w:r>
      <w:r w:rsidRPr="00A90695">
        <w:softHyphen/>
        <w:t>lunan bir sütreye girer. Hem ya</w:t>
      </w:r>
      <w:r w:rsidRPr="00A90695">
        <w:softHyphen/>
        <w:t>ralı, hem ayağı kırık bir halde, otuzüç saat su ve ç</w:t>
      </w:r>
      <w:r w:rsidRPr="00A90695">
        <w:t>a</w:t>
      </w:r>
      <w:r w:rsidRPr="00A90695">
        <w:softHyphen/>
        <w:t>mur içinde ka</w:t>
      </w:r>
      <w:r w:rsidRPr="00A90695">
        <w:softHyphen/>
        <w:t>lır.</w:t>
      </w:r>
    </w:p>
    <w:p w:rsidR="008E0FBB" w:rsidRPr="00A90695" w:rsidRDefault="008E0FBB" w:rsidP="002A480C">
      <w:pPr>
        <w:pStyle w:val="risaleChar"/>
        <w:widowControl w:val="0"/>
        <w:spacing w:before="120"/>
      </w:pPr>
      <w:r w:rsidRPr="00A90695">
        <w:t>Latif bir inayet-i İlahiyedir ki otuzüç saat onlar Rus askerle</w:t>
      </w:r>
      <w:r w:rsidRPr="00A90695">
        <w:softHyphen/>
        <w:t>rini gör</w:t>
      </w:r>
      <w:r w:rsidRPr="00A90695">
        <w:softHyphen/>
        <w:t>dü</w:t>
      </w:r>
      <w:r w:rsidRPr="00A90695">
        <w:t>k</w:t>
      </w:r>
      <w:r w:rsidRPr="00A90695">
        <w:t>leri ve Ruslar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"Ruslar" </w:instrText>
      </w:r>
      <w:r w:rsidRPr="00A90695">
        <w:rPr>
          <w:vanish/>
        </w:rPr>
        <w:fldChar w:fldCharType="end"/>
      </w:r>
      <w:r w:rsidRPr="00A90695">
        <w:t xml:space="preserve"> da onları aradık</w:t>
      </w:r>
      <w:r w:rsidRPr="00A90695">
        <w:softHyphen/>
        <w:t>ları halde bulamadılar. Bu esnada Bediüzzaman, talebe</w:t>
      </w:r>
      <w:r w:rsidRPr="00A90695">
        <w:softHyphen/>
        <w:t>leri olan gö</w:t>
      </w:r>
      <w:r w:rsidRPr="00A90695">
        <w:softHyphen/>
        <w:t>nüllü fedâilere hit</w:t>
      </w:r>
      <w:r w:rsidRPr="00A90695">
        <w:t>a</w:t>
      </w:r>
      <w:r w:rsidRPr="00A90695">
        <w:t>ben:</w:t>
      </w:r>
    </w:p>
    <w:p w:rsidR="008E0FBB" w:rsidRPr="00A90695" w:rsidRDefault="008E0FBB" w:rsidP="002A480C">
      <w:pPr>
        <w:pStyle w:val="risaleChar"/>
        <w:widowControl w:val="0"/>
        <w:spacing w:before="120"/>
      </w:pPr>
      <w:r w:rsidRPr="00A90695">
        <w:t>Arkadaşlar! Durmayınız... Sizlere hakkımı helâl et</w:t>
      </w:r>
      <w:r w:rsidRPr="00A90695">
        <w:softHyphen/>
        <w:t>tim, beni bırakınız, siz kendinizi kurtarmaya çalışı</w:t>
      </w:r>
      <w:r w:rsidRPr="00A90695">
        <w:softHyphen/>
        <w:t>nız, de</w:t>
      </w:r>
      <w:r w:rsidRPr="00A90695">
        <w:softHyphen/>
        <w:t xml:space="preserve">mesi üzerine, </w:t>
      </w:r>
      <w:r w:rsidRPr="00A90695">
        <w:rPr>
          <w:b/>
        </w:rPr>
        <w:t>fe</w:t>
      </w:r>
      <w:r w:rsidRPr="00A90695">
        <w:rPr>
          <w:b/>
        </w:rPr>
        <w:softHyphen/>
        <w:t>dakâr ve kahr</w:t>
      </w:r>
      <w:r w:rsidRPr="00A90695">
        <w:rPr>
          <w:b/>
        </w:rPr>
        <w:t>a</w:t>
      </w:r>
      <w:r w:rsidR="0035769F">
        <w:rPr>
          <w:b/>
        </w:rPr>
        <w:softHyphen/>
      </w:r>
      <w:r w:rsidRPr="00A90695">
        <w:rPr>
          <w:b/>
        </w:rPr>
        <w:t>man talebe</w:t>
      </w:r>
      <w:r w:rsidRPr="00A90695">
        <w:rPr>
          <w:b/>
        </w:rPr>
        <w:softHyphen/>
        <w:t>ler:</w:t>
      </w:r>
    </w:p>
    <w:p w:rsidR="008E0FBB" w:rsidRPr="00A90695" w:rsidRDefault="008E0FBB" w:rsidP="002A480C">
      <w:pPr>
        <w:pStyle w:val="risaleChar"/>
        <w:widowControl w:val="0"/>
        <w:spacing w:before="120"/>
      </w:pPr>
      <w:r w:rsidRPr="00A90695">
        <w:rPr>
          <w:b/>
        </w:rPr>
        <w:t>Sizi bu halde bırakıp gidemeyiz şehid olur</w:t>
      </w:r>
      <w:r w:rsidRPr="00A90695">
        <w:rPr>
          <w:b/>
        </w:rPr>
        <w:softHyphen/>
        <w:t>sak, yine hi</w:t>
      </w:r>
      <w:r w:rsidRPr="00A90695">
        <w:rPr>
          <w:b/>
        </w:rPr>
        <w:t>z</w:t>
      </w:r>
      <w:r w:rsidRPr="00A90695">
        <w:rPr>
          <w:b/>
        </w:rPr>
        <w:t>metinizde olsun, deyip kalır</w:t>
      </w:r>
      <w:r w:rsidRPr="00A90695">
        <w:rPr>
          <w:b/>
        </w:rPr>
        <w:softHyphen/>
        <w:t>lar.</w:t>
      </w:r>
      <w:r w:rsidRPr="00A90695">
        <w:t xml:space="preserve"> Sonra Ruslar esir edip Van, Celfa, Tiflis, Kiloğrif, Kosturma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"Kosturma" </w:instrText>
      </w:r>
      <w:r w:rsidRPr="00A90695">
        <w:rPr>
          <w:vanish/>
        </w:rPr>
        <w:fldChar w:fldCharType="end"/>
      </w:r>
      <w:r w:rsidRPr="00A90695">
        <w:t xml:space="preserve">’ya sevkederler.» </w:t>
      </w:r>
      <w:r w:rsidRPr="00A90695">
        <w:rPr>
          <w:sz w:val="20"/>
        </w:rPr>
        <w:t>(Tarihçe-i Hayat sh: 113-114)</w:t>
      </w:r>
    </w:p>
    <w:p w:rsidR="008E0FBB" w:rsidRPr="00A90695" w:rsidRDefault="008E0FBB" w:rsidP="002A480C">
      <w:pPr>
        <w:pStyle w:val="risaleChar"/>
        <w:widowControl w:val="0"/>
        <w:spacing w:before="120"/>
      </w:pPr>
      <w:r w:rsidRPr="00A90695">
        <w:t>«Bediüzzaman’ı üserâ kampına götürürler. Burada şu şe</w:t>
      </w:r>
      <w:r w:rsidRPr="00A90695">
        <w:softHyphen/>
        <w:t>kilde şayan-ı takdir bir hâdise cereyan eder. Şöyle ki:</w:t>
      </w:r>
    </w:p>
    <w:p w:rsidR="008E0FBB" w:rsidRPr="00A90695" w:rsidRDefault="008E0FBB" w:rsidP="002A480C">
      <w:pPr>
        <w:pStyle w:val="risaleChar"/>
        <w:widowControl w:val="0"/>
        <w:spacing w:before="120"/>
      </w:pPr>
      <w:r w:rsidRPr="00A90695">
        <w:lastRenderedPageBreak/>
        <w:t xml:space="preserve">Bir gün </w:t>
      </w:r>
      <w:r w:rsidRPr="00A90695">
        <w:rPr>
          <w:b/>
        </w:rPr>
        <w:t>Rus Başkumandanı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"Rus Baﬂkumandan›" </w:instrText>
      </w:r>
      <w:r w:rsidRPr="00A90695">
        <w:rPr>
          <w:vanish/>
        </w:rPr>
        <w:fldChar w:fldCharType="end"/>
      </w:r>
      <w:r w:rsidRPr="00A90695">
        <w:t xml:space="preserve"> esirleri teftişe ge</w:t>
      </w:r>
      <w:r w:rsidRPr="00A90695">
        <w:softHyphen/>
        <w:t>lir. Teftiş es</w:t>
      </w:r>
      <w:r w:rsidRPr="00A90695">
        <w:softHyphen/>
        <w:t>nasında, Bediüzzaman kumandana selâm vermez ve yerinden kalkmaz. Kumandan kızar, belki tanımamış</w:t>
      </w:r>
      <w:r w:rsidRPr="00A90695">
        <w:softHyphen/>
        <w:t>tır diyerek tekrar önünden geçtiği zaman yine yerin</w:t>
      </w:r>
      <w:r w:rsidRPr="00A90695">
        <w:softHyphen/>
        <w:t>den kalkmayınca, kumandan tercüman vası</w:t>
      </w:r>
      <w:r w:rsidRPr="00A90695">
        <w:softHyphen/>
        <w:t>tasıyla der: “Beni her</w:t>
      </w:r>
      <w:r w:rsidR="0035769F">
        <w:softHyphen/>
      </w:r>
      <w:r w:rsidRPr="00A90695">
        <w:t>halde t</w:t>
      </w:r>
      <w:r w:rsidRPr="00A90695">
        <w:t>a</w:t>
      </w:r>
      <w:r w:rsidRPr="00A90695">
        <w:softHyphen/>
        <w:t>nımadılar?”</w:t>
      </w:r>
    </w:p>
    <w:p w:rsidR="008E0FBB" w:rsidRPr="00A90695" w:rsidRDefault="008E0FBB" w:rsidP="002A480C">
      <w:pPr>
        <w:pStyle w:val="risaleChar"/>
        <w:widowControl w:val="0"/>
        <w:spacing w:before="120"/>
      </w:pPr>
      <w:r w:rsidRPr="00A90695">
        <w:t>Bediüzzaman: “</w:t>
      </w:r>
      <w:r w:rsidRPr="00A90695">
        <w:rPr>
          <w:b/>
        </w:rPr>
        <w:t>Tanıyorum, Nikola Nikolaviç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"Nikola Nikolaviç"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’tir.</w:t>
      </w:r>
      <w:r w:rsidRPr="00A90695">
        <w:t>”</w:t>
      </w:r>
    </w:p>
    <w:p w:rsidR="008E0FBB" w:rsidRPr="00A90695" w:rsidRDefault="008E0FBB" w:rsidP="002A480C">
      <w:pPr>
        <w:pStyle w:val="risaleChar"/>
        <w:widowControl w:val="0"/>
        <w:spacing w:before="120"/>
      </w:pPr>
      <w:r w:rsidRPr="00A90695">
        <w:t>Kumandan: “Şu halde Rus ordusuna, dolayısıyla Rus Çarına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"Rus Çar›na" </w:instrText>
      </w:r>
      <w:r w:rsidRPr="00A90695">
        <w:rPr>
          <w:vanish/>
        </w:rPr>
        <w:fldChar w:fldCharType="end"/>
      </w:r>
      <w:r w:rsidRPr="00A90695">
        <w:t xml:space="preserve"> hakaret edi</w:t>
      </w:r>
      <w:r w:rsidRPr="00A90695">
        <w:softHyphen/>
        <w:t>yorlar.”</w:t>
      </w:r>
    </w:p>
    <w:p w:rsidR="008E0FBB" w:rsidRPr="00A90695" w:rsidRDefault="008E0FBB" w:rsidP="002A480C">
      <w:pPr>
        <w:pStyle w:val="risaleChar"/>
        <w:widowControl w:val="0"/>
        <w:spacing w:before="120"/>
      </w:pPr>
      <w:r w:rsidRPr="00A90695">
        <w:t>Bediüzzaman: “</w:t>
      </w:r>
      <w:r w:rsidRPr="00A90695">
        <w:rPr>
          <w:b/>
        </w:rPr>
        <w:t>Hakaret etmedim. Ben bir Müslüman âlimiyim. İmanlı bir kimse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"‹manl› bir kimse"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Cenab-ı Hakk’ı tanımayan bir adamdan üstündür. Binaenaleyh, ben sana kıyam et</w:t>
      </w:r>
      <w:r w:rsidRPr="00A90695">
        <w:rPr>
          <w:b/>
        </w:rPr>
        <w:softHyphen/>
        <w:t>mem.</w:t>
      </w:r>
      <w:r w:rsidRPr="00A90695">
        <w:t>” der.</w:t>
      </w:r>
    </w:p>
    <w:p w:rsidR="008E0FBB" w:rsidRPr="00A90695" w:rsidRDefault="008E0FBB" w:rsidP="002A480C">
      <w:pPr>
        <w:pStyle w:val="risaleChar"/>
        <w:widowControl w:val="0"/>
        <w:spacing w:before="120"/>
      </w:pPr>
      <w:r w:rsidRPr="00A90695">
        <w:t>Bunun üzerine Bediüzzaman divan-ı harbe veri</w:t>
      </w:r>
      <w:r w:rsidRPr="00A90695">
        <w:softHyphen/>
        <w:t>lir. Birkaç zâ</w:t>
      </w:r>
      <w:r w:rsidRPr="00A90695">
        <w:softHyphen/>
        <w:t>bit arka</w:t>
      </w:r>
      <w:r w:rsidRPr="00A90695">
        <w:softHyphen/>
        <w:t>daşı, hemen özür dileyerek vahim neti</w:t>
      </w:r>
      <w:r w:rsidRPr="00A90695">
        <w:softHyphen/>
        <w:t>ce</w:t>
      </w:r>
      <w:r w:rsidRPr="00A90695">
        <w:softHyphen/>
        <w:t>nin önlenmesine çalışmasını i</w:t>
      </w:r>
      <w:r w:rsidRPr="00A90695">
        <w:t>s</w:t>
      </w:r>
      <w:r w:rsidRPr="00A90695">
        <w:t>tir</w:t>
      </w:r>
      <w:r w:rsidRPr="00A90695">
        <w:softHyphen/>
        <w:t>ham ederler.</w:t>
      </w:r>
    </w:p>
    <w:p w:rsidR="008E0FBB" w:rsidRPr="00A90695" w:rsidRDefault="008E0FBB" w:rsidP="002A480C">
      <w:pPr>
        <w:pStyle w:val="risaleChar"/>
        <w:widowControl w:val="0"/>
        <w:spacing w:before="120"/>
      </w:pPr>
      <w:r w:rsidRPr="00A90695">
        <w:t>Fakat Bediüzzaman: “</w:t>
      </w:r>
      <w:r w:rsidRPr="00A90695">
        <w:rPr>
          <w:b/>
        </w:rPr>
        <w:t>Bunların idam kararı, benim ebedî âleme se</w:t>
      </w:r>
      <w:r w:rsidRPr="00A90695">
        <w:rPr>
          <w:b/>
        </w:rPr>
        <w:softHyphen/>
        <w:t>yahat etmem için bir pasa</w:t>
      </w:r>
      <w:r w:rsidRPr="00A90695">
        <w:rPr>
          <w:b/>
        </w:rPr>
        <w:softHyphen/>
        <w:t>port hükmünde</w:t>
      </w:r>
      <w:r w:rsidRPr="00A90695">
        <w:rPr>
          <w:b/>
        </w:rPr>
        <w:softHyphen/>
        <w:t>dir.</w:t>
      </w:r>
      <w:r w:rsidRPr="00A90695">
        <w:t>”deyip kemal-i izzet ve ş</w:t>
      </w:r>
      <w:r w:rsidRPr="00A90695">
        <w:t>e</w:t>
      </w:r>
      <w:r w:rsidRPr="00A90695">
        <w:softHyphen/>
        <w:t>caatle hiç ehemmiyet ver</w:t>
      </w:r>
      <w:r w:rsidRPr="00A90695">
        <w:softHyphen/>
        <w:t>mez.</w:t>
      </w:r>
    </w:p>
    <w:p w:rsidR="008E0FBB" w:rsidRPr="00A90695" w:rsidRDefault="008E0FBB" w:rsidP="00E45542">
      <w:pPr>
        <w:pStyle w:val="risaleChar"/>
        <w:widowControl w:val="0"/>
      </w:pPr>
      <w:r w:rsidRPr="00A90695">
        <w:t>Nihayet idamına karar verilir. Hüküm infaz edi</w:t>
      </w:r>
      <w:r w:rsidRPr="00A90695">
        <w:softHyphen/>
        <w:t>le</w:t>
      </w:r>
      <w:r w:rsidRPr="00A90695">
        <w:softHyphen/>
        <w:t>ceği vakit, namaz kılmak için müsaade ister vazife-i dini</w:t>
      </w:r>
      <w:r w:rsidRPr="00A90695">
        <w:softHyphen/>
        <w:t>yesini ifadan sonra, atılacak ku</w:t>
      </w:r>
      <w:r w:rsidRPr="00A90695">
        <w:t>r</w:t>
      </w:r>
      <w:r w:rsidR="0035769F">
        <w:softHyphen/>
      </w:r>
      <w:r w:rsidRPr="00A90695">
        <w:t>şun</w:t>
      </w:r>
      <w:r w:rsidRPr="00A90695">
        <w:softHyphen/>
        <w:t>lara göğsünü gerece</w:t>
      </w:r>
      <w:r w:rsidRPr="00A90695">
        <w:softHyphen/>
        <w:t>ğini beyan eder. Tam bu es</w:t>
      </w:r>
      <w:r w:rsidRPr="00A90695">
        <w:softHyphen/>
        <w:t>nada, namazını eda ederken, Rus kumandanı gelerek, Bediüzzaman’dan özür dileyip: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O hareketinizin, mukaddesatınıza olan bağlılıktan ileri geldiğine kanaat getirdim, rica ederim, beni affedi</w:t>
      </w:r>
      <w:r w:rsidRPr="00A90695">
        <w:rPr>
          <w:b/>
        </w:rPr>
        <w:softHyphen/>
        <w:t>niz,</w:t>
      </w:r>
      <w:r w:rsidRPr="00A90695">
        <w:t xml:space="preserve"> diy</w:t>
      </w:r>
      <w:r w:rsidRPr="00A90695">
        <w:t>e</w:t>
      </w:r>
      <w:r w:rsidRPr="00A90695">
        <w:t>rek verilen idam hük</w:t>
      </w:r>
      <w:r w:rsidRPr="00A90695">
        <w:softHyphen/>
        <w:t>münü geri aldırır.</w:t>
      </w:r>
    </w:p>
    <w:p w:rsidR="008E0FBB" w:rsidRPr="00A90695" w:rsidRDefault="008E0FBB" w:rsidP="00E45542">
      <w:pPr>
        <w:pStyle w:val="risaleChar"/>
        <w:widowControl w:val="0"/>
      </w:pPr>
      <w:r w:rsidRPr="00A90695">
        <w:t>Bediüzzaman, iki buçuk sene kadar Sibirya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"Sibirya" </w:instrText>
      </w:r>
      <w:r w:rsidRPr="00A90695">
        <w:rPr>
          <w:vanish/>
        </w:rPr>
        <w:fldChar w:fldCharType="end"/>
      </w:r>
      <w:r w:rsidRPr="00A90695">
        <w:t xml:space="preserve"> taraf</w:t>
      </w:r>
      <w:r w:rsidRPr="00A90695">
        <w:softHyphen/>
        <w:t>la</w:t>
      </w:r>
      <w:r w:rsidRPr="00A90695">
        <w:softHyphen/>
        <w:t>rında esa</w:t>
      </w:r>
      <w:r w:rsidRPr="00A90695">
        <w:softHyphen/>
        <w:t>rette k</w:t>
      </w:r>
      <w:r w:rsidRPr="00A90695">
        <w:t>a</w:t>
      </w:r>
      <w:r w:rsidR="0035769F">
        <w:softHyphen/>
      </w:r>
      <w:r w:rsidRPr="00A90695">
        <w:t xml:space="preserve">lır.» </w:t>
      </w:r>
      <w:r w:rsidRPr="00A90695">
        <w:rPr>
          <w:sz w:val="20"/>
        </w:rPr>
        <w:t>(Tarihçe-i Hayat sh: 114-115)</w:t>
      </w:r>
    </w:p>
    <w:p w:rsidR="008E0FBB" w:rsidRPr="00A90695" w:rsidRDefault="008E0FBB" w:rsidP="00E45542">
      <w:pPr>
        <w:pStyle w:val="risaleChar"/>
        <w:widowControl w:val="0"/>
      </w:pPr>
      <w:r w:rsidRPr="00A90695">
        <w:t>«</w:t>
      </w:r>
      <w:r w:rsidRPr="00A90695">
        <w:rPr>
          <w:b/>
        </w:rPr>
        <w:t>Nihayet esaretten firar ile kurtulup Petersburg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"Petersburg"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Va</w:t>
      </w:r>
      <w:r w:rsidRPr="00A90695">
        <w:rPr>
          <w:b/>
        </w:rPr>
        <w:t>r</w:t>
      </w:r>
      <w:r w:rsidRPr="00A90695">
        <w:rPr>
          <w:b/>
        </w:rPr>
        <w:t>şova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"Varﬂova"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’ya gel</w:t>
      </w:r>
      <w:r w:rsidRPr="00A90695">
        <w:rPr>
          <w:b/>
        </w:rPr>
        <w:softHyphen/>
        <w:t>meye muvaffak olur. Bilâhare Viyana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"Viyana"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ta</w:t>
      </w:r>
      <w:r w:rsidRPr="00A90695">
        <w:rPr>
          <w:b/>
        </w:rPr>
        <w:softHyphen/>
        <w:t>rikiyle (R. 1334) sene</w:t>
      </w:r>
      <w:r w:rsidRPr="00A90695">
        <w:rPr>
          <w:b/>
        </w:rPr>
        <w:softHyphen/>
        <w:t>sinde İstanbul’a teşrif eder.</w:t>
      </w:r>
      <w:r w:rsidRPr="00A90695">
        <w:t xml:space="preserve">» </w:t>
      </w:r>
      <w:r w:rsidRPr="00A90695">
        <w:rPr>
          <w:sz w:val="20"/>
        </w:rPr>
        <w:t>(Tarihçe-i Hayat sh: 116)</w:t>
      </w:r>
    </w:p>
    <w:p w:rsidR="008E0FBB" w:rsidRPr="00A90695" w:rsidRDefault="008E0FBB" w:rsidP="00E45542">
      <w:pPr>
        <w:pStyle w:val="risaleChar"/>
        <w:widowControl w:val="0"/>
      </w:pPr>
      <w:r w:rsidRPr="00A90695">
        <w:t>O tarihte memleketin büyük bir kısmı çeşitli düş</w:t>
      </w:r>
      <w:r w:rsidRPr="00A90695">
        <w:softHyphen/>
        <w:t>man devletler tarafı</w:t>
      </w:r>
      <w:r w:rsidRPr="00A90695">
        <w:t>n</w:t>
      </w:r>
      <w:r w:rsidRPr="00A90695">
        <w:softHyphen/>
        <w:t>dan işgal edildiği gibi, İstanbul da İngilizlerin işgali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"‹ngilizlerin iﬂgali" </w:instrText>
      </w:r>
      <w:r w:rsidRPr="00A90695">
        <w:rPr>
          <w:vanish/>
        </w:rPr>
        <w:fldChar w:fldCharType="end"/>
      </w:r>
      <w:r w:rsidRPr="00A90695">
        <w:t xml:space="preserve"> altın</w:t>
      </w:r>
      <w:r w:rsidRPr="00A90695">
        <w:softHyphen/>
        <w:t>daydı.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>«İstanbul’da İngilizler desiseleriyle Şeyhülislâmı ve diğer bazı ülemayı lehlerine çevirmeğe çalışmala</w:t>
      </w:r>
      <w:r w:rsidRPr="00A90695">
        <w:softHyphen/>
        <w:t>rına mu</w:t>
      </w:r>
      <w:r w:rsidRPr="00A90695">
        <w:softHyphen/>
        <w:t>kabil, Bediüzzaman “</w:t>
      </w:r>
      <w:r w:rsidRPr="00A90695">
        <w:rPr>
          <w:b/>
        </w:rPr>
        <w:t>Hutuvat-ı Sitte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"Hutuvat-› Sitte" </w:instrText>
      </w:r>
      <w:r w:rsidRPr="00A90695">
        <w:rPr>
          <w:vanish/>
        </w:rPr>
        <w:fldChar w:fldCharType="end"/>
      </w:r>
      <w:r w:rsidRPr="00A90695">
        <w:t>” adlı eseri ve İstanbul’daki faali</w:t>
      </w:r>
      <w:r w:rsidRPr="00A90695">
        <w:softHyphen/>
        <w:t xml:space="preserve">yeti ile </w:t>
      </w:r>
      <w:r w:rsidRPr="00A90695">
        <w:rPr>
          <w:b/>
        </w:rPr>
        <w:t>İngiliz’in âlem-i İslâm ve Türkler aleyhindeki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"Türkler aleyhindeki"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mü</w:t>
      </w:r>
      <w:r w:rsidRPr="00A90695">
        <w:rPr>
          <w:b/>
        </w:rPr>
        <w:t>s</w:t>
      </w:r>
      <w:r w:rsidRPr="00A90695">
        <w:rPr>
          <w:b/>
        </w:rPr>
        <w:t>temlekecilik siyase</w:t>
      </w:r>
      <w:r w:rsidRPr="00A90695">
        <w:rPr>
          <w:b/>
        </w:rPr>
        <w:softHyphen/>
        <w:t>tini ve entri</w:t>
      </w:r>
      <w:r w:rsidRPr="00A90695">
        <w:rPr>
          <w:b/>
        </w:rPr>
        <w:softHyphen/>
        <w:t>kala</w:t>
      </w:r>
      <w:r w:rsidR="0035769F">
        <w:rPr>
          <w:b/>
        </w:rPr>
        <w:softHyphen/>
      </w:r>
      <w:r w:rsidRPr="00A90695">
        <w:rPr>
          <w:b/>
        </w:rPr>
        <w:t>rını, tarihî düş</w:t>
      </w:r>
      <w:r w:rsidRPr="00A90695">
        <w:rPr>
          <w:b/>
        </w:rPr>
        <w:softHyphen/>
        <w:t>manlığını et</w:t>
      </w:r>
      <w:r w:rsidRPr="00A90695">
        <w:rPr>
          <w:b/>
        </w:rPr>
        <w:softHyphen/>
        <w:t>rafa neşrederek</w:t>
      </w:r>
      <w:r w:rsidRPr="00A90695">
        <w:t xml:space="preserve"> Anadolu’daki Millî Kurtuluş Hareketi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"Millî Kurtuluﬂ Hareketi" </w:instrText>
      </w:r>
      <w:r w:rsidRPr="00A90695">
        <w:rPr>
          <w:vanish/>
        </w:rPr>
        <w:fldChar w:fldCharType="end"/>
      </w:r>
      <w:r w:rsidRPr="00A90695">
        <w:t>ni desteklemiş, bu hususta en büyük âmiller</w:t>
      </w:r>
      <w:r w:rsidRPr="00A90695">
        <w:softHyphen/>
        <w:t>den birisi ol</w:t>
      </w:r>
      <w:r w:rsidRPr="00A90695">
        <w:softHyphen/>
        <w:t xml:space="preserve">muştu.» </w:t>
      </w:r>
      <w:r w:rsidRPr="00A90695">
        <w:rPr>
          <w:sz w:val="20"/>
        </w:rPr>
        <w:t>(Tari</w:t>
      </w:r>
      <w:r w:rsidRPr="00A90695">
        <w:rPr>
          <w:sz w:val="20"/>
        </w:rPr>
        <w:t>h</w:t>
      </w:r>
      <w:r w:rsidRPr="00A90695">
        <w:rPr>
          <w:sz w:val="20"/>
        </w:rPr>
        <w:t>çe-i Hayat sh: 138)</w:t>
      </w:r>
    </w:p>
    <w:p w:rsidR="008E0FBB" w:rsidRPr="00A90695" w:rsidRDefault="008E0FBB" w:rsidP="00E45542">
      <w:pPr>
        <w:pStyle w:val="metinst"/>
        <w:widowControl w:val="0"/>
      </w:pPr>
      <w:r w:rsidRPr="00A90695">
        <w:t>Bediüzzaman 1920’de neşrettiği mezkûr Hutuvat-ı Sitte eserinde İngi</w:t>
      </w:r>
      <w:r w:rsidRPr="00A90695">
        <w:softHyphen/>
        <w:t>liz’in aleyhimizdeki aldatıcı propa</w:t>
      </w:r>
      <w:r w:rsidRPr="00A90695">
        <w:softHyphen/>
        <w:t>gan</w:t>
      </w:r>
      <w:r w:rsidRPr="00A90695">
        <w:softHyphen/>
        <w:t>dasının içyü</w:t>
      </w:r>
      <w:r w:rsidRPr="00A90695">
        <w:softHyphen/>
        <w:t>zünü efkâr-ı ammeye şöyle beyan edi</w:t>
      </w:r>
      <w:r w:rsidRPr="00A90695">
        <w:softHyphen/>
        <w:t>yor:</w:t>
      </w:r>
    </w:p>
    <w:p w:rsidR="008E0FBB" w:rsidRPr="00A90695" w:rsidRDefault="008E0FBB" w:rsidP="00E45542">
      <w:pPr>
        <w:pStyle w:val="risaleChar"/>
        <w:widowControl w:val="0"/>
      </w:pPr>
      <w:r w:rsidRPr="00A90695">
        <w:t>«Herbir zamanın insî bir şeytan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"insî bir ﬂeytan" </w:instrText>
      </w:r>
      <w:r w:rsidRPr="00A90695">
        <w:rPr>
          <w:vanish/>
        </w:rPr>
        <w:fldChar w:fldCharType="end"/>
      </w:r>
      <w:r w:rsidRPr="00A90695">
        <w:t>ı vardır. Şimdi be</w:t>
      </w:r>
      <w:r w:rsidRPr="00A90695">
        <w:softHyphen/>
        <w:t>şerde insan suretinde şeytan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"insan suretinde ﬂeytan" </w:instrText>
      </w:r>
      <w:r w:rsidRPr="00A90695">
        <w:rPr>
          <w:vanish/>
        </w:rPr>
        <w:fldChar w:fldCharType="end"/>
      </w:r>
      <w:r w:rsidRPr="00A90695">
        <w:t>ın vekili olan ruh-u gad</w:t>
      </w:r>
      <w:r w:rsidRPr="00A90695">
        <w:softHyphen/>
        <w:t>dar, fitnekârane siyas</w:t>
      </w:r>
      <w:r w:rsidRPr="00A90695">
        <w:t>e</w:t>
      </w:r>
      <w:r w:rsidRPr="00A90695">
        <w:t>tiyle cihanın her tara</w:t>
      </w:r>
      <w:r w:rsidRPr="00A90695">
        <w:softHyphen/>
        <w:t>fına kundak so</w:t>
      </w:r>
      <w:r w:rsidRPr="00A90695">
        <w:softHyphen/>
        <w:t>kan “El-Hannas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"El-Hannas" </w:instrText>
      </w:r>
      <w:r w:rsidRPr="00A90695">
        <w:rPr>
          <w:vanish/>
        </w:rPr>
        <w:fldChar w:fldCharType="end"/>
      </w:r>
      <w:r w:rsidRPr="00A90695">
        <w:t>” altı hutuvatıyla âlem-i İslâm’ı ifsad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"âlem-i ‹slâm’› ifsad" </w:instrText>
      </w:r>
      <w:r w:rsidRPr="00A90695">
        <w:rPr>
          <w:vanish/>
        </w:rPr>
        <w:fldChar w:fldCharType="end"/>
      </w:r>
      <w:r w:rsidRPr="00A90695">
        <w:t xml:space="preserve"> için in</w:t>
      </w:r>
      <w:r w:rsidRPr="00A90695">
        <w:softHyphen/>
        <w:t>san</w:t>
      </w:r>
      <w:r w:rsidRPr="00A90695">
        <w:softHyphen/>
        <w:t>larda ve insan cemaatlarındaki ha</w:t>
      </w:r>
      <w:r w:rsidRPr="00A90695">
        <w:softHyphen/>
        <w:t>bis menba</w:t>
      </w:r>
      <w:r w:rsidRPr="00A90695">
        <w:softHyphen/>
        <w:t>ları ve tabiat</w:t>
      </w:r>
      <w:r w:rsidRPr="00A90695">
        <w:softHyphen/>
        <w:t>larındaki muzır m</w:t>
      </w:r>
      <w:r w:rsidRPr="00A90695">
        <w:t>a</w:t>
      </w:r>
      <w:r w:rsidRPr="00A90695">
        <w:t>denleri fiilî propaganda ile işlettiriyor, zaif damarları buluyor.</w:t>
      </w:r>
    </w:p>
    <w:p w:rsidR="008E0FBB" w:rsidRPr="00A90695" w:rsidRDefault="008E0FBB" w:rsidP="00E45542">
      <w:pPr>
        <w:pStyle w:val="risaleChar"/>
        <w:widowControl w:val="0"/>
      </w:pPr>
      <w:r w:rsidRPr="00A90695">
        <w:lastRenderedPageBreak/>
        <w:t xml:space="preserve">Kiminin </w:t>
      </w:r>
      <w:r w:rsidRPr="00A90695">
        <w:rPr>
          <w:b/>
        </w:rPr>
        <w:t>hırs-ı intikamını</w:t>
      </w:r>
      <w:r w:rsidRPr="00A90695">
        <w:t xml:space="preserve">, kiminin </w:t>
      </w:r>
      <w:r w:rsidRPr="00A90695">
        <w:rPr>
          <w:b/>
        </w:rPr>
        <w:t>hırs-ı</w:t>
      </w:r>
      <w:r w:rsidR="00FA1F0E">
        <w:rPr>
          <w:b/>
        </w:rPr>
        <w:t xml:space="preserve"> câh</w:t>
      </w:r>
      <w:r w:rsidRPr="00A90695">
        <w:rPr>
          <w:b/>
        </w:rPr>
        <w:t>ını</w:t>
      </w:r>
      <w:r w:rsidRPr="00A90695">
        <w:t>, ki</w:t>
      </w:r>
      <w:r w:rsidRPr="00A90695">
        <w:softHyphen/>
        <w:t>mi</w:t>
      </w:r>
      <w:r w:rsidRPr="00A90695">
        <w:softHyphen/>
        <w:t xml:space="preserve">nin </w:t>
      </w:r>
      <w:r w:rsidRPr="00A90695">
        <w:rPr>
          <w:b/>
        </w:rPr>
        <w:t>tamaını</w:t>
      </w:r>
      <w:r w:rsidRPr="00A90695">
        <w:t>, ki</w:t>
      </w:r>
      <w:r w:rsidRPr="00A90695">
        <w:softHyphen/>
        <w:t xml:space="preserve">minin </w:t>
      </w:r>
      <w:r w:rsidRPr="00A90695">
        <w:rPr>
          <w:b/>
        </w:rPr>
        <w:t>humkunu,</w:t>
      </w:r>
      <w:r w:rsidRPr="00A90695">
        <w:t xml:space="preserve"> kimi</w:t>
      </w:r>
      <w:r w:rsidRPr="00A90695">
        <w:softHyphen/>
        <w:t xml:space="preserve">nin </w:t>
      </w:r>
      <w:r w:rsidRPr="00A90695">
        <w:rPr>
          <w:b/>
        </w:rPr>
        <w:t>dinsizliğini</w:t>
      </w:r>
      <w:r w:rsidRPr="00A90695">
        <w:t xml:space="preserve">, hattâ en garibi kiminin de </w:t>
      </w:r>
      <w:r w:rsidRPr="00A90695">
        <w:rPr>
          <w:b/>
        </w:rPr>
        <w:t>taa</w:t>
      </w:r>
      <w:r w:rsidRPr="00A90695">
        <w:rPr>
          <w:b/>
        </w:rPr>
        <w:t>s</w:t>
      </w:r>
      <w:r w:rsidR="0035769F">
        <w:rPr>
          <w:b/>
        </w:rPr>
        <w:softHyphen/>
      </w:r>
      <w:r w:rsidRPr="00A90695">
        <w:rPr>
          <w:b/>
        </w:rPr>
        <w:t>su</w:t>
      </w:r>
      <w:r w:rsidRPr="00A90695">
        <w:rPr>
          <w:b/>
        </w:rPr>
        <w:softHyphen/>
        <w:t>bunu</w:t>
      </w:r>
      <w:r w:rsidRPr="00A90695">
        <w:t xml:space="preserve"> işletip siyasetine vasıta ediyor.» </w:t>
      </w:r>
      <w:r w:rsidRPr="00A90695">
        <w:rPr>
          <w:sz w:val="20"/>
        </w:rPr>
        <w:t xml:space="preserve">(Asar-ı Bediiye sh: 114) </w:t>
      </w:r>
    </w:p>
    <w:p w:rsidR="008E0FBB" w:rsidRPr="00A90695" w:rsidRDefault="008E0FBB" w:rsidP="00E45542">
      <w:pPr>
        <w:pStyle w:val="metinst"/>
        <w:widowControl w:val="0"/>
      </w:pPr>
      <w:r w:rsidRPr="00A90695">
        <w:t xml:space="preserve">...diyerek devam eden Altı Hatve, yani İngiliz’in İslâm aleyhindeki menfî ve aldatıcı propagandalarının içyüzünü efkâr-ı ammeye, hayatını tehlikeye </w:t>
      </w:r>
      <w:r w:rsidRPr="00A90695">
        <w:t>a</w:t>
      </w:r>
      <w:r w:rsidRPr="00A90695">
        <w:t>ta</w:t>
      </w:r>
      <w:r w:rsidRPr="00A90695">
        <w:softHyphen/>
        <w:t>rak açık</w:t>
      </w:r>
      <w:r w:rsidRPr="00A90695">
        <w:softHyphen/>
        <w:t>lar ve İngilizlere karşı mücadele verir.</w:t>
      </w:r>
    </w:p>
    <w:p w:rsidR="008E0FBB" w:rsidRPr="00A90695" w:rsidRDefault="008E0FBB" w:rsidP="00E45542">
      <w:pPr>
        <w:pStyle w:val="metinst"/>
        <w:widowControl w:val="0"/>
      </w:pPr>
      <w:r w:rsidRPr="00A90695">
        <w:t>Hem yine 1921 senesinde İngiltere’nin en büyük dinî da</w:t>
      </w:r>
      <w:r w:rsidRPr="00A90695">
        <w:softHyphen/>
        <w:t>iresi olan Angl</w:t>
      </w:r>
      <w:r w:rsidRPr="00A90695">
        <w:t>i</w:t>
      </w:r>
      <w:r w:rsidRPr="00A90695">
        <w:softHyphen/>
        <w:t>kan Kilisesi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"Anglikan Kilisesi" </w:instrText>
      </w:r>
      <w:r w:rsidRPr="00A90695">
        <w:rPr>
          <w:vanish/>
        </w:rPr>
        <w:fldChar w:fldCharType="end"/>
      </w:r>
      <w:r w:rsidRPr="00A90695">
        <w:t xml:space="preserve"> başpapazının Meşihat-ı İslâmiye’den sorduğu bir suale, o za</w:t>
      </w:r>
      <w:r w:rsidRPr="00A90695">
        <w:softHyphen/>
        <w:t>man Dar-ül Hikmet-il İslâmiye azası olan Bediüzzaman Said Nursî Hazretlerinin ver</w:t>
      </w:r>
      <w:r w:rsidRPr="00A90695">
        <w:softHyphen/>
        <w:t>diği nim-manzum ce</w:t>
      </w:r>
      <w:r w:rsidRPr="00A90695">
        <w:softHyphen/>
        <w:t>vabı şöyledir:</w:t>
      </w:r>
    </w:p>
    <w:p w:rsidR="008E0FBB" w:rsidRPr="00A90695" w:rsidRDefault="008E0FBB" w:rsidP="00E45542">
      <w:pPr>
        <w:pStyle w:val="risaleChar"/>
        <w:widowControl w:val="0"/>
      </w:pPr>
      <w:r w:rsidRPr="00A90695">
        <w:t>«Bir zaman bî-aman İslâm’ın düşmanı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"‹slâm’›n düﬂman›" </w:instrText>
      </w:r>
      <w:r w:rsidRPr="00A90695">
        <w:rPr>
          <w:vanish/>
        </w:rPr>
        <w:fldChar w:fldCharType="end"/>
      </w:r>
      <w:r w:rsidRPr="00A90695">
        <w:t>, siyasî bir des</w:t>
      </w:r>
      <w:r w:rsidRPr="00A90695">
        <w:softHyphen/>
        <w:t>sas, yüksekte ken</w:t>
      </w:r>
      <w:r w:rsidRPr="00A90695">
        <w:softHyphen/>
        <w:t>dini göstermek isteyen vesvas bir papaz, desise n</w:t>
      </w:r>
      <w:r w:rsidRPr="00A90695">
        <w:t>i</w:t>
      </w:r>
      <w:r w:rsidRPr="00A90695">
        <w:t>ye</w:t>
      </w:r>
      <w:r w:rsidRPr="00A90695">
        <w:softHyphen/>
        <w:t>tiyle, hem inkâr sure</w:t>
      </w:r>
      <w:r w:rsidRPr="00A90695">
        <w:softHyphen/>
        <w:t>tinde, hem de bo</w:t>
      </w:r>
      <w:r w:rsidRPr="00A90695">
        <w:softHyphen/>
        <w:t>ğazımızı pençesiyle sı</w:t>
      </w:r>
      <w:r w:rsidRPr="00A90695">
        <w:t>k</w:t>
      </w:r>
      <w:r w:rsidRPr="00A90695">
        <w:t>tığı bir zaman-ı elîmde, pek şe</w:t>
      </w:r>
      <w:r w:rsidRPr="00A90695">
        <w:softHyphen/>
        <w:t>matetkârane bir istifhamiyle dört şey sordu bizden. Altıyüz kelime is</w:t>
      </w:r>
      <w:r w:rsidRPr="00A90695">
        <w:softHyphen/>
        <w:t>tedi.</w:t>
      </w:r>
    </w:p>
    <w:p w:rsidR="008E0FBB" w:rsidRPr="00A90695" w:rsidRDefault="008E0FBB" w:rsidP="00E45542">
      <w:pPr>
        <w:pStyle w:val="risaleChar"/>
        <w:widowControl w:val="0"/>
      </w:pPr>
      <w:r w:rsidRPr="00A90695">
        <w:t>Şematetine karşı, yüzüne “tuh!” demek desisesine karşı, küsmekle sü</w:t>
      </w:r>
      <w:r w:rsidRPr="00A90695">
        <w:softHyphen/>
        <w:t>kût etmek inkârına karşı da, tokmak gibi bir cevab-ı müskit vermek lâ</w:t>
      </w:r>
      <w:r w:rsidRPr="00A90695">
        <w:softHyphen/>
        <w:t>zı</w:t>
      </w:r>
      <w:r w:rsidRPr="00A90695">
        <w:t>m</w:t>
      </w:r>
      <w:r w:rsidRPr="00A90695">
        <w:t>dı. Onu muhatab et</w:t>
      </w:r>
      <w:r w:rsidRPr="00A90695">
        <w:softHyphen/>
        <w:t>mem. Bir hak-perest adama böyle cevabımız var:</w:t>
      </w:r>
    </w:p>
    <w:p w:rsidR="008E0FBB" w:rsidRPr="00A90695" w:rsidRDefault="008E0FBB" w:rsidP="00E45542">
      <w:pPr>
        <w:pStyle w:val="risaleChar"/>
        <w:widowControl w:val="0"/>
      </w:pPr>
      <w:r w:rsidRPr="00A90695">
        <w:t>O dedi birincide: “</w:t>
      </w:r>
      <w:r w:rsidRPr="00A90695">
        <w:rPr>
          <w:b/>
        </w:rPr>
        <w:t>Muhammed (Aleyhissalâtü Vesselâm) dini n</w:t>
      </w:r>
      <w:r w:rsidRPr="00A90695">
        <w:rPr>
          <w:b/>
        </w:rPr>
        <w:t>e</w:t>
      </w:r>
      <w:r w:rsidRPr="00A90695">
        <w:rPr>
          <w:b/>
        </w:rPr>
        <w:softHyphen/>
        <w:t>dir?</w:t>
      </w:r>
      <w:r w:rsidRPr="00A90695">
        <w:t>”</w:t>
      </w:r>
    </w:p>
    <w:p w:rsidR="008E0FBB" w:rsidRPr="00A90695" w:rsidRDefault="008E0FBB" w:rsidP="00E45542">
      <w:pPr>
        <w:pStyle w:val="risaleChar"/>
        <w:widowControl w:val="0"/>
      </w:pPr>
      <w:r w:rsidRPr="00A90695">
        <w:t>Dedim:</w:t>
      </w:r>
      <w:r w:rsidRPr="00A90695">
        <w:rPr>
          <w:b/>
        </w:rPr>
        <w:t xml:space="preserve"> İşte Kur’ân’dır. Erkân-ı sitte-i iman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"Erkân-› sitte-i iman"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erkân-ı hamse-i İ</w:t>
      </w:r>
      <w:r w:rsidRPr="00A90695">
        <w:rPr>
          <w:b/>
        </w:rPr>
        <w:t>s</w:t>
      </w:r>
      <w:r w:rsidR="0035769F">
        <w:rPr>
          <w:b/>
        </w:rPr>
        <w:softHyphen/>
      </w:r>
      <w:r w:rsidRPr="00A90695">
        <w:rPr>
          <w:b/>
        </w:rPr>
        <w:t>lâm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"erkân-› hamse-i ‹slâm"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esas maksad-ı Kur’ân. 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Der ikincisinde: </w:t>
      </w:r>
      <w:r w:rsidRPr="00A90695">
        <w:rPr>
          <w:b/>
        </w:rPr>
        <w:t>“Fikir ve hayata ne ver</w:t>
      </w:r>
      <w:r w:rsidRPr="00A90695">
        <w:rPr>
          <w:b/>
        </w:rPr>
        <w:softHyphen/>
        <w:t>miş?”</w:t>
      </w:r>
      <w:r w:rsidRPr="00A90695">
        <w:t xml:space="preserve"> 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 xml:space="preserve">Dedim: </w:t>
      </w:r>
      <w:r w:rsidRPr="00A90695">
        <w:rPr>
          <w:b/>
        </w:rPr>
        <w:t>Fikre tevhid, hayata istikamet.</w:t>
      </w:r>
    </w:p>
    <w:p w:rsidR="008E0FBB" w:rsidRPr="00A90695" w:rsidRDefault="008E0FBB" w:rsidP="00E45542">
      <w:pPr>
        <w:pStyle w:val="risaleChar"/>
        <w:widowControl w:val="0"/>
        <w:spacing w:before="0"/>
      </w:pPr>
      <w:r w:rsidRPr="00A90695">
        <w:t xml:space="preserve">Buna dair şahidim: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104"/>
      </w:r>
      <w:r w:rsidR="00236C0B" w:rsidRPr="00236C0B">
        <w:rPr>
          <w:rStyle w:val="DipnotBavurusu"/>
        </w:rPr>
        <w:t>)</w:t>
      </w:r>
      <w:r w:rsidRPr="00A90695">
        <w:rPr>
          <w:rStyle w:val="DipnotBavurusu"/>
        </w:rPr>
        <w:t xml:space="preserve"> 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«²h¬8­!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@«W«6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²v¬T«B²,@«4</w:t>
      </w:r>
      <w:r w:rsidRPr="00A90695">
        <w:rPr>
          <w:rFonts w:ascii="Nur Fontu" w:hAnsi="Nur Fontu"/>
        </w:rPr>
        <w:t xml:space="preserve">  </w:t>
      </w:r>
      <w:r w:rsidRPr="00236C0B">
        <w:sym w:font="Wingdings 2" w:char="F0F5"/>
      </w:r>
      <w:r w:rsidRPr="00A90695">
        <w:rPr>
          <w:rFonts w:ascii="Nur Fontu" w:hAnsi="Nur Fontu"/>
        </w:rPr>
        <w:t xml:space="preserve">  </w:t>
      </w:r>
      <w:r w:rsidRPr="00A90695">
        <w:rPr>
          <w:rFonts w:ascii="Nur Fontu" w:hAnsi="Nur Fontu"/>
          <w:sz w:val="56"/>
        </w:rPr>
        <w:t>½G«&amp;«!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­yÁV7!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«x­;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²u­5</w:t>
      </w:r>
      <w:r w:rsidRPr="00A90695">
        <w:rPr>
          <w:rFonts w:ascii="Nur Fontu" w:hAnsi="Nur Fontu"/>
        </w:rPr>
        <w:t xml:space="preserve">  ö</w:t>
      </w:r>
    </w:p>
    <w:p w:rsidR="008E0FBB" w:rsidRPr="00A90695" w:rsidRDefault="008E0FBB" w:rsidP="00A73280">
      <w:pPr>
        <w:pStyle w:val="risaleChar"/>
        <w:widowControl w:val="0"/>
        <w:spacing w:before="0"/>
        <w:rPr>
          <w:b/>
        </w:rPr>
      </w:pPr>
      <w:r w:rsidRPr="00A90695">
        <w:t xml:space="preserve">Der üçüncüsünde: </w:t>
      </w:r>
      <w:r w:rsidRPr="00A90695">
        <w:rPr>
          <w:b/>
        </w:rPr>
        <w:t>“Mezâhim-i hazıra nasıl te</w:t>
      </w:r>
      <w:r w:rsidRPr="00A90695">
        <w:rPr>
          <w:b/>
        </w:rPr>
        <w:softHyphen/>
        <w:t xml:space="preserve">davi eder?” 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Derim: </w:t>
      </w:r>
      <w:r w:rsidRPr="00A90695">
        <w:rPr>
          <w:b/>
        </w:rPr>
        <w:t>Hurmet-i ribâ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"Hurmet-i ribâ"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hem vücub-u zekât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"vücub-u zekât"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la.</w:t>
      </w:r>
      <w:r w:rsidRPr="00A90695">
        <w:t xml:space="preserve"> </w:t>
      </w:r>
    </w:p>
    <w:p w:rsidR="008E0FBB" w:rsidRPr="00A90695" w:rsidRDefault="008E0FBB" w:rsidP="00E45542">
      <w:pPr>
        <w:pStyle w:val="risaleChar"/>
        <w:widowControl w:val="0"/>
        <w:spacing w:before="0"/>
      </w:pPr>
      <w:r w:rsidRPr="00A90695">
        <w:t xml:space="preserve">Buna dair şahidim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105"/>
      </w:r>
      <w:r w:rsidR="00236C0B" w:rsidRPr="00236C0B">
        <w:rPr>
          <w:rStyle w:val="DipnotBavurusu"/>
        </w:rPr>
        <w:t>)</w:t>
      </w:r>
      <w:r w:rsidRPr="00A90695">
        <w:t xml:space="preserve"> </w:t>
      </w:r>
      <w:r w:rsidRPr="00A90695">
        <w:rPr>
          <w:rFonts w:ascii="Nur Fontu" w:hAnsi="Nur Fontu"/>
          <w:sz w:val="56"/>
        </w:rPr>
        <w:t>!x«"±¬h7!</w:t>
      </w:r>
      <w:r w:rsidRPr="00A90695">
        <w:rPr>
          <w:rFonts w:ascii="Nur Fontu" w:hAnsi="Nur Fontu"/>
        </w:rPr>
        <w:t>ö­</w:t>
      </w:r>
      <w:r w:rsidRPr="00A90695">
        <w:rPr>
          <w:rFonts w:ascii="Nur Fontu" w:hAnsi="Nur Fontu"/>
          <w:sz w:val="56"/>
        </w:rPr>
        <w:t>yÁV7!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­s«E²W«&lt;</w:t>
      </w:r>
      <w:r w:rsidRPr="00A90695">
        <w:rPr>
          <w:rFonts w:ascii="Nur Fontu" w:hAnsi="Nur Fontu"/>
        </w:rPr>
        <w:t>ö</w:t>
      </w:r>
      <w:r w:rsidRPr="00A90695">
        <w:t>da.</w:t>
      </w:r>
    </w:p>
    <w:p w:rsidR="008E0FBB" w:rsidRPr="00A90695" w:rsidRDefault="00236C0B" w:rsidP="00E45542">
      <w:pPr>
        <w:pStyle w:val="risaleChar"/>
        <w:widowControl w:val="0"/>
        <w:spacing w:before="0"/>
        <w:rPr>
          <w:rFonts w:ascii="Nur Fontu" w:hAnsi="Nur Fontu"/>
          <w:sz w:val="56"/>
        </w:rPr>
      </w:pP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106"/>
      </w:r>
      <w:r w:rsidRPr="00236C0B">
        <w:rPr>
          <w:rStyle w:val="DipnotBavurusu"/>
        </w:rPr>
        <w:t>)</w:t>
      </w:r>
      <w:r w:rsidR="008E0FBB" w:rsidRPr="00A90695">
        <w:t xml:space="preserve"> </w:t>
      </w:r>
      <w:r w:rsidR="008E0FBB" w:rsidRPr="00A90695">
        <w:rPr>
          <w:rFonts w:ascii="Nur Fontu" w:hAnsi="Nur Fontu"/>
          <w:sz w:val="56"/>
        </w:rPr>
        <w:t>«?x«6«i7!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!x­#³~«: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«œY«VÅM7!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!x­W[¬5«!«:</w:t>
      </w:r>
      <w:r w:rsidR="008E0FBB" w:rsidRPr="00A90695">
        <w:rPr>
          <w:rFonts w:ascii="Nur Fontu" w:hAnsi="Nur Fontu"/>
        </w:rPr>
        <w:t xml:space="preserve"> </w:t>
      </w:r>
      <w:r w:rsidRPr="00236C0B">
        <w:rPr>
          <w:rStyle w:val="DipnotBavurusu"/>
        </w:rPr>
        <w:t>(</w:t>
      </w:r>
      <w:r w:rsidRPr="00236C0B">
        <w:rPr>
          <w:rStyle w:val="DipnotBavurusu"/>
        </w:rPr>
        <w:footnoteReference w:id="107"/>
      </w:r>
      <w:r w:rsidRPr="00236C0B">
        <w:rPr>
          <w:rStyle w:val="DipnotBavurusu"/>
        </w:rPr>
        <w:t>)</w:t>
      </w:r>
      <w:r w:rsidR="008E0FBB" w:rsidRPr="00A90695">
        <w:t xml:space="preserve"> </w:t>
      </w:r>
      <w:r w:rsidR="008E0FBB" w:rsidRPr="00A90695">
        <w:rPr>
          <w:rFonts w:ascii="Nur Fontu" w:hAnsi="Nur Fontu"/>
          <w:sz w:val="56"/>
        </w:rPr>
        <w:t>!x«"±¬h7!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«•Åh«&amp;«: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«p²[«A²7!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­yÁV7!</w:t>
      </w:r>
      <w:r w:rsidR="008E0FBB" w:rsidRPr="00A90695">
        <w:rPr>
          <w:rFonts w:ascii="Nur Fontu" w:hAnsi="Nur Fontu"/>
        </w:rPr>
        <w:t>ö</w:t>
      </w:r>
      <w:r w:rsidR="008E0FBB" w:rsidRPr="00A90695">
        <w:rPr>
          <w:rFonts w:ascii="Nur Fontu" w:hAnsi="Nur Fontu"/>
          <w:sz w:val="56"/>
        </w:rPr>
        <w:t>Åu«&amp;«!«:</w:t>
      </w:r>
      <w:r w:rsidR="008E0FBB" w:rsidRPr="00A90695">
        <w:t xml:space="preserve"> </w:t>
      </w:r>
    </w:p>
    <w:p w:rsidR="008E0FBB" w:rsidRPr="00A90695" w:rsidRDefault="008E0FBB" w:rsidP="00E45542">
      <w:pPr>
        <w:pStyle w:val="risaleChar"/>
        <w:widowControl w:val="0"/>
      </w:pPr>
      <w:r w:rsidRPr="00A90695">
        <w:t>Der dördüncüsünde: “</w:t>
      </w:r>
      <w:r w:rsidRPr="00A90695">
        <w:rPr>
          <w:b/>
        </w:rPr>
        <w:t>İhtilâl-i beşer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"‹htilâl-i beﬂer"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e ne na</w:t>
      </w:r>
      <w:r w:rsidRPr="00A90695">
        <w:rPr>
          <w:b/>
        </w:rPr>
        <w:softHyphen/>
        <w:t>zarla bakı</w:t>
      </w:r>
      <w:r w:rsidRPr="00A90695">
        <w:rPr>
          <w:b/>
        </w:rPr>
        <w:softHyphen/>
        <w:t>yor?</w:t>
      </w:r>
      <w:r w:rsidRPr="00A90695">
        <w:t xml:space="preserve">” 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lastRenderedPageBreak/>
        <w:t xml:space="preserve">Derim: </w:t>
      </w:r>
      <w:r w:rsidRPr="00A90695">
        <w:rPr>
          <w:b/>
        </w:rPr>
        <w:t>Sa’y asıl, esastır. Servet-i insaniye zalim</w:t>
      </w:r>
      <w:r w:rsidRPr="00A90695">
        <w:rPr>
          <w:b/>
        </w:rPr>
        <w:softHyphen/>
        <w:t>lerde to</w:t>
      </w:r>
      <w:r w:rsidRPr="00A90695">
        <w:rPr>
          <w:b/>
        </w:rPr>
        <w:t>p</w:t>
      </w:r>
      <w:r w:rsidRPr="00A90695">
        <w:rPr>
          <w:b/>
        </w:rPr>
        <w:t>lanmaz saklanmaz ellerinde.</w:t>
      </w:r>
    </w:p>
    <w:p w:rsidR="008E0FBB" w:rsidRPr="00A90695" w:rsidRDefault="008E0FBB" w:rsidP="00E45542">
      <w:pPr>
        <w:pStyle w:val="risaleChar"/>
        <w:widowControl w:val="0"/>
        <w:spacing w:before="0" w:line="168" w:lineRule="auto"/>
        <w:rPr>
          <w:b/>
        </w:rPr>
      </w:pPr>
      <w:r w:rsidRPr="00A90695">
        <w:t xml:space="preserve">Buna dair şahidim: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108"/>
      </w:r>
      <w:r w:rsidR="00236C0B" w:rsidRPr="00236C0B">
        <w:rPr>
          <w:rStyle w:val="DipnotBavurusu"/>
        </w:rPr>
        <w:t>)</w:t>
      </w:r>
      <w:r w:rsidRPr="00A90695">
        <w:rPr>
          <w:rStyle w:val="DipnotBavurusu"/>
        </w:rPr>
        <w:t xml:space="preserve"> </w:t>
      </w:r>
      <w:r w:rsidRPr="00A90695">
        <w:rPr>
          <w:rFonts w:ascii="Nur Fontu" w:hAnsi="Nur Fontu"/>
          <w:sz w:val="56"/>
        </w:rPr>
        <w:t>]«Q«,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Å¬!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¬–@«,²9¬Ÿ²7¬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«j²[«7</w:t>
      </w:r>
    </w:p>
    <w:p w:rsidR="008E0FBB" w:rsidRPr="00A90695" w:rsidRDefault="008E0FBB" w:rsidP="00E45542">
      <w:pPr>
        <w:pStyle w:val="risaleChar"/>
        <w:widowControl w:val="0"/>
        <w:spacing w:before="0" w:line="168" w:lineRule="auto"/>
        <w:ind w:firstLine="0"/>
        <w:jc w:val="center"/>
      </w:pP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¬yÁV7!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¬u[¬A«,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]¬4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@«Z«9x­T¬S²X­&lt;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««: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«^ÅN¬S²7!«: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«`«;ÅH7!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«–:­i¬X²U«&lt;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 xml:space="preserve">«w&lt;¬HÅ7!«: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109"/>
      </w:r>
      <w:r w:rsidR="00236C0B" w:rsidRPr="00236C0B">
        <w:rPr>
          <w:rStyle w:val="DipnotBavurusu"/>
        </w:rPr>
        <w:t>)</w:t>
      </w:r>
      <w:r w:rsidRPr="00A90695">
        <w:rPr>
          <w:rFonts w:ascii="Nur Fontu" w:hAnsi="Nur Fontu"/>
          <w:sz w:val="56"/>
        </w:rPr>
        <w:t>¯v[¬7«!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¯Æ!«H«Q¬"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²v­;²h±¬L«A«4</w:t>
      </w:r>
      <w:r w:rsidRPr="00A90695">
        <w:rPr>
          <w:sz w:val="20"/>
        </w:rPr>
        <w:t xml:space="preserve"> (Sözler sh: 746)</w:t>
      </w:r>
    </w:p>
    <w:p w:rsidR="008E0FBB" w:rsidRPr="00A90695" w:rsidRDefault="008E0FBB" w:rsidP="00E45542">
      <w:pPr>
        <w:pStyle w:val="risaleChar"/>
        <w:widowControl w:val="0"/>
      </w:pPr>
      <w:r w:rsidRPr="00A90695">
        <w:t>«İstanbul’daki bu çok ehemmiyetli ve muvaffaki</w:t>
      </w:r>
      <w:r w:rsidRPr="00A90695">
        <w:softHyphen/>
        <w:t>yetli hizme</w:t>
      </w:r>
      <w:r w:rsidRPr="00A90695">
        <w:softHyphen/>
        <w:t>tinden, Türk Milletine pek ziyade menfaat</w:t>
      </w:r>
      <w:r w:rsidRPr="00A90695">
        <w:softHyphen/>
        <w:t>ler husule geldiğini mü</w:t>
      </w:r>
      <w:r w:rsidRPr="00A90695">
        <w:softHyphen/>
        <w:t>şahede eden An</w:t>
      </w:r>
      <w:r w:rsidRPr="00A90695">
        <w:softHyphen/>
        <w:t>kara Hükûmeti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"Ankara Hükûmeti" </w:instrText>
      </w:r>
      <w:r w:rsidRPr="00A90695">
        <w:rPr>
          <w:vanish/>
        </w:rPr>
        <w:fldChar w:fldCharType="end"/>
      </w:r>
      <w:r w:rsidRPr="00A90695">
        <w:t xml:space="preserve"> Bediüzzaman’ın kıymet ve ehem</w:t>
      </w:r>
      <w:r w:rsidRPr="00A90695">
        <w:softHyphen/>
        <w:t>miyetini takdir ederek An</w:t>
      </w:r>
      <w:r w:rsidRPr="00A90695">
        <w:softHyphen/>
        <w:t>kara’ya davet ederler. M. Kemal Paşa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"M. Kemal Paﬂa" </w:instrText>
      </w:r>
      <w:r w:rsidRPr="00A90695">
        <w:rPr>
          <w:vanish/>
        </w:rPr>
        <w:fldChar w:fldCharType="end"/>
      </w:r>
      <w:r w:rsidRPr="00A90695">
        <w:t xml:space="preserve"> şifre ile davet etmiş ise de, c</w:t>
      </w:r>
      <w:r w:rsidRPr="00A90695">
        <w:t>e</w:t>
      </w:r>
      <w:r w:rsidRPr="00A90695">
        <w:t>va</w:t>
      </w:r>
      <w:r w:rsidR="0035769F">
        <w:softHyphen/>
      </w:r>
      <w:r w:rsidRPr="00A90695">
        <w:t>ben: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Ben tehlikeli yerde mücahede etmek isti</w:t>
      </w:r>
      <w:r w:rsidRPr="00A90695">
        <w:rPr>
          <w:b/>
        </w:rPr>
        <w:softHyphen/>
        <w:t>yo</w:t>
      </w:r>
      <w:r w:rsidRPr="00A90695">
        <w:rPr>
          <w:b/>
        </w:rPr>
        <w:softHyphen/>
        <w:t>rum. Siper arkasında mücahede etmek ho</w:t>
      </w:r>
      <w:r w:rsidRPr="00A90695">
        <w:rPr>
          <w:b/>
        </w:rPr>
        <w:softHyphen/>
        <w:t>şuma gitmiyor. Anadolu’dan z</w:t>
      </w:r>
      <w:r w:rsidRPr="00A90695">
        <w:rPr>
          <w:b/>
        </w:rPr>
        <w:t>i</w:t>
      </w:r>
      <w:r w:rsidRPr="00A90695">
        <w:rPr>
          <w:b/>
        </w:rPr>
        <w:t>yade, burayı daha teh</w:t>
      </w:r>
      <w:r w:rsidRPr="00A90695">
        <w:rPr>
          <w:b/>
        </w:rPr>
        <w:softHyphen/>
        <w:t>likeli görüyorum, demiştir.</w:t>
      </w:r>
    </w:p>
    <w:p w:rsidR="008E0FBB" w:rsidRPr="00A90695" w:rsidRDefault="008E0FBB" w:rsidP="00E45542">
      <w:pPr>
        <w:pStyle w:val="risaleChar"/>
        <w:widowControl w:val="0"/>
      </w:pPr>
      <w:r w:rsidRPr="00A90695">
        <w:t>Üç defa şifre ile davet ediliyor. Eski Van Valisi, dostu mebus Tahsin Bey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"Tahsin Bey" </w:instrText>
      </w:r>
      <w:r w:rsidRPr="00A90695">
        <w:rPr>
          <w:vanish/>
        </w:rPr>
        <w:fldChar w:fldCharType="end"/>
      </w:r>
      <w:r w:rsidRPr="00A90695">
        <w:t xml:space="preserve"> vasıtasıyla davet edildiği için, nihayet karar v</w:t>
      </w:r>
      <w:r w:rsidRPr="00A90695">
        <w:t>e</w:t>
      </w:r>
      <w:r w:rsidRPr="00A90695">
        <w:t>rir ve Ankara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"Ankara" </w:instrText>
      </w:r>
      <w:r w:rsidRPr="00A90695">
        <w:rPr>
          <w:vanish/>
        </w:rPr>
        <w:fldChar w:fldCharType="end"/>
      </w:r>
      <w:r w:rsidRPr="00A90695">
        <w:t>’ya gelir. Ankara’da al</w:t>
      </w:r>
      <w:r w:rsidRPr="00A90695">
        <w:softHyphen/>
        <w:t>kış</w:t>
      </w:r>
      <w:r w:rsidRPr="00A90695">
        <w:softHyphen/>
        <w:t>larla karşı</w:t>
      </w:r>
      <w:r w:rsidRPr="00A90695">
        <w:softHyphen/>
        <w:t>lanır. Fakat ümid et</w:t>
      </w:r>
      <w:r w:rsidRPr="00A90695">
        <w:softHyphen/>
        <w:t>tiği muhiti bulamaz. Ken</w:t>
      </w:r>
      <w:r w:rsidR="0035769F">
        <w:softHyphen/>
      </w:r>
      <w:r w:rsidRPr="00A90695">
        <w:t>d</w:t>
      </w:r>
      <w:r w:rsidRPr="00A90695">
        <w:t>i</w:t>
      </w:r>
      <w:r w:rsidRPr="00A90695">
        <w:t>si Hacı Bayram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"Hac› Bayram" </w:instrText>
      </w:r>
      <w:r w:rsidRPr="00A90695">
        <w:rPr>
          <w:vanish/>
        </w:rPr>
        <w:fldChar w:fldCharType="end"/>
      </w:r>
      <w:r w:rsidRPr="00A90695">
        <w:t xml:space="preserve"> civarında ikamet eder. 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b/>
        </w:rPr>
        <w:t>Meclis-i Meb’usan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"Meclis-i Meb’usan"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da dine karşı gördüğü lâkaydlık ve garblılaşmak bahanesi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"garbl›laﬂmak bahanesi"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altında, Türk Milleti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"Türk Milleti"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’nin kudsî mefahir-i tarihiyesi olan Şeair-i İslâmiye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"ﬁeair-i ‹slâmiye"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den bir soğuk</w:t>
      </w:r>
      <w:r w:rsidRPr="00A90695">
        <w:rPr>
          <w:b/>
        </w:rPr>
        <w:softHyphen/>
        <w:t xml:space="preserve">luk gördüğü için, </w:t>
      </w:r>
      <w:r w:rsidRPr="00A90695">
        <w:t>meb’usların ibadete, bilhassa namaza müda</w:t>
      </w:r>
      <w:r w:rsidRPr="00A90695">
        <w:softHyphen/>
        <w:t xml:space="preserve">vim olmalarının lüzum ve </w:t>
      </w:r>
      <w:r w:rsidRPr="00A90695">
        <w:t>e</w:t>
      </w:r>
      <w:r w:rsidRPr="00A90695">
        <w:t>hemmiyetine dair bir beyan</w:t>
      </w:r>
      <w:r w:rsidRPr="00A90695">
        <w:softHyphen/>
        <w:t>name neş</w:t>
      </w:r>
      <w:r w:rsidRPr="00A90695">
        <w:softHyphen/>
        <w:t xml:space="preserve">reder ve meb’uslara dağıtır. </w:t>
      </w:r>
      <w:r w:rsidRPr="00A90695">
        <w:rPr>
          <w:sz w:val="20"/>
        </w:rPr>
        <w:t>(Tarihçe-i Hayat sh: 138)</w:t>
      </w:r>
    </w:p>
    <w:p w:rsidR="008E0FBB" w:rsidRPr="00A90695" w:rsidRDefault="008E0FBB" w:rsidP="00E45542">
      <w:pPr>
        <w:pStyle w:val="metinst"/>
        <w:widowControl w:val="0"/>
      </w:pPr>
      <w:r w:rsidRPr="00A90695">
        <w:t>Bediüzzaman Hazretleri bu hâdiseyi kendileri şöyle anlatı</w:t>
      </w:r>
      <w:r w:rsidRPr="00A90695">
        <w:softHyphen/>
        <w:t>yor: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 xml:space="preserve">«Ankara’da divan-ı riyasetinde pek çok meb’uslar varken </w:t>
      </w:r>
      <w:r w:rsidRPr="00A90695">
        <w:rPr>
          <w:b/>
        </w:rPr>
        <w:t>Mustafa Kemal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"Mustafa Kemal" </w:instrText>
      </w:r>
      <w:r w:rsidRPr="00A90695">
        <w:rPr>
          <w:vanish/>
        </w:rPr>
        <w:fldChar w:fldCharType="end"/>
      </w:r>
      <w:r w:rsidRPr="00A90695">
        <w:t xml:space="preserve"> şiddetli bir hiddet ile divan-ı riya</w:t>
      </w:r>
      <w:r w:rsidRPr="00A90695">
        <w:softHyphen/>
        <w:t>setine girip, bana karşı bağır</w:t>
      </w:r>
      <w:r w:rsidRPr="00A90695">
        <w:t>a</w:t>
      </w:r>
      <w:r w:rsidR="0035769F">
        <w:softHyphen/>
      </w:r>
      <w:r w:rsidRPr="00A90695">
        <w:t>rak: “Seni buraya ça</w:t>
      </w:r>
      <w:r w:rsidRPr="00A90695">
        <w:softHyphen/>
        <w:t>ğırdık ki, bize yüksek fikir be</w:t>
      </w:r>
      <w:r w:rsidRPr="00A90695">
        <w:softHyphen/>
        <w:t>yan edesin. Sen geldin, na</w:t>
      </w:r>
      <w:r w:rsidRPr="00A90695">
        <w:softHyphen/>
        <w:t>maza dair şeyler yazıp içimize iht</w:t>
      </w:r>
      <w:r w:rsidRPr="00A90695">
        <w:t>i</w:t>
      </w:r>
      <w:r w:rsidRPr="00A90695">
        <w:t xml:space="preserve">laf verdin.” </w:t>
      </w:r>
      <w:r w:rsidRPr="00A90695">
        <w:rPr>
          <w:b/>
        </w:rPr>
        <w:t>Ben de onun hiddetine karşı dedim: “Namaz kıl</w:t>
      </w:r>
      <w:r w:rsidRPr="00A90695">
        <w:rPr>
          <w:b/>
        </w:rPr>
        <w:softHyphen/>
        <w:t>ma</w:t>
      </w:r>
      <w:r w:rsidRPr="00A90695">
        <w:rPr>
          <w:b/>
        </w:rPr>
        <w:softHyphen/>
        <w:t>yan haindir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"Namaz k›l</w:instrText>
      </w:r>
      <w:r w:rsidRPr="00A90695">
        <w:rPr>
          <w:b/>
        </w:rPr>
        <w:softHyphen/>
        <w:instrText>ma</w:instrText>
      </w:r>
      <w:r w:rsidRPr="00A90695">
        <w:rPr>
          <w:b/>
        </w:rPr>
        <w:softHyphen/>
        <w:instrText xml:space="preserve">yan haindir" </w:instrText>
      </w:r>
      <w:r w:rsidRPr="00A90695">
        <w:rPr>
          <w:vanish/>
        </w:rPr>
        <w:fldChar w:fldCharType="end"/>
      </w:r>
      <w:r w:rsidRPr="00A90695">
        <w:rPr>
          <w:b/>
        </w:rPr>
        <w:t>, hainin hükmü merduddur</w:t>
      </w:r>
      <w:r w:rsidRPr="00A90695">
        <w:t>.” Dehşetli bir pot kırdım. Hâzır meb’us dost</w:t>
      </w:r>
      <w:r w:rsidRPr="00A90695">
        <w:softHyphen/>
        <w:t xml:space="preserve">larım telaş ettikleri ve herhalde beni </w:t>
      </w:r>
      <w:r w:rsidRPr="00A90695">
        <w:t>e</w:t>
      </w:r>
      <w:r w:rsidRPr="00A90695">
        <w:t>ze</w:t>
      </w:r>
      <w:r w:rsidRPr="00A90695">
        <w:softHyphen/>
        <w:t>ceklerini tahmin ettikleri sırada, bana karşı bir nevi tarziye verip o meclisde hid</w:t>
      </w:r>
      <w:r w:rsidRPr="00A90695">
        <w:softHyphen/>
        <w:t>detini geri al</w:t>
      </w:r>
      <w:r w:rsidRPr="00A90695">
        <w:softHyphen/>
        <w:t xml:space="preserve">ması, </w:t>
      </w:r>
      <w:r w:rsidRPr="00A90695">
        <w:rPr>
          <w:b/>
        </w:rPr>
        <w:t>âdeta dehşetli bir kuvveti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"dehﬂetli bir kuvveti"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haki</w:t>
      </w:r>
      <w:r w:rsidRPr="00A90695">
        <w:rPr>
          <w:b/>
        </w:rPr>
        <w:softHyphen/>
        <w:t>katı his</w:t>
      </w:r>
      <w:r w:rsidRPr="00A90695">
        <w:rPr>
          <w:b/>
        </w:rPr>
        <w:softHyphen/>
        <w:t>sedip geri çekilmesi</w:t>
      </w:r>
      <w:r w:rsidRPr="00A90695">
        <w:t>, ikinci gün hususi riy</w:t>
      </w:r>
      <w:r w:rsidRPr="00A90695">
        <w:t>a</w:t>
      </w:r>
      <w:r w:rsidRPr="00A90695">
        <w:t>set oda</w:t>
      </w:r>
      <w:r w:rsidRPr="00A90695">
        <w:softHyphen/>
        <w:t>sında: “Hücumat-ı Sitte”nin “Birinci Desise” içinde bu</w:t>
      </w:r>
      <w:r w:rsidRPr="00A90695">
        <w:softHyphen/>
        <w:t>lunan “Meselâ: Ayasofya Camii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"Ayasofya Camii" </w:instrText>
      </w:r>
      <w:r w:rsidRPr="00A90695">
        <w:rPr>
          <w:vanish/>
        </w:rPr>
        <w:fldChar w:fldCharType="end"/>
      </w:r>
      <w:r w:rsidRPr="00A90695">
        <w:t xml:space="preserve"> ehl-i fazl ve kemalden ilâ âhir...” cümle</w:t>
      </w:r>
      <w:r w:rsidRPr="00A90695">
        <w:softHyphen/>
        <w:t xml:space="preserve">sinden başlıyan, tâ “İkinci Desise” ye kadar, </w:t>
      </w:r>
      <w:r w:rsidRPr="00A90695">
        <w:rPr>
          <w:b/>
        </w:rPr>
        <w:t>bir saat tamamen ona söyle</w:t>
      </w:r>
      <w:r w:rsidRPr="00A90695">
        <w:rPr>
          <w:b/>
        </w:rPr>
        <w:softHyphen/>
        <w:t>dim</w:t>
      </w:r>
      <w:r w:rsidRPr="00A90695">
        <w:t>.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110"/>
      </w:r>
      <w:r w:rsidR="00236C0B" w:rsidRPr="00236C0B">
        <w:rPr>
          <w:rStyle w:val="DipnotBavurusu"/>
        </w:rPr>
        <w:t>)</w:t>
      </w:r>
      <w:r w:rsidRPr="00A90695">
        <w:rPr>
          <w:rStyle w:val="DipnotBavurusu"/>
        </w:rPr>
        <w:t xml:space="preserve"> </w:t>
      </w:r>
      <w:r w:rsidRPr="00A90695">
        <w:t xml:space="preserve"> Bütün hissiyatını ve prensi</w:t>
      </w:r>
      <w:r w:rsidRPr="00A90695">
        <w:softHyphen/>
        <w:t>bini rencide ettiğim halde bana ilişmemesi, hattâ taltifime çok çalı</w:t>
      </w:r>
      <w:r w:rsidRPr="00A90695">
        <w:t>ş</w:t>
      </w:r>
      <w:r w:rsidRPr="00A90695">
        <w:t>ması, kat’iyyen bu üç cebbar fevkalâde kuman</w:t>
      </w:r>
      <w:r w:rsidRPr="00A90695">
        <w:softHyphen/>
        <w:t>danların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"üç cebbar fevkalâde kuman</w:instrText>
      </w:r>
      <w:r w:rsidRPr="00A90695">
        <w:softHyphen/>
        <w:instrText xml:space="preserve">danlar›n" </w:instrText>
      </w:r>
      <w:r w:rsidRPr="00A90695">
        <w:rPr>
          <w:vanish/>
        </w:rPr>
        <w:fldChar w:fldCharType="end"/>
      </w:r>
      <w:r w:rsidRPr="00A90695">
        <w:t xml:space="preserve">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111"/>
      </w:r>
      <w:r w:rsidR="00236C0B" w:rsidRPr="00236C0B">
        <w:rPr>
          <w:rStyle w:val="DipnotBavurusu"/>
        </w:rPr>
        <w:t>)</w:t>
      </w:r>
      <w:r w:rsidRPr="00A90695">
        <w:rPr>
          <w:rStyle w:val="DipnotBavurusu"/>
        </w:rPr>
        <w:t xml:space="preserve"> </w:t>
      </w:r>
      <w:r w:rsidRPr="00A90695">
        <w:t xml:space="preserve">bu üç acib hâletleri, </w:t>
      </w:r>
      <w:r w:rsidRPr="00A90695">
        <w:rPr>
          <w:b/>
        </w:rPr>
        <w:t>âdeta Eski Said’den korkmaları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"Eski Said’den korkmalar›" </w:instrText>
      </w:r>
      <w:r w:rsidRPr="00A90695">
        <w:rPr>
          <w:vanish/>
        </w:rPr>
        <w:fldChar w:fldCharType="end"/>
      </w:r>
      <w:r w:rsidRPr="00A90695">
        <w:rPr>
          <w:b/>
        </w:rPr>
        <w:t>, şüphesiz ki Risale-i Nur’un, ileride kahra</w:t>
      </w:r>
      <w:r w:rsidRPr="00A90695">
        <w:rPr>
          <w:b/>
        </w:rPr>
        <w:softHyphen/>
        <w:t>man şâkirdlerin şahs-ı mânevîsinin hârika bir kuv</w:t>
      </w:r>
      <w:r w:rsidRPr="00A90695">
        <w:rPr>
          <w:b/>
        </w:rPr>
        <w:softHyphen/>
        <w:t>veti ve Ri</w:t>
      </w:r>
      <w:r w:rsidR="0035769F">
        <w:rPr>
          <w:b/>
        </w:rPr>
        <w:softHyphen/>
      </w:r>
      <w:r w:rsidRPr="00A90695">
        <w:rPr>
          <w:b/>
        </w:rPr>
        <w:t>sale-i Nur’un parlak bir k</w:t>
      </w:r>
      <w:r w:rsidRPr="00A90695">
        <w:rPr>
          <w:b/>
        </w:rPr>
        <w:t>e</w:t>
      </w:r>
      <w:r w:rsidRPr="00A90695">
        <w:rPr>
          <w:b/>
        </w:rPr>
        <w:t>rametidir</w:t>
      </w:r>
      <w:r w:rsidRPr="00A90695">
        <w:t xml:space="preserve">.» </w:t>
      </w:r>
      <w:r w:rsidRPr="00A90695">
        <w:rPr>
          <w:sz w:val="20"/>
        </w:rPr>
        <w:t>(Emirdağ Lâhikası-I sh: 246)</w:t>
      </w:r>
    </w:p>
    <w:p w:rsidR="008E0FBB" w:rsidRPr="00A90695" w:rsidRDefault="008E0FBB" w:rsidP="00E45542">
      <w:pPr>
        <w:pStyle w:val="risaleChar"/>
        <w:widowControl w:val="0"/>
      </w:pPr>
      <w:r w:rsidRPr="00A90695">
        <w:t>«Bediüzzaman İlâhî kudretin tecellisiyle ve ihsa</w:t>
      </w:r>
      <w:r w:rsidRPr="00A90695">
        <w:softHyphen/>
        <w:t>nıyla, böyle en elzem bir vakitte, dine revaç verebilecek bir te</w:t>
      </w:r>
      <w:r w:rsidRPr="00A90695">
        <w:softHyphen/>
        <w:t>şekkülün zuh</w:t>
      </w:r>
      <w:r w:rsidRPr="00A90695">
        <w:t>u</w:t>
      </w:r>
      <w:r w:rsidRPr="00A90695">
        <w:t>ru dolayısıyla ve kendisi de beraber çalış</w:t>
      </w:r>
      <w:r w:rsidRPr="00A90695">
        <w:softHyphen/>
        <w:t>mak ümidiyle Ankara’ya gelmişti. Avn-i İlâhî ve mucize-i Peygamberî ile düşman taarruz</w:t>
      </w:r>
      <w:r w:rsidRPr="00A90695">
        <w:softHyphen/>
        <w:t>larını def’eden ve milletin idar</w:t>
      </w:r>
      <w:r w:rsidRPr="00A90695">
        <w:t>e</w:t>
      </w:r>
      <w:r w:rsidRPr="00A90695">
        <w:t>si</w:t>
      </w:r>
      <w:r w:rsidRPr="00A90695">
        <w:softHyphen/>
        <w:t xml:space="preserve">nin başına geçen </w:t>
      </w:r>
      <w:r w:rsidRPr="00A90695">
        <w:rPr>
          <w:b/>
        </w:rPr>
        <w:t xml:space="preserve">yeni Hükûmet-i </w:t>
      </w:r>
      <w:r w:rsidRPr="00A90695">
        <w:rPr>
          <w:b/>
        </w:rPr>
        <w:lastRenderedPageBreak/>
        <w:t>Cumhuriyede, doğrudan doğ</w:t>
      </w:r>
      <w:r w:rsidR="0035769F">
        <w:rPr>
          <w:b/>
        </w:rPr>
        <w:softHyphen/>
      </w:r>
      <w:r w:rsidRPr="00A90695">
        <w:rPr>
          <w:b/>
        </w:rPr>
        <w:t>ruya Kur’an’a is</w:t>
      </w:r>
      <w:r w:rsidRPr="00A90695">
        <w:rPr>
          <w:b/>
        </w:rPr>
        <w:softHyphen/>
        <w:t>ti</w:t>
      </w:r>
      <w:r w:rsidRPr="00A90695">
        <w:rPr>
          <w:b/>
        </w:rPr>
        <w:softHyphen/>
        <w:t>nad eden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"Kur’an’a is</w:instrText>
      </w:r>
      <w:r w:rsidRPr="00A90695">
        <w:rPr>
          <w:b/>
        </w:rPr>
        <w:softHyphen/>
        <w:instrText>ti</w:instrText>
      </w:r>
      <w:r w:rsidRPr="00A90695">
        <w:rPr>
          <w:b/>
        </w:rPr>
        <w:softHyphen/>
        <w:instrText xml:space="preserve">nad eden"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Âlem-i İslâm’ın vahdetini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"Âlem-i ‹slâm’›n vahdetini"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nokta-i istinad yapa</w:t>
      </w:r>
      <w:r w:rsidRPr="00A90695">
        <w:rPr>
          <w:b/>
        </w:rPr>
        <w:softHyphen/>
        <w:t>cak</w:t>
      </w:r>
      <w:r w:rsidRPr="00A90695">
        <w:t xml:space="preserve"> ve İslâmiyet’in hakikatında mevcud kuvve-i ulviye ile maddî ve manevî medeniyeti mey</w:t>
      </w:r>
      <w:r w:rsidRPr="00A90695">
        <w:softHyphen/>
        <w:t>dana getirecek bir niyet ve g</w:t>
      </w:r>
      <w:r w:rsidRPr="00A90695">
        <w:t>a</w:t>
      </w:r>
      <w:r w:rsidRPr="00A90695">
        <w:t>yeyi bulun</w:t>
      </w:r>
      <w:r w:rsidRPr="00A90695">
        <w:softHyphen/>
        <w:t>durmak ve aşı</w:t>
      </w:r>
      <w:r w:rsidRPr="00A90695">
        <w:softHyphen/>
        <w:t>lamak üzere mecliste çalışıyordu.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>Fakat pek kuvvetli mâniler karşısına çıktı. Âlem-i İslâm’ı alâkadar eden ve bin üçyüz yıllık ümmetin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"bin üçyüz y›ll›k ümmetin" </w:instrText>
      </w:r>
      <w:r w:rsidRPr="00A90695">
        <w:rPr>
          <w:vanish/>
        </w:rPr>
        <w:fldChar w:fldCharType="end"/>
      </w:r>
      <w:r w:rsidRPr="00A90695">
        <w:t>, deh</w:t>
      </w:r>
      <w:r w:rsidRPr="00A90695">
        <w:softHyphen/>
        <w:t>şetli tehlikesinden istiaze ettiği (Al</w:t>
      </w:r>
      <w:r w:rsidRPr="00A90695">
        <w:softHyphen/>
        <w:t>lah’a sığındığı) bir za</w:t>
      </w:r>
      <w:r w:rsidRPr="00A90695">
        <w:softHyphen/>
        <w:t>manı ve fitneyi ateşlendire</w:t>
      </w:r>
      <w:r w:rsidRPr="00A90695">
        <w:softHyphen/>
        <w:t>ceklerin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"fitneyi ateﬂlendire</w:instrText>
      </w:r>
      <w:r w:rsidRPr="00A90695">
        <w:softHyphen/>
        <w:instrText xml:space="preserve">ceklerin" </w:instrText>
      </w:r>
      <w:r w:rsidRPr="00A90695">
        <w:rPr>
          <w:vanish/>
        </w:rPr>
        <w:fldChar w:fldCharType="end"/>
      </w:r>
      <w:r w:rsidRPr="00A90695">
        <w:t xml:space="preserve"> kimler oldu</w:t>
      </w:r>
      <w:r w:rsidR="0035769F">
        <w:softHyphen/>
      </w:r>
      <w:r w:rsidRPr="00A90695">
        <w:t>ğunu an</w:t>
      </w:r>
      <w:r w:rsidRPr="00A90695">
        <w:softHyphen/>
        <w:t xml:space="preserve">lamış bulunuyordu. </w:t>
      </w:r>
      <w:r w:rsidRPr="00A90695">
        <w:rPr>
          <w:b/>
        </w:rPr>
        <w:t>Bir gün riyaset odasında, M. Kemal Paşa ile iki saat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"M. Kemal Paﬂa ile iki saat"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kadar konuşt</w:t>
      </w:r>
      <w:r w:rsidRPr="00A90695">
        <w:rPr>
          <w:b/>
        </w:rPr>
        <w:t>u</w:t>
      </w:r>
      <w:r w:rsidRPr="00A90695">
        <w:rPr>
          <w:b/>
        </w:rPr>
        <w:t>lar.</w:t>
      </w:r>
      <w:r w:rsidRPr="00A90695">
        <w:t xml:space="preserve"> İslâm ve Türk düşman</w:t>
      </w:r>
      <w:r w:rsidRPr="00A90695">
        <w:softHyphen/>
        <w:t>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"‹slâm ve Türk düﬂman</w:instrText>
      </w:r>
      <w:r w:rsidRPr="00A90695">
        <w:softHyphen/>
        <w:instrText xml:space="preserve">lar›" </w:instrText>
      </w:r>
      <w:r w:rsidRPr="00A90695">
        <w:rPr>
          <w:vanish/>
        </w:rPr>
        <w:fldChar w:fldCharType="end"/>
      </w:r>
      <w:r w:rsidRPr="00A90695">
        <w:t>nın arasında nam kazan</w:t>
      </w:r>
      <w:r w:rsidRPr="00A90695">
        <w:softHyphen/>
        <w:t>mak eme</w:t>
      </w:r>
      <w:r w:rsidRPr="00A90695">
        <w:softHyphen/>
        <w:t>liyle, Şeair-i İslâmiyeyi tahrib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"ﬁeair-i ‹slâmiyeyi tahrib" </w:instrText>
      </w:r>
      <w:r w:rsidRPr="00A90695">
        <w:rPr>
          <w:vanish/>
        </w:rPr>
        <w:fldChar w:fldCharType="end"/>
      </w:r>
      <w:r w:rsidRPr="00A90695">
        <w:t xml:space="preserve"> etmenin, bu millet ve va</w:t>
      </w:r>
      <w:r w:rsidRPr="00A90695">
        <w:softHyphen/>
        <w:t>tan ve Âlem-i İslâm hakkında büyük zarar tevlid edece</w:t>
      </w:r>
      <w:r w:rsidRPr="00A90695">
        <w:softHyphen/>
        <w:t xml:space="preserve">ğini </w:t>
      </w:r>
      <w:r w:rsidRPr="00A90695">
        <w:rPr>
          <w:b/>
        </w:rPr>
        <w:t>eğer bir in</w:t>
      </w:r>
      <w:r w:rsidRPr="00A90695">
        <w:rPr>
          <w:b/>
        </w:rPr>
        <w:softHyphen/>
        <w:t>kılâb yapmak icab ediyorsa, doğ</w:t>
      </w:r>
      <w:r w:rsidRPr="00A90695">
        <w:rPr>
          <w:b/>
        </w:rPr>
        <w:softHyphen/>
        <w:t>rudan doğruya İslâmiyet’e mü</w:t>
      </w:r>
      <w:r w:rsidRPr="00A90695">
        <w:rPr>
          <w:b/>
        </w:rPr>
        <w:softHyphen/>
        <w:t>tevec</w:t>
      </w:r>
      <w:r w:rsidR="0035769F">
        <w:rPr>
          <w:b/>
        </w:rPr>
        <w:softHyphen/>
      </w:r>
      <w:r w:rsidRPr="00A90695">
        <w:rPr>
          <w:b/>
        </w:rPr>
        <w:t>cihen Kur’an’ın kudsî kanun-u esas</w:t>
      </w:r>
      <w:r w:rsidRPr="00A90695">
        <w:rPr>
          <w:b/>
        </w:rPr>
        <w:softHyphen/>
        <w:t>îsi noktasından yapmak lâzım geldiği mealinde ihtar</w:t>
      </w:r>
      <w:r w:rsidRPr="00A90695">
        <w:rPr>
          <w:b/>
        </w:rPr>
        <w:softHyphen/>
        <w:t>larda bu</w:t>
      </w:r>
      <w:r w:rsidRPr="00A90695">
        <w:rPr>
          <w:b/>
        </w:rPr>
        <w:softHyphen/>
        <w:t>lunur</w:t>
      </w:r>
      <w:r w:rsidRPr="00A90695">
        <w:t xml:space="preserve">.» </w:t>
      </w:r>
      <w:r w:rsidRPr="00A90695">
        <w:rPr>
          <w:sz w:val="20"/>
        </w:rPr>
        <w:t>(Tarihçe-i Hayat sh: 145)</w:t>
      </w:r>
    </w:p>
    <w:p w:rsidR="008E0FBB" w:rsidRPr="00A90695" w:rsidRDefault="008E0FBB" w:rsidP="00E45542">
      <w:pPr>
        <w:pStyle w:val="risaleChar"/>
        <w:widowControl w:val="0"/>
      </w:pPr>
      <w:r w:rsidRPr="00A90695">
        <w:t>«M. Kemal Paşa itiraz ile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"M. Kemal Paﬂa itiraz ile" </w:instrText>
      </w:r>
      <w:r w:rsidRPr="00A90695">
        <w:rPr>
          <w:vanish/>
        </w:rPr>
        <w:fldChar w:fldCharType="end"/>
      </w:r>
      <w:r w:rsidRPr="00A90695">
        <w:t>, içindeki niyet ve hâlet-i ruhiyesini ifade ile, Bediüzzaman’ı kendine çekmek ve nü</w:t>
      </w:r>
      <w:r w:rsidRPr="00A90695">
        <w:softHyphen/>
        <w:t xml:space="preserve">fuzundan istifade etmek ister. </w:t>
      </w:r>
      <w:r w:rsidRPr="00A90695">
        <w:rPr>
          <w:b/>
        </w:rPr>
        <w:t>Ve Bediüzzaman’a meb’us</w:t>
      </w:r>
      <w:r w:rsidRPr="00A90695">
        <w:rPr>
          <w:b/>
        </w:rPr>
        <w:softHyphen/>
        <w:t>luk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"Bediüzzaman’a meb’us</w:instrText>
      </w:r>
      <w:r w:rsidRPr="00A90695">
        <w:rPr>
          <w:b/>
        </w:rPr>
        <w:softHyphen/>
        <w:instrText xml:space="preserve">luk" </w:instrText>
      </w:r>
      <w:r w:rsidRPr="00A90695">
        <w:rPr>
          <w:vanish/>
        </w:rPr>
        <w:fldChar w:fldCharType="end"/>
      </w:r>
      <w:r w:rsidRPr="00A90695">
        <w:rPr>
          <w:b/>
        </w:rPr>
        <w:t>, hem Darülhikmet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"Darülhikmet" </w:instrText>
      </w:r>
      <w:r w:rsidRPr="00A90695">
        <w:rPr>
          <w:vanish/>
        </w:rPr>
        <w:fldChar w:fldCharType="end"/>
      </w:r>
      <w:r w:rsidRPr="00A90695">
        <w:rPr>
          <w:b/>
        </w:rPr>
        <w:t>’teki eski vazife</w:t>
      </w:r>
      <w:r w:rsidRPr="00A90695">
        <w:rPr>
          <w:b/>
        </w:rPr>
        <w:softHyphen/>
        <w:t>sini, hem Şark’ta Şeyh Sünusî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"Sünusî" </w:instrText>
      </w:r>
      <w:r w:rsidRPr="00A90695">
        <w:rPr>
          <w:vanish/>
        </w:rPr>
        <w:fldChar w:fldCharType="end"/>
      </w:r>
      <w:r w:rsidRPr="00A90695">
        <w:rPr>
          <w:b/>
        </w:rPr>
        <w:t>’nin yerine vaiz-i umumî, hem bir köşk tah</w:t>
      </w:r>
      <w:r w:rsidRPr="00A90695">
        <w:rPr>
          <w:b/>
        </w:rPr>
        <w:softHyphen/>
        <w:t>sisi gibi teklifler ya</w:t>
      </w:r>
      <w:r w:rsidRPr="00A90695">
        <w:rPr>
          <w:b/>
        </w:rPr>
        <w:softHyphen/>
        <w:t>par.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 xml:space="preserve">Bediüzzaman, </w:t>
      </w:r>
      <w:r w:rsidRPr="00A90695">
        <w:rPr>
          <w:b/>
        </w:rPr>
        <w:t>rivayetlerde gelen eşhas-ı âhirza</w:t>
      </w:r>
      <w:r w:rsidRPr="00A90695">
        <w:rPr>
          <w:b/>
        </w:rPr>
        <w:softHyphen/>
        <w:t>mana ait haberle</w:t>
      </w:r>
      <w:r w:rsidR="0035769F">
        <w:rPr>
          <w:b/>
        </w:rPr>
        <w:softHyphen/>
      </w:r>
      <w:r w:rsidRPr="00A90695">
        <w:rPr>
          <w:b/>
        </w:rPr>
        <w:t>rin mühim bir kısmını ve hürriyetten evvel İstanbul’da te’vilini sö</w:t>
      </w:r>
      <w:r w:rsidRPr="00A90695">
        <w:rPr>
          <w:b/>
        </w:rPr>
        <w:t>y</w:t>
      </w:r>
      <w:r w:rsidRPr="00A90695">
        <w:rPr>
          <w:b/>
        </w:rPr>
        <w:t>le</w:t>
      </w:r>
      <w:r w:rsidRPr="00A90695">
        <w:rPr>
          <w:b/>
        </w:rPr>
        <w:softHyphen/>
        <w:t>diği Hadîslerin ihbar et</w:t>
      </w:r>
      <w:r w:rsidRPr="00A90695">
        <w:rPr>
          <w:b/>
        </w:rPr>
        <w:softHyphen/>
        <w:t>tiği âhirzamanın deh</w:t>
      </w:r>
      <w:r w:rsidRPr="00A90695">
        <w:rPr>
          <w:b/>
        </w:rPr>
        <w:softHyphen/>
        <w:t>şetli şahısları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"âhirzaman›n deh</w:instrText>
      </w:r>
      <w:r w:rsidRPr="00A90695">
        <w:rPr>
          <w:b/>
        </w:rPr>
        <w:softHyphen/>
        <w:instrText xml:space="preserve">ﬂetli ﬂah›slar›"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nın Âlem-i İslâm ve in</w:t>
      </w:r>
      <w:r w:rsidRPr="00A90695">
        <w:rPr>
          <w:b/>
        </w:rPr>
        <w:softHyphen/>
        <w:t>saniyette zuhur ett</w:t>
      </w:r>
      <w:r w:rsidRPr="00A90695">
        <w:rPr>
          <w:b/>
        </w:rPr>
        <w:t>i</w:t>
      </w:r>
      <w:r w:rsidRPr="00A90695">
        <w:rPr>
          <w:b/>
        </w:rPr>
        <w:t xml:space="preserve">ğini görür. </w:t>
      </w:r>
      <w:r w:rsidRPr="00A90695">
        <w:t>Ve yine gelen riva</w:t>
      </w:r>
      <w:r w:rsidR="0035769F">
        <w:softHyphen/>
      </w:r>
      <w:r w:rsidRPr="00A90695">
        <w:t>yet</w:t>
      </w:r>
      <w:r w:rsidRPr="00A90695">
        <w:softHyphen/>
        <w:t>lerden, on</w:t>
      </w:r>
      <w:r w:rsidRPr="00A90695">
        <w:softHyphen/>
        <w:t>lara karşı çıkacak ve mukabele edecek olan Hizb-ül-Kur’an hak</w:t>
      </w:r>
      <w:r w:rsidRPr="00A90695">
        <w:softHyphen/>
        <w:t>kında, “</w:t>
      </w:r>
      <w:r w:rsidRPr="00A90695">
        <w:rPr>
          <w:b/>
        </w:rPr>
        <w:t>O za</w:t>
      </w:r>
      <w:r w:rsidRPr="00A90695">
        <w:rPr>
          <w:b/>
        </w:rPr>
        <w:softHyphen/>
        <w:t>mana yetiştiğiniz zaman, siyaset cânibiyle on</w:t>
      </w:r>
      <w:r w:rsidRPr="00A90695">
        <w:rPr>
          <w:b/>
        </w:rPr>
        <w:softHyphen/>
        <w:t>lara ga</w:t>
      </w:r>
      <w:r w:rsidR="0035769F">
        <w:rPr>
          <w:b/>
        </w:rPr>
        <w:softHyphen/>
      </w:r>
      <w:r w:rsidRPr="00A90695">
        <w:rPr>
          <w:b/>
        </w:rPr>
        <w:t>lebe edi</w:t>
      </w:r>
      <w:r w:rsidRPr="00A90695">
        <w:rPr>
          <w:b/>
        </w:rPr>
        <w:t>l</w:t>
      </w:r>
      <w:r w:rsidRPr="00A90695">
        <w:rPr>
          <w:b/>
        </w:rPr>
        <w:t>mez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"siyaset cânibiyle on</w:instrText>
      </w:r>
      <w:r w:rsidRPr="00A90695">
        <w:rPr>
          <w:b/>
        </w:rPr>
        <w:softHyphen/>
        <w:instrText xml:space="preserve">lara galebe edilmez"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ancak manevî kılınç hükmünde i’</w:t>
      </w:r>
      <w:r w:rsidRPr="00A90695">
        <w:rPr>
          <w:b/>
        </w:rPr>
        <w:softHyphen/>
        <w:t>caz-ı Kur’an’ın nur</w:t>
      </w:r>
      <w:r w:rsidRPr="00A90695">
        <w:rPr>
          <w:b/>
        </w:rPr>
        <w:softHyphen/>
        <w:t>larıyla mukabele edil</w:t>
      </w:r>
      <w:r w:rsidRPr="00A90695">
        <w:rPr>
          <w:b/>
        </w:rPr>
        <w:t>e</w:t>
      </w:r>
      <w:r w:rsidRPr="00A90695">
        <w:rPr>
          <w:b/>
        </w:rPr>
        <w:softHyphen/>
        <w:t>bilir.</w:t>
      </w:r>
      <w:r w:rsidRPr="00A90695">
        <w:t xml:space="preserve">”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112"/>
      </w:r>
      <w:r w:rsidR="00236C0B" w:rsidRPr="00236C0B">
        <w:rPr>
          <w:rStyle w:val="DipnotBavurusu"/>
        </w:rPr>
        <w:t>)</w:t>
      </w:r>
      <w:r w:rsidRPr="00A90695">
        <w:t xml:space="preserve"> tavsi</w:t>
      </w:r>
      <w:r w:rsidRPr="00A90695">
        <w:softHyphen/>
        <w:t>yesine müra</w:t>
      </w:r>
      <w:r w:rsidRPr="00A90695">
        <w:softHyphen/>
        <w:t>atla, Ankara’da teş</w:t>
      </w:r>
      <w:r w:rsidR="0035769F">
        <w:softHyphen/>
      </w:r>
      <w:r w:rsidRPr="00A90695">
        <w:t>rik-i mesai edemiyeceği için, kendi</w:t>
      </w:r>
      <w:r w:rsidRPr="00A90695">
        <w:softHyphen/>
        <w:t>sine tevdi edilmek istenen mebusluk, Dar-ül Hikmet-il İslâmiye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"Dar-ül Hikmet-il ‹slâmiye" </w:instrText>
      </w:r>
      <w:r w:rsidRPr="00A90695">
        <w:rPr>
          <w:vanish/>
        </w:rPr>
        <w:fldChar w:fldCharType="end"/>
      </w:r>
      <w:r w:rsidRPr="00A90695">
        <w:t xml:space="preserve"> gibi Diyanet’teki azalığı, hem Vilayat-ı Şar</w:t>
      </w:r>
      <w:r w:rsidR="0035769F">
        <w:softHyphen/>
      </w:r>
      <w:r w:rsidRPr="00A90695">
        <w:t>kiye vaiz-i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"Vilayat-› ﬁarkiye vaiz-i" </w:instrText>
      </w:r>
      <w:r w:rsidRPr="00A90695">
        <w:rPr>
          <w:vanish/>
        </w:rPr>
        <w:fldChar w:fldCharType="end"/>
      </w:r>
      <w:r w:rsidRPr="00A90695">
        <w:t xml:space="preserve"> umumîliği tekliflerini ka</w:t>
      </w:r>
      <w:r w:rsidRPr="00A90695">
        <w:softHyphen/>
        <w:t>bul etmez. Kendisini fik</w:t>
      </w:r>
      <w:r w:rsidRPr="00A90695">
        <w:softHyphen/>
        <w:t>rinden vazge</w:t>
      </w:r>
      <w:r w:rsidR="0035769F">
        <w:softHyphen/>
      </w:r>
      <w:r w:rsidRPr="00A90695">
        <w:t>çirmek için çalı</w:t>
      </w:r>
      <w:r w:rsidRPr="00A90695">
        <w:softHyphen/>
        <w:t>şan ve Ankara’dan ay</w:t>
      </w:r>
      <w:r w:rsidRPr="00A90695">
        <w:softHyphen/>
        <w:t>rıl</w:t>
      </w:r>
      <w:r w:rsidRPr="00A90695">
        <w:softHyphen/>
        <w:t>mamasını rica için istasyona kadar gelen bir kısım me</w:t>
      </w:r>
      <w:r w:rsidRPr="00A90695">
        <w:softHyphen/>
        <w:t>busların da arzularına uyamıyacağını bildirerek Ankara’dan a</w:t>
      </w:r>
      <w:r w:rsidRPr="00A90695">
        <w:t>y</w:t>
      </w:r>
      <w:r w:rsidRPr="00A90695">
        <w:t>rılır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"Ankara’dan ayr›l›r" </w:instrText>
      </w:r>
      <w:r w:rsidRPr="00A90695">
        <w:rPr>
          <w:vanish/>
        </w:rPr>
        <w:fldChar w:fldCharType="end"/>
      </w:r>
      <w:r w:rsidRPr="00A90695">
        <w:t>, Van’a gider. Ve orada ha</w:t>
      </w:r>
      <w:r w:rsidRPr="00A90695">
        <w:softHyphen/>
        <w:t>yat-ı içti</w:t>
      </w:r>
      <w:r w:rsidRPr="00A90695">
        <w:softHyphen/>
        <w:t>ma</w:t>
      </w:r>
      <w:r w:rsidRPr="00A90695">
        <w:softHyphen/>
        <w:t>iyeden uzaklaşa</w:t>
      </w:r>
      <w:r w:rsidR="0035769F">
        <w:softHyphen/>
      </w:r>
      <w:r w:rsidRPr="00A90695">
        <w:t>rak Erek Dağı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"Erek Da¤›" </w:instrText>
      </w:r>
      <w:r w:rsidRPr="00A90695">
        <w:rPr>
          <w:vanish/>
        </w:rPr>
        <w:fldChar w:fldCharType="end"/>
      </w:r>
      <w:r w:rsidRPr="00A90695">
        <w:t xml:space="preserve"> eteğinde, Zernebad Suyu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"Zernebad Suyu" </w:instrText>
      </w:r>
      <w:r w:rsidRPr="00A90695">
        <w:rPr>
          <w:vanish/>
        </w:rPr>
        <w:fldChar w:fldCharType="end"/>
      </w:r>
      <w:r w:rsidRPr="00A90695">
        <w:t xml:space="preserve"> b</w:t>
      </w:r>
      <w:r w:rsidRPr="00A90695">
        <w:t>a</w:t>
      </w:r>
      <w:r w:rsidRPr="00A90695">
        <w:t>şında bir mağa</w:t>
      </w:r>
      <w:r w:rsidRPr="00A90695">
        <w:softHyphen/>
        <w:t>racıkta idame-i hayat etmeye baş</w:t>
      </w:r>
      <w:r w:rsidRPr="00A90695">
        <w:softHyphen/>
        <w:t xml:space="preserve">lar.» </w:t>
      </w:r>
      <w:r w:rsidRPr="00A90695">
        <w:rPr>
          <w:sz w:val="20"/>
        </w:rPr>
        <w:t>(Tarihçe-i Hayat sh: 147)</w:t>
      </w:r>
    </w:p>
    <w:p w:rsidR="008E0FBB" w:rsidRPr="00A90695" w:rsidRDefault="008E0FBB" w:rsidP="00E45542">
      <w:pPr>
        <w:pStyle w:val="metinst"/>
        <w:widowControl w:val="0"/>
      </w:pPr>
      <w:r w:rsidRPr="00A90695">
        <w:t>Bundan sonraki hayatında, iman hizmeti yolunda kar</w:t>
      </w:r>
      <w:r w:rsidRPr="00A90695">
        <w:softHyphen/>
        <w:t>şılaş</w:t>
      </w:r>
      <w:r w:rsidRPr="00A90695">
        <w:softHyphen/>
        <w:t>tığı meşakkat</w:t>
      </w:r>
      <w:r w:rsidRPr="00A90695">
        <w:softHyphen/>
        <w:t>lara, sabır ve sebatla mukabele eder.</w:t>
      </w:r>
    </w:p>
    <w:p w:rsidR="008E0FBB" w:rsidRPr="00A90695" w:rsidRDefault="008E0FBB" w:rsidP="002A480C">
      <w:pPr>
        <w:pStyle w:val="metinst"/>
        <w:widowControl w:val="0"/>
        <w:spacing w:before="200"/>
      </w:pPr>
      <w:r w:rsidRPr="00A90695">
        <w:t>Yukarıda bahsi geçen hâdise ile alâkalı olarak Kur’an (68:9) âyeti, dinî şahsiyetlerin siyasetin içine girip âlet edil</w:t>
      </w:r>
      <w:r w:rsidRPr="00A90695">
        <w:softHyphen/>
        <w:t>memeleri dersini v</w:t>
      </w:r>
      <w:r w:rsidRPr="00A90695">
        <w:t>e</w:t>
      </w:r>
      <w:r w:rsidRPr="00A90695">
        <w:t>rir.</w:t>
      </w:r>
    </w:p>
    <w:p w:rsidR="008E0FBB" w:rsidRPr="00A90695" w:rsidRDefault="008E0FBB" w:rsidP="002A480C">
      <w:pPr>
        <w:pStyle w:val="metinst"/>
        <w:widowControl w:val="0"/>
        <w:spacing w:before="200"/>
      </w:pPr>
      <w:r w:rsidRPr="00A90695">
        <w:t>Evet Kur’anın (68:8,9,10) ayetleri bizzat Resulullaha (A.S.M.) ve ikinci d</w:t>
      </w:r>
      <w:r w:rsidRPr="00A90695">
        <w:t>e</w:t>
      </w:r>
      <w:r w:rsidRPr="00A90695">
        <w:softHyphen/>
        <w:t>re</w:t>
      </w:r>
      <w:r w:rsidRPr="00A90695">
        <w:softHyphen/>
        <w:t>cede ve mânâ-yı külli</w:t>
      </w:r>
      <w:r w:rsidRPr="00A90695">
        <w:softHyphen/>
        <w:t>siyle de O’nun yo</w:t>
      </w:r>
      <w:r w:rsidRPr="00A90695">
        <w:softHyphen/>
        <w:t>lundan gi</w:t>
      </w:r>
      <w:r w:rsidRPr="00A90695">
        <w:softHyphen/>
        <w:t>den dinî şahsiyetlere bakar. Ayette geçen (tüdhinu) kelimesi: yu</w:t>
      </w:r>
      <w:r w:rsidRPr="00A90695">
        <w:softHyphen/>
        <w:t>muşak da</w:t>
      </w:r>
      <w:r w:rsidRPr="00A90695">
        <w:t>v</w:t>
      </w:r>
      <w:r w:rsidRPr="00A90695">
        <w:t>ranmak, müsamaha göster</w:t>
      </w:r>
      <w:r w:rsidRPr="00A90695">
        <w:softHyphen/>
        <w:t>mek demektir.</w:t>
      </w:r>
    </w:p>
    <w:p w:rsidR="008E0FBB" w:rsidRPr="00A90695" w:rsidRDefault="008E0FBB" w:rsidP="002A480C">
      <w:pPr>
        <w:pStyle w:val="metinst"/>
        <w:widowControl w:val="0"/>
        <w:spacing w:before="200"/>
      </w:pPr>
      <w:r w:rsidRPr="00A90695">
        <w:t>Bu âyet ümmeti ikaz makamında diyor ki:</w:t>
      </w:r>
    </w:p>
    <w:p w:rsidR="008E0FBB" w:rsidRPr="00A90695" w:rsidRDefault="008E0FBB" w:rsidP="002A480C">
      <w:pPr>
        <w:pStyle w:val="risaleChar"/>
        <w:widowControl w:val="0"/>
        <w:spacing w:before="200"/>
      </w:pPr>
      <w:r w:rsidRPr="00A90695">
        <w:t>«Ehli dalâlet isterler ki, ehl-i ilim, kendilerine müsa</w:t>
      </w:r>
      <w:r w:rsidRPr="00A90695">
        <w:softHyphen/>
        <w:t>maha göstersin, da</w:t>
      </w:r>
      <w:r w:rsidRPr="00A90695">
        <w:softHyphen/>
        <w:t>lâletlerinin çirkinliğini beyan etmesin, sefahetlerine medenî hayat diye ba</w:t>
      </w:r>
      <w:r w:rsidRPr="00A90695">
        <w:t>k</w:t>
      </w:r>
      <w:r w:rsidRPr="00A90695">
        <w:softHyphen/>
        <w:t>sın ve bak</w:t>
      </w:r>
      <w:r w:rsidRPr="00A90695">
        <w:softHyphen/>
        <w:t>tırsın ve övsün.</w:t>
      </w:r>
    </w:p>
    <w:p w:rsidR="008E0FBB" w:rsidRPr="00A90695" w:rsidRDefault="008E0FBB" w:rsidP="002A480C">
      <w:pPr>
        <w:pStyle w:val="risaleChar"/>
        <w:widowControl w:val="0"/>
        <w:spacing w:before="200"/>
      </w:pPr>
      <w:r w:rsidRPr="00A90695">
        <w:lastRenderedPageBreak/>
        <w:t>O zaman bunlar da, bu tavizkâr din adamını öve</w:t>
      </w:r>
      <w:r w:rsidRPr="00A90695">
        <w:softHyphen/>
        <w:t>cek, gerçek din adamı budur deyip lehinde teşvikatta bu</w:t>
      </w:r>
      <w:r w:rsidRPr="00A90695">
        <w:softHyphen/>
        <w:t>luna</w:t>
      </w:r>
      <w:r w:rsidRPr="00A90695">
        <w:softHyphen/>
        <w:t>caklar ve böyl</w:t>
      </w:r>
      <w:r w:rsidRPr="00A90695">
        <w:t>e</w:t>
      </w:r>
      <w:r w:rsidRPr="00A90695">
        <w:t>ce kendi maksadlarına âlet ede</w:t>
      </w:r>
      <w:r w:rsidRPr="00A90695">
        <w:softHyphen/>
        <w:t>cek</w:t>
      </w:r>
      <w:r w:rsidRPr="00A90695">
        <w:softHyphen/>
        <w:t>ler.</w:t>
      </w:r>
    </w:p>
    <w:p w:rsidR="008E0FBB" w:rsidRPr="00A90695" w:rsidRDefault="008E0FBB" w:rsidP="002A480C">
      <w:pPr>
        <w:pStyle w:val="risaleChar"/>
        <w:widowControl w:val="0"/>
        <w:spacing w:before="200"/>
      </w:pPr>
      <w:r w:rsidRPr="00A90695">
        <w:t>Halbuki bu ehl-i dalâlet âyetin ifadesiyle (mükezzib)tirler. Asıl mah</w:t>
      </w:r>
      <w:r w:rsidRPr="00A90695">
        <w:t>i</w:t>
      </w:r>
      <w:r w:rsidRPr="00A90695">
        <w:softHyphen/>
        <w:t>yetlerinde inkârcılık var. Hem de (hallaf)tırlar. Yani halkı aldatmak için çok ye</w:t>
      </w:r>
      <w:r w:rsidRPr="00A90695">
        <w:softHyphen/>
        <w:t>min eden ve aldatıcı ve fikirleri karı</w:t>
      </w:r>
      <w:r w:rsidRPr="00A90695">
        <w:t>ş</w:t>
      </w:r>
      <w:r w:rsidRPr="00A90695">
        <w:t>tı</w:t>
      </w:r>
      <w:r w:rsidRPr="00A90695">
        <w:softHyphen/>
        <w:t>rıcı sözleri ya</w:t>
      </w:r>
      <w:r w:rsidRPr="00A90695">
        <w:softHyphen/>
        <w:t>yan müfsidlerdir.</w:t>
      </w:r>
    </w:p>
    <w:p w:rsidR="008E0FBB" w:rsidRPr="00A90695" w:rsidRDefault="008E0FBB" w:rsidP="002A480C">
      <w:pPr>
        <w:pStyle w:val="risaleChar"/>
        <w:widowControl w:val="0"/>
        <w:spacing w:before="200"/>
      </w:pPr>
      <w:r w:rsidRPr="00A90695">
        <w:t>Ve yine onlar, (mehîn) yani, alçak şahsiyetsiz ve an</w:t>
      </w:r>
      <w:r w:rsidRPr="00A90695">
        <w:softHyphen/>
        <w:t>layışsız kimseler</w:t>
      </w:r>
      <w:r w:rsidR="0035769F">
        <w:softHyphen/>
      </w:r>
      <w:r w:rsidRPr="00A90695">
        <w:t>dir. Onun için sakın bunlara itaat etmeyi</w:t>
      </w:r>
      <w:r w:rsidRPr="00A90695">
        <w:softHyphen/>
        <w:t>niz, müsamaha göstermeyiniz d</w:t>
      </w:r>
      <w:r w:rsidRPr="00A90695">
        <w:t>i</w:t>
      </w:r>
      <w:r w:rsidR="0035769F">
        <w:softHyphen/>
      </w:r>
      <w:r w:rsidRPr="00A90695">
        <w:t>yerek bu âyetler küllî mânâsiyle her asra bakıp dersini verir, ikazını ya</w:t>
      </w:r>
      <w:r w:rsidRPr="00A90695">
        <w:softHyphen/>
        <w:t xml:space="preserve">par.» </w:t>
      </w:r>
      <w:r w:rsidRPr="00A90695">
        <w:rPr>
          <w:sz w:val="20"/>
        </w:rPr>
        <w:t>(Mutemed Kur’an Lügatından ve Elmalılı Tefsirinden tahkiken tesbittir</w:t>
      </w:r>
      <w:r w:rsidRPr="00A90695">
        <w:rPr>
          <w:b/>
          <w:sz w:val="16"/>
        </w:rPr>
        <w:t>)</w:t>
      </w:r>
    </w:p>
    <w:p w:rsidR="008E0FBB" w:rsidRPr="00A90695" w:rsidRDefault="008E0FBB" w:rsidP="002A480C">
      <w:pPr>
        <w:pStyle w:val="risaleChar"/>
        <w:widowControl w:val="0"/>
        <w:spacing w:before="200"/>
      </w:pPr>
      <w:r w:rsidRPr="00A90695">
        <w:t>«Van’da, mezkûr mağarada yaşamakta iken, Şark’ta ihtilal ve isyan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"ﬁark’ta ihtilal ve isyan" </w:instrText>
      </w:r>
      <w:r w:rsidRPr="00A90695">
        <w:rPr>
          <w:vanish/>
        </w:rPr>
        <w:fldChar w:fldCharType="end"/>
      </w:r>
      <w:r w:rsidRPr="00A90695">
        <w:t xml:space="preserve"> ha</w:t>
      </w:r>
      <w:r w:rsidRPr="00A90695">
        <w:softHyphen/>
        <w:t>reketleri oluyor. “Sizin nüfu</w:t>
      </w:r>
      <w:r w:rsidRPr="00A90695">
        <w:softHyphen/>
        <w:t>zunuz kuv</w:t>
      </w:r>
      <w:r w:rsidRPr="00A90695">
        <w:softHyphen/>
        <w:t>vetlidir” diyerek yardım isteyen bir zâtın mek</w:t>
      </w:r>
      <w:r w:rsidRPr="00A90695">
        <w:softHyphen/>
        <w:t>tubuna: “</w:t>
      </w:r>
      <w:r w:rsidRPr="00A90695">
        <w:rPr>
          <w:b/>
        </w:rPr>
        <w:t>Türk Milleti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"Türk Milleti"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asırlardan beri İslâmiyet’e hizmet e</w:t>
      </w:r>
      <w:r w:rsidRPr="00A90695">
        <w:rPr>
          <w:b/>
        </w:rPr>
        <w:t>t</w:t>
      </w:r>
      <w:r w:rsidRPr="00A90695">
        <w:rPr>
          <w:b/>
        </w:rPr>
        <w:softHyphen/>
        <w:t>miş ve çok veliler yetiş</w:t>
      </w:r>
      <w:r w:rsidRPr="00A90695">
        <w:rPr>
          <w:b/>
        </w:rPr>
        <w:softHyphen/>
        <w:t>tirmiştir. Bunların torunlarına kılınç çe</w:t>
      </w:r>
      <w:r w:rsidRPr="00A90695">
        <w:rPr>
          <w:b/>
        </w:rPr>
        <w:softHyphen/>
        <w:t>kil</w:t>
      </w:r>
      <w:r w:rsidR="0035769F">
        <w:rPr>
          <w:b/>
        </w:rPr>
        <w:softHyphen/>
      </w:r>
      <w:r w:rsidRPr="00A90695">
        <w:rPr>
          <w:b/>
        </w:rPr>
        <w:t>mez, siz de çekmeyiniz teşebbüsünüzden vazgeçiniz. Millet, irşad ve tenvir edil</w:t>
      </w:r>
      <w:r w:rsidRPr="00A90695">
        <w:rPr>
          <w:b/>
        </w:rPr>
        <w:softHyphen/>
        <w:t>melidir!</w:t>
      </w:r>
      <w:r w:rsidRPr="00A90695">
        <w:t>” diye cevab gönderi</w:t>
      </w:r>
      <w:r w:rsidRPr="00A90695">
        <w:softHyphen/>
        <w:t>yor. Fakat yine hükûmet, Bediüzzaman’ı Garbî Anadolu’ya nefyediyor.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>Evvelâ, Burdur Vilayeti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"Burdur Vilayeti" </w:instrText>
      </w:r>
      <w:r w:rsidRPr="00A90695">
        <w:rPr>
          <w:vanish/>
        </w:rPr>
        <w:fldChar w:fldCharType="end"/>
      </w:r>
      <w:r w:rsidRPr="00A90695">
        <w:t>ne askerî muhafızlarla nef</w:t>
      </w:r>
      <w:r w:rsidRPr="00A90695">
        <w:softHyphen/>
        <w:t>yediliyor. Nihayet Bur</w:t>
      </w:r>
      <w:r w:rsidRPr="00A90695">
        <w:softHyphen/>
        <w:t>dur’da Said Nursî boş durmu</w:t>
      </w:r>
      <w:r w:rsidRPr="00A90695">
        <w:softHyphen/>
        <w:t>yor, dinî musahabelerde bulunuyor, diye gizli din düş</w:t>
      </w:r>
      <w:r w:rsidRPr="00A90695">
        <w:softHyphen/>
        <w:t>manları tarafı</w:t>
      </w:r>
      <w:r w:rsidRPr="00A90695">
        <w:t>n</w:t>
      </w:r>
      <w:r w:rsidRPr="00A90695">
        <w:t>dan rapor tanzim etti</w:t>
      </w:r>
      <w:r w:rsidRPr="00A90695">
        <w:softHyphen/>
        <w:t>riliyor ve gurbet ha</w:t>
      </w:r>
      <w:r w:rsidRPr="00A90695">
        <w:softHyphen/>
        <w:t>yatı içinde kendi kendine ölür gider düşünce</w:t>
      </w:r>
      <w:r w:rsidRPr="00A90695">
        <w:softHyphen/>
        <w:t>siyle dağlar arasında tenha bir yer olan Isparta Vilayetine bağlı Barla Nahiyesi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"Barla Nahiyesi" </w:instrText>
      </w:r>
      <w:r w:rsidRPr="00A90695">
        <w:rPr>
          <w:vanish/>
        </w:rPr>
        <w:fldChar w:fldCharType="end"/>
      </w:r>
      <w:r w:rsidRPr="00A90695">
        <w:t>ne gönderilmeye karar veril</w:t>
      </w:r>
      <w:r w:rsidRPr="00A90695">
        <w:t>i</w:t>
      </w:r>
      <w:r w:rsidRPr="00A90695">
        <w:softHyphen/>
        <w:t xml:space="preserve">yor.» </w:t>
      </w:r>
      <w:r w:rsidRPr="00A90695">
        <w:rPr>
          <w:sz w:val="20"/>
        </w:rPr>
        <w:t>(Tarihçe-i Hayat sh: 150-151)</w:t>
      </w:r>
    </w:p>
    <w:p w:rsidR="008E0FBB" w:rsidRPr="00A90695" w:rsidRDefault="008E0FBB" w:rsidP="00E45542">
      <w:pPr>
        <w:pStyle w:val="metinst"/>
        <w:widowControl w:val="0"/>
      </w:pPr>
      <w:r w:rsidRPr="00A90695">
        <w:t>Barla’ya 1926 senesinde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"Barla’ya 1926 senesinde" </w:instrText>
      </w:r>
      <w:r w:rsidRPr="00A90695">
        <w:rPr>
          <w:vanish/>
        </w:rPr>
        <w:fldChar w:fldCharType="end"/>
      </w:r>
      <w:r w:rsidRPr="00A90695">
        <w:t xml:space="preserve">  gelen Bediüzzaman, Risale-i Nur namındaki </w:t>
      </w:r>
      <w:r w:rsidRPr="00A90695">
        <w:t>e</w:t>
      </w:r>
      <w:r w:rsidRPr="00A90695">
        <w:t>ser</w:t>
      </w:r>
      <w:r w:rsidRPr="00A90695">
        <w:softHyphen/>
        <w:t>le</w:t>
      </w:r>
      <w:r w:rsidR="0035769F">
        <w:softHyphen/>
      </w:r>
      <w:r w:rsidRPr="00A90695">
        <w:t>rini te’life başlıyor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"te’life baﬂl›yor" </w:instrText>
      </w:r>
      <w:r w:rsidRPr="00A90695">
        <w:rPr>
          <w:vanish/>
        </w:rPr>
        <w:fldChar w:fldCharType="end"/>
      </w:r>
      <w:r w:rsidRPr="00A90695">
        <w:t>. Eserler el</w:t>
      </w:r>
      <w:r w:rsidRPr="00A90695">
        <w:softHyphen/>
        <w:t>yazma olarak ço</w:t>
      </w:r>
      <w:r w:rsidRPr="00A90695">
        <w:softHyphen/>
        <w:t>ğaltılıp okunuyor.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«Risale-i Nur’un gittikçe inkişaf ettiğini, iman ve İslâmiyet’in kuvve</w:t>
      </w:r>
      <w:r w:rsidRPr="00A90695">
        <w:t>t</w:t>
      </w:r>
      <w:r w:rsidRPr="00A90695">
        <w:softHyphen/>
        <w:t>lenmeye başladığını anlayan gizli din düşmanları, “Bediüzzaman gizli ce</w:t>
      </w:r>
      <w:r w:rsidRPr="00A90695">
        <w:softHyphen/>
        <w:t>miyet kuruyor, rejim aleyhindedir, rejimin temel nizamlarını yıkıyor!” gibi uy</w:t>
      </w:r>
      <w:r w:rsidRPr="00A90695">
        <w:softHyphen/>
        <w:t>durma ve hükûmeti aldatıcı ter</w:t>
      </w:r>
      <w:r w:rsidRPr="00A90695">
        <w:softHyphen/>
        <w:t>tib ve ittiham</w:t>
      </w:r>
      <w:r w:rsidRPr="00A90695">
        <w:softHyphen/>
        <w:t xml:space="preserve">larla </w:t>
      </w:r>
      <w:r w:rsidRPr="00A90695">
        <w:rPr>
          <w:b/>
        </w:rPr>
        <w:t>1935 se</w:t>
      </w:r>
      <w:r w:rsidRPr="00A90695">
        <w:rPr>
          <w:b/>
        </w:rPr>
        <w:softHyphen/>
        <w:t>nesinde Esk</w:t>
      </w:r>
      <w:r w:rsidRPr="00A90695">
        <w:rPr>
          <w:b/>
        </w:rPr>
        <w:t>i</w:t>
      </w:r>
      <w:r w:rsidRPr="00A90695">
        <w:rPr>
          <w:b/>
        </w:rPr>
        <w:softHyphen/>
        <w:t>şehir Ağır Ceza Mahkemesi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"Eskiﬂehir A¤›r Ceza Mahkemesi" </w:instrText>
      </w:r>
      <w:r w:rsidRPr="00A90695">
        <w:rPr>
          <w:vanish/>
        </w:rPr>
        <w:fldChar w:fldCharType="end"/>
      </w:r>
      <w:r w:rsidRPr="00A90695">
        <w:rPr>
          <w:b/>
        </w:rPr>
        <w:t>nde, idam kas</w:t>
      </w:r>
      <w:r w:rsidRPr="00A90695">
        <w:rPr>
          <w:b/>
        </w:rPr>
        <w:softHyphen/>
        <w:t>dıyla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"idam kas</w:instrText>
      </w:r>
      <w:r w:rsidRPr="00A90695">
        <w:rPr>
          <w:b/>
        </w:rPr>
        <w:softHyphen/>
        <w:instrText xml:space="preserve">d›yla" </w:instrText>
      </w:r>
      <w:r w:rsidRPr="00A90695">
        <w:rPr>
          <w:vanish/>
        </w:rPr>
        <w:fldChar w:fldCharType="end"/>
      </w:r>
      <w:r w:rsidRPr="00A90695">
        <w:t xml:space="preserve"> ve muhakkak su</w:t>
      </w:r>
      <w:r w:rsidRPr="00A90695">
        <w:softHyphen/>
        <w:t>rette mah</w:t>
      </w:r>
      <w:r w:rsidRPr="00A90695">
        <w:softHyphen/>
        <w:t>kûm edilmesi direktifiyle hakkında dâva açtı</w:t>
      </w:r>
      <w:r w:rsidRPr="00A90695">
        <w:softHyphen/>
        <w:t>rılıyor. Bunun üz</w:t>
      </w:r>
      <w:r w:rsidRPr="00A90695">
        <w:t>e</w:t>
      </w:r>
      <w:r w:rsidR="0035769F">
        <w:softHyphen/>
      </w:r>
      <w:r w:rsidRPr="00A90695">
        <w:t>rine, Dâhiliye Vekili ve Jandarma Umum Kumandanı, teçhiz edilmiş as</w:t>
      </w:r>
      <w:r w:rsidR="0035769F">
        <w:softHyphen/>
      </w:r>
      <w:r w:rsidRPr="00A90695">
        <w:t>kerî bir kıt’a ile birlikte Isparta’ya geliyorlar. Isparta-Afyon yolu b</w:t>
      </w:r>
      <w:r w:rsidRPr="00A90695">
        <w:t>o</w:t>
      </w:r>
      <w:r w:rsidRPr="00A90695">
        <w:t>yunca süvari askerleri yerleştiriliyor. Isparta Vilayeti ve ci</w:t>
      </w:r>
      <w:r w:rsidRPr="00A90695">
        <w:softHyphen/>
        <w:t>varı, askerî birliklerle kontrol altında bulunduruluyor. Bir sabah vakti mâsum ve mazlum Bediüzzaman inziva</w:t>
      </w:r>
      <w:r w:rsidRPr="00A90695">
        <w:softHyphen/>
        <w:t>gâhından çık</w:t>
      </w:r>
      <w:r w:rsidRPr="00A90695">
        <w:t>a</w:t>
      </w:r>
      <w:r w:rsidRPr="00A90695">
        <w:t>rılarak, ta</w:t>
      </w:r>
      <w:r w:rsidRPr="00A90695">
        <w:softHyphen/>
        <w:t>lebeleriyle beraber, elleri ke</w:t>
      </w:r>
      <w:r w:rsidR="0035769F">
        <w:softHyphen/>
      </w:r>
      <w:r w:rsidRPr="00A90695">
        <w:t>lep</w:t>
      </w:r>
      <w:r w:rsidRPr="00A90695">
        <w:softHyphen/>
        <w:t>çeli olarak kamyonlarla Eskişehir’e sevkediliyor. Yolda, Bediüzzaman ve talebelerine yakın bir alâka duyan Müfreze Kumandanı Ruhi Bey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"Müfreze Kumandan› Ruhi Bey" </w:instrText>
      </w:r>
      <w:r w:rsidRPr="00A90695">
        <w:rPr>
          <w:vanish/>
        </w:rPr>
        <w:fldChar w:fldCharType="end"/>
      </w:r>
      <w:r w:rsidRPr="00A90695">
        <w:t>, kelep</w:t>
      </w:r>
      <w:r w:rsidR="0035769F">
        <w:softHyphen/>
      </w:r>
      <w:r w:rsidRPr="00A90695">
        <w:t>çeleri çözdürü</w:t>
      </w:r>
      <w:r w:rsidRPr="00A90695">
        <w:softHyphen/>
        <w:t>yor. Bu suretle, namazlar kazaya bırakılmadan yola devam edili</w:t>
      </w:r>
      <w:r w:rsidRPr="00A90695">
        <w:softHyphen/>
        <w:t xml:space="preserve">yor. </w:t>
      </w:r>
      <w:r w:rsidRPr="00A90695">
        <w:rPr>
          <w:b/>
        </w:rPr>
        <w:t>Hakikatı ve Bediüzzaman’ın masumiye</w:t>
      </w:r>
      <w:r w:rsidRPr="00A90695">
        <w:rPr>
          <w:b/>
        </w:rPr>
        <w:softHyphen/>
        <w:t>tini idrak eden Müfreze K</w:t>
      </w:r>
      <w:r w:rsidRPr="00A90695">
        <w:rPr>
          <w:b/>
        </w:rPr>
        <w:t>u</w:t>
      </w:r>
      <w:r w:rsidRPr="00A90695">
        <w:rPr>
          <w:b/>
        </w:rPr>
        <w:softHyphen/>
        <w:t>mandanı, Bediüzzaman ve talebeleri</w:t>
      </w:r>
      <w:r w:rsidRPr="00A90695">
        <w:rPr>
          <w:b/>
        </w:rPr>
        <w:softHyphen/>
        <w:t>nin bir dostu olmuş</w:t>
      </w:r>
      <w:r w:rsidRPr="00A90695">
        <w:rPr>
          <w:b/>
        </w:rPr>
        <w:softHyphen/>
        <w:t>tur...</w:t>
      </w:r>
    </w:p>
    <w:p w:rsidR="008E0FBB" w:rsidRPr="00A90695" w:rsidRDefault="008E0FBB" w:rsidP="00E45542">
      <w:pPr>
        <w:pStyle w:val="risaleChar"/>
        <w:widowControl w:val="0"/>
      </w:pPr>
      <w:r w:rsidRPr="00A90695">
        <w:t>Yüzyirmi talebesiyle Eskişehir Hapishanesine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"Eskiﬂehir Hapishanesine" </w:instrText>
      </w:r>
      <w:r w:rsidRPr="00A90695">
        <w:rPr>
          <w:vanish/>
        </w:rPr>
        <w:fldChar w:fldCharType="end"/>
      </w:r>
      <w:r w:rsidRPr="00A90695">
        <w:t xml:space="preserve"> geti</w:t>
      </w:r>
      <w:r w:rsidRPr="00A90695">
        <w:softHyphen/>
        <w:t>ri</w:t>
      </w:r>
      <w:r w:rsidRPr="00A90695">
        <w:softHyphen/>
        <w:t>len Said Nursî, tam bir tecrid-i mutlak içerisine alına</w:t>
      </w:r>
      <w:r w:rsidRPr="00A90695">
        <w:softHyphen/>
        <w:t>rak, kendisine ve tale</w:t>
      </w:r>
      <w:r w:rsidRPr="00A90695">
        <w:softHyphen/>
        <w:t>belerine deh</w:t>
      </w:r>
      <w:r w:rsidR="0035769F">
        <w:softHyphen/>
      </w:r>
      <w:r w:rsidRPr="00A90695">
        <w:t>şetli i</w:t>
      </w:r>
      <w:r w:rsidRPr="00A90695">
        <w:t>ş</w:t>
      </w:r>
      <w:r w:rsidRPr="00A90695">
        <w:softHyphen/>
        <w:t>kenceler tatbi</w:t>
      </w:r>
      <w:r w:rsidRPr="00A90695">
        <w:softHyphen/>
        <w:t>kine başlanıyor. Bediüzzaman Said Nursî, kendisine ya</w:t>
      </w:r>
      <w:r w:rsidRPr="00A90695">
        <w:softHyphen/>
        <w:t>pılan bu işkence ve azablara rağmen, Otuzuncu Lem’a ve Birinci ve İkinci Şua</w:t>
      </w:r>
      <w:r w:rsidRPr="00A90695">
        <w:softHyphen/>
        <w:t>lar’ı te’lif ediyor. H</w:t>
      </w:r>
      <w:r w:rsidRPr="00A90695">
        <w:t>a</w:t>
      </w:r>
      <w:r w:rsidRPr="00A90695">
        <w:t>pisteki bir</w:t>
      </w:r>
      <w:r w:rsidRPr="00A90695">
        <w:softHyphen/>
        <w:t>çok kimseler Üstad Bediüzzaman hapse gir</w:t>
      </w:r>
      <w:r w:rsidRPr="00A90695">
        <w:softHyphen/>
        <w:t>dikten so</w:t>
      </w:r>
      <w:r w:rsidRPr="00A90695">
        <w:t>n</w:t>
      </w:r>
      <w:r w:rsidRPr="00A90695">
        <w:t>ra ıs</w:t>
      </w:r>
      <w:r w:rsidRPr="00A90695">
        <w:softHyphen/>
        <w:t>lah-ı nefs ede</w:t>
      </w:r>
      <w:r w:rsidRPr="00A90695">
        <w:softHyphen/>
        <w:t>rek mütedeyyin bir hale geliyorlar.»</w:t>
      </w:r>
      <w:r w:rsidRPr="00A90695">
        <w:rPr>
          <w:sz w:val="20"/>
        </w:rPr>
        <w:t xml:space="preserve"> (Tarihçe-i Hayat sh: 215)</w:t>
      </w:r>
    </w:p>
    <w:p w:rsidR="008E0FBB" w:rsidRPr="00A90695" w:rsidRDefault="008E0FBB" w:rsidP="00E45542">
      <w:pPr>
        <w:pStyle w:val="metinst"/>
        <w:widowControl w:val="0"/>
      </w:pPr>
      <w:r w:rsidRPr="00A90695">
        <w:t>27 Mart 1936’da Eskişehir hapsinden tahliye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"Eskiﬂehir hapsinden tahliye" </w:instrText>
      </w:r>
      <w:r w:rsidRPr="00A90695">
        <w:rPr>
          <w:vanish/>
        </w:rPr>
        <w:fldChar w:fldCharType="end"/>
      </w:r>
      <w:r w:rsidRPr="00A90695">
        <w:t xml:space="preserve"> edi</w:t>
      </w:r>
      <w:r w:rsidRPr="00A90695">
        <w:softHyphen/>
        <w:t>len Bediüzzaman, Kast</w:t>
      </w:r>
      <w:r w:rsidRPr="00A90695">
        <w:t>a</w:t>
      </w:r>
      <w:r w:rsidRPr="00A90695">
        <w:softHyphen/>
        <w:t>monu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"Kastamonu" </w:instrText>
      </w:r>
      <w:r w:rsidRPr="00A90695">
        <w:rPr>
          <w:vanish/>
        </w:rPr>
        <w:fldChar w:fldCharType="end"/>
      </w:r>
      <w:r w:rsidRPr="00A90695">
        <w:t>’da ikamete mecbur edildi.</w:t>
      </w:r>
    </w:p>
    <w:p w:rsidR="008E0FBB" w:rsidRPr="00A90695" w:rsidRDefault="008E0FBB" w:rsidP="00E45542">
      <w:pPr>
        <w:pStyle w:val="risaleChar"/>
        <w:widowControl w:val="0"/>
      </w:pPr>
      <w:r w:rsidRPr="00A90695">
        <w:t>«Risale-i Nur’un neşriyat ve fütuhat dairesi git</w:t>
      </w:r>
      <w:r w:rsidRPr="00A90695">
        <w:softHyphen/>
        <w:t>tikçe genişli</w:t>
      </w:r>
      <w:r w:rsidRPr="00A90695">
        <w:softHyphen/>
        <w:t>yor... İşt</w:t>
      </w:r>
      <w:r w:rsidRPr="00A90695">
        <w:t>i</w:t>
      </w:r>
      <w:r w:rsidRPr="00A90695">
        <w:softHyphen/>
        <w:t>yakla Nurları okuyanlar, günden güne zi</w:t>
      </w:r>
      <w:r w:rsidRPr="00A90695">
        <w:softHyphen/>
        <w:t>yadeleşiyor. Risale-i Nur’daki hâ</w:t>
      </w:r>
      <w:r w:rsidRPr="00A90695">
        <w:softHyphen/>
        <w:t xml:space="preserve">rika kuvvet ve </w:t>
      </w:r>
      <w:r w:rsidRPr="00A90695">
        <w:lastRenderedPageBreak/>
        <w:t>tesira</w:t>
      </w:r>
      <w:r w:rsidRPr="00A90695">
        <w:softHyphen/>
        <w:t>tın neticesini müşahede eden gizli İslâmiyet düş</w:t>
      </w:r>
      <w:r w:rsidRPr="00A90695">
        <w:softHyphen/>
        <w:t>manları, yine bir entrika çevirip Risale-i Nur’a ve mü</w:t>
      </w:r>
      <w:r w:rsidRPr="00A90695">
        <w:softHyphen/>
        <w:t>ellifi Bediüzzaman’a suikasdla: “</w:t>
      </w:r>
      <w:r w:rsidRPr="00A90695">
        <w:rPr>
          <w:b/>
        </w:rPr>
        <w:t>Bediüzzaman gizli ce</w:t>
      </w:r>
      <w:r w:rsidRPr="00A90695">
        <w:rPr>
          <w:b/>
        </w:rPr>
        <w:softHyphen/>
        <w:t>miyet kuruyor, halkı hükûmet aley</w:t>
      </w:r>
      <w:r w:rsidRPr="00A90695">
        <w:rPr>
          <w:b/>
        </w:rPr>
        <w:softHyphen/>
        <w:t>hine çevi</w:t>
      </w:r>
      <w:r w:rsidRPr="00A90695">
        <w:rPr>
          <w:b/>
        </w:rPr>
        <w:softHyphen/>
        <w:t>ri</w:t>
      </w:r>
      <w:r w:rsidRPr="00A90695">
        <w:rPr>
          <w:b/>
        </w:rPr>
        <w:softHyphen/>
        <w:t>yor, inkı</w:t>
      </w:r>
      <w:r w:rsidRPr="00A90695">
        <w:rPr>
          <w:b/>
        </w:rPr>
        <w:softHyphen/>
        <w:t>labları kökünden yıkıyor, Mustafa Kemal’e deccal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"Mustafa Kemal’e deccal" </w:instrText>
      </w:r>
      <w:r w:rsidRPr="00A90695">
        <w:rPr>
          <w:vanish/>
        </w:rPr>
        <w:fldChar w:fldCharType="end"/>
      </w:r>
      <w:r w:rsidRPr="00A90695">
        <w:rPr>
          <w:b/>
        </w:rPr>
        <w:t>, süf</w:t>
      </w:r>
      <w:r w:rsidRPr="00A90695">
        <w:rPr>
          <w:b/>
        </w:rPr>
        <w:softHyphen/>
        <w:t>yan, din yıkıcısı diyor, bunu Hadîslerle isbat ed</w:t>
      </w:r>
      <w:r w:rsidRPr="00A90695">
        <w:rPr>
          <w:b/>
        </w:rPr>
        <w:t>i</w:t>
      </w:r>
      <w:r w:rsidR="0035769F">
        <w:rPr>
          <w:b/>
        </w:rPr>
        <w:softHyphen/>
      </w:r>
      <w:r w:rsidRPr="00A90695">
        <w:rPr>
          <w:b/>
        </w:rPr>
        <w:t>yor.</w:t>
      </w:r>
      <w:r w:rsidRPr="00A90695">
        <w:t>” gibi bir sürü bahane</w:t>
      </w:r>
      <w:r w:rsidRPr="00A90695">
        <w:softHyphen/>
        <w:t>ler ve plânlarla ittiham edilerek Kastamonu’dan Denizli Ağırceza Mahkemesi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"Denizli A¤›rceza Mahkemesi" </w:instrText>
      </w:r>
      <w:r w:rsidRPr="00A90695">
        <w:rPr>
          <w:vanish/>
        </w:rPr>
        <w:fldChar w:fldCharType="end"/>
      </w:r>
      <w:r w:rsidRPr="00A90695">
        <w:t>ne, yüz yir</w:t>
      </w:r>
      <w:r w:rsidRPr="00A90695">
        <w:softHyphen/>
        <w:t>mialtı talebesiyle bera</w:t>
      </w:r>
      <w:r w:rsidRPr="00A90695">
        <w:softHyphen/>
        <w:t>ber 1943 senesinde sevkediliyor. Sonra, Risale-i Nur Külliyatında siyasî bir mevzu olup ol</w:t>
      </w:r>
      <w:r w:rsidRPr="00A90695">
        <w:softHyphen/>
        <w:t>ma</w:t>
      </w:r>
      <w:r w:rsidRPr="00A90695">
        <w:softHyphen/>
        <w:t>dığını tedkik için bir kaç memurdan müte</w:t>
      </w:r>
      <w:r w:rsidRPr="00A90695">
        <w:softHyphen/>
        <w:t>şek</w:t>
      </w:r>
      <w:r w:rsidRPr="00A90695">
        <w:softHyphen/>
        <w:t>kil bir ehl-i vukuf teşkil edile</w:t>
      </w:r>
      <w:r w:rsidRPr="00A90695">
        <w:softHyphen/>
        <w:t>rek, müsadere edilen Nur Risaleleri ve mektublar tedkike baş</w:t>
      </w:r>
      <w:r w:rsidR="0035769F">
        <w:softHyphen/>
      </w:r>
      <w:r w:rsidRPr="00A90695">
        <w:t>lanınca, Bediüzzaman “Bu vu</w:t>
      </w:r>
      <w:r w:rsidRPr="00A90695">
        <w:softHyphen/>
        <w:t>kufsuz ehl-i vu</w:t>
      </w:r>
      <w:r w:rsidRPr="00A90695">
        <w:softHyphen/>
        <w:t xml:space="preserve">kuf, Risale-i Nur’u tedkik edemez. </w:t>
      </w:r>
      <w:r w:rsidRPr="00A90695">
        <w:rPr>
          <w:b/>
        </w:rPr>
        <w:t>Ankara’da yük</w:t>
      </w:r>
      <w:r w:rsidRPr="00A90695">
        <w:rPr>
          <w:b/>
        </w:rPr>
        <w:softHyphen/>
        <w:t>sek, ilmî bir ehl-i vukuf teşkil ettirilsin. A</w:t>
      </w:r>
      <w:r w:rsidRPr="00A90695">
        <w:rPr>
          <w:b/>
        </w:rPr>
        <w:t>v</w:t>
      </w:r>
      <w:r w:rsidR="0035769F">
        <w:rPr>
          <w:b/>
        </w:rPr>
        <w:softHyphen/>
      </w:r>
      <w:r w:rsidRPr="00A90695">
        <w:rPr>
          <w:b/>
        </w:rPr>
        <w:t>rupa’dan fey</w:t>
      </w:r>
      <w:r w:rsidRPr="00A90695">
        <w:rPr>
          <w:b/>
        </w:rPr>
        <w:softHyphen/>
        <w:t>lesoflar geti</w:t>
      </w:r>
      <w:r w:rsidRPr="00A90695">
        <w:rPr>
          <w:b/>
        </w:rPr>
        <w:softHyphen/>
        <w:t>rilsin. Eğer onlar bir suç bulurlarsa, en ağır cezaya r</w:t>
      </w:r>
      <w:r w:rsidRPr="00A90695">
        <w:rPr>
          <w:b/>
        </w:rPr>
        <w:t>a</w:t>
      </w:r>
      <w:r w:rsidRPr="00A90695">
        <w:rPr>
          <w:b/>
        </w:rPr>
        <w:t>zı</w:t>
      </w:r>
      <w:r w:rsidRPr="00A90695">
        <w:rPr>
          <w:b/>
        </w:rPr>
        <w:softHyphen/>
        <w:t>yım.</w:t>
      </w:r>
      <w:r w:rsidRPr="00A90695">
        <w:t>” der.</w:t>
      </w:r>
    </w:p>
    <w:p w:rsidR="008E0FBB" w:rsidRPr="00A90695" w:rsidRDefault="008E0FBB" w:rsidP="008001FE">
      <w:pPr>
        <w:pStyle w:val="risaleChar"/>
        <w:widowControl w:val="0"/>
        <w:spacing w:before="120"/>
        <w:rPr>
          <w:b/>
        </w:rPr>
      </w:pPr>
      <w:r w:rsidRPr="00A90695">
        <w:t>Bunun üzerine Risale-i Nur Külliyatı ve bütün mek</w:t>
      </w:r>
      <w:r w:rsidRPr="00A90695">
        <w:softHyphen/>
        <w:t xml:space="preserve">tublar </w:t>
      </w:r>
      <w:r w:rsidRPr="00A90695">
        <w:rPr>
          <w:b/>
        </w:rPr>
        <w:t>Ankara’da profesörler ve yüksek âlim</w:t>
      </w:r>
      <w:r w:rsidRPr="00A90695">
        <w:rPr>
          <w:b/>
        </w:rPr>
        <w:softHyphen/>
        <w:t>lerden mü</w:t>
      </w:r>
      <w:r w:rsidRPr="00A90695">
        <w:rPr>
          <w:b/>
        </w:rPr>
        <w:softHyphen/>
        <w:t>rekkeb bir ehl-i vukufa satır s</w:t>
      </w:r>
      <w:r w:rsidRPr="00A90695">
        <w:rPr>
          <w:b/>
        </w:rPr>
        <w:t>a</w:t>
      </w:r>
      <w:r w:rsidR="0035769F">
        <w:rPr>
          <w:b/>
        </w:rPr>
        <w:softHyphen/>
      </w:r>
      <w:r w:rsidRPr="00A90695">
        <w:rPr>
          <w:b/>
        </w:rPr>
        <w:t xml:space="preserve">tır tedkik ettirilir. </w:t>
      </w:r>
      <w:r w:rsidRPr="00A90695">
        <w:t>Ehl-i vukuf tara</w:t>
      </w:r>
      <w:r w:rsidRPr="00A90695">
        <w:softHyphen/>
        <w:t>fından “</w:t>
      </w:r>
      <w:r w:rsidRPr="00A90695">
        <w:rPr>
          <w:b/>
        </w:rPr>
        <w:t>Bediüzzaman’ın siyasî bir faali</w:t>
      </w:r>
      <w:r w:rsidRPr="00A90695">
        <w:rPr>
          <w:b/>
        </w:rPr>
        <w:softHyphen/>
        <w:t>yeti yoktur. Onun mesleğinde cemiyetçilik ve tarikatçılık mevcud d</w:t>
      </w:r>
      <w:r w:rsidRPr="00A90695">
        <w:rPr>
          <w:b/>
        </w:rPr>
        <w:t>e</w:t>
      </w:r>
      <w:r w:rsidRPr="00A90695">
        <w:rPr>
          <w:b/>
        </w:rPr>
        <w:softHyphen/>
        <w:t>ğildir. Eserleri ilmî ve imanîdir, Kur’an’ın bir tefsiridir</w:t>
      </w:r>
      <w:r w:rsidRPr="00A90695">
        <w:t>” diye ra</w:t>
      </w:r>
      <w:r w:rsidRPr="00A90695">
        <w:softHyphen/>
        <w:t>por veriliyor. Mahkemeye verilişindeki ittihamlar, delilsiz ve isbat</w:t>
      </w:r>
      <w:r w:rsidRPr="00A90695">
        <w:softHyphen/>
        <w:t>sız olduğu için, bir takım uy</w:t>
      </w:r>
      <w:r w:rsidRPr="00A90695">
        <w:softHyphen/>
        <w:t>durma bahane ve tertiblerden ibaret ol</w:t>
      </w:r>
      <w:r w:rsidRPr="00A90695">
        <w:softHyphen/>
        <w:t>duğu a</w:t>
      </w:r>
      <w:r w:rsidRPr="00A90695">
        <w:t>n</w:t>
      </w:r>
      <w:r w:rsidRPr="00A90695">
        <w:t>laşılıyor. Neticede, Bediüzzaman bü</w:t>
      </w:r>
      <w:r w:rsidRPr="00A90695">
        <w:softHyphen/>
        <w:t>yük bir müdafaa yapı</w:t>
      </w:r>
      <w:r w:rsidRPr="00A90695">
        <w:softHyphen/>
        <w:t>yor. Ni</w:t>
      </w:r>
      <w:r w:rsidR="0035769F">
        <w:softHyphen/>
      </w:r>
      <w:r w:rsidRPr="00A90695">
        <w:t>hayet, mahkeme it</w:t>
      </w:r>
      <w:r w:rsidRPr="00A90695">
        <w:softHyphen/>
        <w:t>tifakla 15/6/1944 tarih ve 199/136 sayılı be</w:t>
      </w:r>
      <w:r w:rsidRPr="00A90695">
        <w:softHyphen/>
        <w:t>raet kararını veriyor. Yüzotuz parça Risale-i Nur Külliyatının hep</w:t>
      </w:r>
      <w:r w:rsidRPr="00A90695">
        <w:softHyphen/>
        <w:t>sine serbes</w:t>
      </w:r>
      <w:r w:rsidRPr="00A90695">
        <w:softHyphen/>
        <w:t>ti</w:t>
      </w:r>
      <w:r w:rsidRPr="00A90695">
        <w:softHyphen/>
        <w:t>yet ve</w:t>
      </w:r>
      <w:r w:rsidR="0035769F">
        <w:softHyphen/>
      </w:r>
      <w:r w:rsidRPr="00A90695">
        <w:t>rip, sahiblerine tama</w:t>
      </w:r>
      <w:r w:rsidRPr="00A90695">
        <w:softHyphen/>
        <w:t>men iade ediyor. Beraet ka</w:t>
      </w:r>
      <w:r w:rsidRPr="00A90695">
        <w:softHyphen/>
        <w:t>ra</w:t>
      </w:r>
      <w:r w:rsidRPr="00A90695">
        <w:softHyphen/>
        <w:t>rını, Temyiz Birinci C</w:t>
      </w:r>
      <w:r w:rsidRPr="00A90695">
        <w:t>e</w:t>
      </w:r>
      <w:r w:rsidRPr="00A90695">
        <w:t xml:space="preserve">za Dairesi, </w:t>
      </w:r>
      <w:r w:rsidRPr="00A90695">
        <w:rPr>
          <w:b/>
        </w:rPr>
        <w:t>30/12/1944 ta</w:t>
      </w:r>
      <w:r w:rsidRPr="00A90695">
        <w:rPr>
          <w:b/>
        </w:rPr>
        <w:softHyphen/>
        <w:t>rihli ilamla ittifakla tasdik edip, Risale-i Nur dâvâ</w:t>
      </w:r>
      <w:r w:rsidRPr="00A90695">
        <w:rPr>
          <w:b/>
        </w:rPr>
        <w:softHyphen/>
        <w:t>sının hakkan</w:t>
      </w:r>
      <w:r w:rsidRPr="00A90695">
        <w:rPr>
          <w:b/>
        </w:rPr>
        <w:t>i</w:t>
      </w:r>
      <w:r w:rsidRPr="00A90695">
        <w:rPr>
          <w:b/>
        </w:rPr>
        <w:t>yeti kaziyye-i muhkeme ha</w:t>
      </w:r>
      <w:r w:rsidRPr="00A90695">
        <w:rPr>
          <w:b/>
        </w:rPr>
        <w:softHyphen/>
        <w:t>lini alıyor.</w:t>
      </w:r>
    </w:p>
    <w:p w:rsidR="008E0FBB" w:rsidRPr="00A90695" w:rsidRDefault="008E0FBB" w:rsidP="008001FE">
      <w:pPr>
        <w:pStyle w:val="risaleChar"/>
        <w:widowControl w:val="0"/>
        <w:spacing w:before="120"/>
        <w:rPr>
          <w:sz w:val="20"/>
        </w:rPr>
      </w:pPr>
      <w:r w:rsidRPr="00A90695">
        <w:t>Bediüzzaman ve talebelerinden bir kısmı hapiste dokuz ay kaldıktan sonra beraet kararı üzerine tahliye ediliyor. Fakat Said Nursî Hazretlerini hapishanede ze</w:t>
      </w:r>
      <w:r w:rsidRPr="00A90695">
        <w:softHyphen/>
        <w:t>hir</w:t>
      </w:r>
      <w:r w:rsidRPr="00A90695">
        <w:softHyphen/>
        <w:t>liyorlar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"hapishanede ze</w:instrText>
      </w:r>
      <w:r w:rsidRPr="00A90695">
        <w:softHyphen/>
        <w:instrText>hir</w:instrText>
      </w:r>
      <w:r w:rsidRPr="00A90695">
        <w:softHyphen/>
        <w:instrText xml:space="preserve">liyorlar" </w:instrText>
      </w:r>
      <w:r w:rsidRPr="00A90695">
        <w:rPr>
          <w:vanish/>
        </w:rPr>
        <w:fldChar w:fldCharType="end"/>
      </w:r>
      <w:r w:rsidRPr="00A90695">
        <w:t>, ölüm tehlikesi geçi</w:t>
      </w:r>
      <w:r w:rsidRPr="00A90695">
        <w:softHyphen/>
        <w:t>riyor. Cenab-ı Hakk’ın in</w:t>
      </w:r>
      <w:r w:rsidRPr="00A90695">
        <w:t>a</w:t>
      </w:r>
      <w:r w:rsidRPr="00A90695">
        <w:t>ye</w:t>
      </w:r>
      <w:r w:rsidRPr="00A90695">
        <w:softHyphen/>
        <w:t xml:space="preserve">tiyle kurtuluyor.» </w:t>
      </w:r>
      <w:r w:rsidRPr="00A90695">
        <w:rPr>
          <w:sz w:val="20"/>
        </w:rPr>
        <w:t>(Tarihçe-i Hayat sh: 399)</w:t>
      </w:r>
    </w:p>
    <w:p w:rsidR="008E0FBB" w:rsidRPr="00A90695" w:rsidRDefault="008E0FBB" w:rsidP="008001FE">
      <w:pPr>
        <w:pStyle w:val="risaleChar"/>
        <w:widowControl w:val="0"/>
        <w:spacing w:before="120"/>
      </w:pPr>
      <w:r w:rsidRPr="00A90695">
        <w:t>«Denizli Ağırceza Mahkemesinin Haziran 1944 ta</w:t>
      </w:r>
      <w:r w:rsidRPr="00A90695">
        <w:softHyphen/>
        <w:t>rihli beraet kararı ile hapisten tahliye olunan Nur tale</w:t>
      </w:r>
      <w:r w:rsidRPr="00A90695">
        <w:softHyphen/>
        <w:t>be</w:t>
      </w:r>
      <w:r w:rsidRPr="00A90695">
        <w:softHyphen/>
        <w:t>leri memleketlerine gitmişler, Üstad ise Ankara’dan bir emir alıncaya k</w:t>
      </w:r>
      <w:r w:rsidRPr="00A90695">
        <w:t>a</w:t>
      </w:r>
      <w:r w:rsidRPr="00A90695">
        <w:t>dar Denizli’de Şehir Oteli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"Denizli’de ﬁehir Oteli" </w:instrText>
      </w:r>
      <w:r w:rsidRPr="00A90695">
        <w:rPr>
          <w:vanish/>
        </w:rPr>
        <w:fldChar w:fldCharType="end"/>
      </w:r>
      <w:r w:rsidRPr="00A90695">
        <w:t>nde kal</w:t>
      </w:r>
      <w:r w:rsidRPr="00A90695">
        <w:softHyphen/>
        <w:t>mış</w:t>
      </w:r>
      <w:r w:rsidRPr="00A90695">
        <w:softHyphen/>
        <w:t>tır...</w:t>
      </w:r>
    </w:p>
    <w:p w:rsidR="008E0FBB" w:rsidRPr="00A90695" w:rsidRDefault="008E0FBB" w:rsidP="008001FE">
      <w:pPr>
        <w:pStyle w:val="risaleChar"/>
        <w:widowControl w:val="0"/>
        <w:spacing w:before="120"/>
      </w:pPr>
      <w:r w:rsidRPr="00A90695">
        <w:t>Said Nursî Denizli’de iki ay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"Denizli’de iki ay" </w:instrText>
      </w:r>
      <w:r w:rsidRPr="00A90695">
        <w:rPr>
          <w:vanish/>
        </w:rPr>
        <w:fldChar w:fldCharType="end"/>
      </w:r>
      <w:r w:rsidRPr="00A90695">
        <w:t xml:space="preserve"> kaldıktan sonra, Afyon vilayetinin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"Afyon vilayetinin" </w:instrText>
      </w:r>
      <w:r w:rsidRPr="00A90695">
        <w:rPr>
          <w:vanish/>
        </w:rPr>
        <w:fldChar w:fldCharType="end"/>
      </w:r>
      <w:r w:rsidRPr="00A90695">
        <w:t xml:space="preserve"> Emir</w:t>
      </w:r>
      <w:r w:rsidRPr="00A90695">
        <w:softHyphen/>
        <w:t>dağ kazasında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"Emirda¤ kazas›nda" </w:instrText>
      </w:r>
      <w:r w:rsidRPr="00A90695">
        <w:rPr>
          <w:vanish/>
        </w:rPr>
        <w:fldChar w:fldCharType="end"/>
      </w:r>
      <w:r w:rsidRPr="00A90695">
        <w:t xml:space="preserve"> ikamete memur edilir. Emirdağ’ına 1944 se</w:t>
      </w:r>
      <w:r w:rsidRPr="00A90695">
        <w:softHyphen/>
        <w:t>nesi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"Emirda¤’›na 1944 se</w:instrText>
      </w:r>
      <w:r w:rsidRPr="00A90695">
        <w:softHyphen/>
        <w:instrText xml:space="preserve">nesi" </w:instrText>
      </w:r>
      <w:r w:rsidRPr="00A90695">
        <w:rPr>
          <w:vanish/>
        </w:rPr>
        <w:fldChar w:fldCharType="end"/>
      </w:r>
      <w:r w:rsidRPr="00A90695">
        <w:t xml:space="preserve"> Ağustos </w:t>
      </w:r>
      <w:r w:rsidRPr="00A90695">
        <w:t>a</w:t>
      </w:r>
      <w:r w:rsidRPr="00A90695">
        <w:t>yında nefyedi</w:t>
      </w:r>
      <w:r w:rsidRPr="00A90695">
        <w:softHyphen/>
        <w:t xml:space="preserve">lir. İlk önce onbeş gün kadar bir otelde kalır, sonra kira ile bir eve yerleşir.» </w:t>
      </w:r>
      <w:r w:rsidRPr="00A90695">
        <w:rPr>
          <w:sz w:val="20"/>
        </w:rPr>
        <w:t>(Tarihçe-i Hayat sh: 458)</w:t>
      </w:r>
    </w:p>
    <w:p w:rsidR="008E0FBB" w:rsidRPr="00A90695" w:rsidRDefault="008E0FBB" w:rsidP="008001FE">
      <w:pPr>
        <w:pStyle w:val="metinst"/>
        <w:widowControl w:val="0"/>
        <w:spacing w:before="120"/>
      </w:pPr>
      <w:r w:rsidRPr="00A90695">
        <w:t>Emirdağ’da Bediüzzaman’ın  zehirlenmesi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"Bediüzzaman’›n  zehirlenmesi"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8001FE">
      <w:pPr>
        <w:pStyle w:val="risaleChar"/>
        <w:widowControl w:val="0"/>
        <w:spacing w:before="120"/>
      </w:pPr>
      <w:r w:rsidRPr="00A90695">
        <w:t>«Bir siyasî memurun iğfali ve “imhası için yuka</w:t>
      </w:r>
      <w:r w:rsidRPr="00A90695">
        <w:softHyphen/>
        <w:t>rıdan emir aldık” de</w:t>
      </w:r>
      <w:r w:rsidRPr="00A90695">
        <w:softHyphen/>
        <w:t>mesine aldanan bir bekçibaşı, Üstad’ın pen</w:t>
      </w:r>
      <w:r w:rsidRPr="00A90695">
        <w:softHyphen/>
        <w:t>ceresine g</w:t>
      </w:r>
      <w:r w:rsidRPr="00A90695">
        <w:t>e</w:t>
      </w:r>
      <w:r w:rsidRPr="00A90695">
        <w:t>ce</w:t>
      </w:r>
      <w:r w:rsidRPr="00A90695">
        <w:softHyphen/>
        <w:t xml:space="preserve">leyin merdivenle çıkarak </w:t>
      </w:r>
      <w:r w:rsidRPr="00A90695">
        <w:rPr>
          <w:b/>
        </w:rPr>
        <w:t>ye</w:t>
      </w:r>
      <w:r w:rsidRPr="00A90695">
        <w:rPr>
          <w:b/>
        </w:rPr>
        <w:softHyphen/>
        <w:t>meğine zehir atmış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"ye</w:instrText>
      </w:r>
      <w:r w:rsidRPr="00A90695">
        <w:rPr>
          <w:b/>
        </w:rPr>
        <w:softHyphen/>
        <w:instrText xml:space="preserve">me¤ine zehir atm›ﬂ" </w:instrText>
      </w:r>
      <w:r w:rsidRPr="00A90695">
        <w:rPr>
          <w:vanish/>
        </w:rPr>
        <w:fldChar w:fldCharType="end"/>
      </w:r>
      <w:r w:rsidRPr="00A90695">
        <w:t xml:space="preserve">, ertesi gün </w:t>
      </w:r>
      <w:r w:rsidRPr="00A90695">
        <w:rPr>
          <w:b/>
        </w:rPr>
        <w:t>Üstad zehirlene</w:t>
      </w:r>
      <w:r w:rsidRPr="00A90695">
        <w:rPr>
          <w:b/>
        </w:rPr>
        <w:softHyphen/>
        <w:t>rek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"Üstad zehirlene</w:instrText>
      </w:r>
      <w:r w:rsidRPr="00A90695">
        <w:rPr>
          <w:b/>
        </w:rPr>
        <w:softHyphen/>
        <w:instrText xml:space="preserve">rek"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kıvran</w:t>
      </w:r>
      <w:r w:rsidRPr="00A90695">
        <w:rPr>
          <w:b/>
        </w:rPr>
        <w:softHyphen/>
        <w:t>m</w:t>
      </w:r>
      <w:r w:rsidRPr="00A90695">
        <w:rPr>
          <w:b/>
        </w:rPr>
        <w:t>a</w:t>
      </w:r>
      <w:r w:rsidRPr="00A90695">
        <w:rPr>
          <w:b/>
        </w:rPr>
        <w:t>ya başla</w:t>
      </w:r>
      <w:r w:rsidRPr="00A90695">
        <w:rPr>
          <w:b/>
        </w:rPr>
        <w:softHyphen/>
        <w:t>mıştır</w:t>
      </w:r>
      <w:r w:rsidRPr="00A90695">
        <w:t>. Zehirin tesiri çok azîm ol</w:t>
      </w:r>
      <w:r w:rsidRPr="00A90695">
        <w:softHyphen/>
        <w:t>duğu halde, kendisi “Cevşen-ül Kebir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"Cevﬂen-ül Kebir" </w:instrText>
      </w:r>
      <w:r w:rsidRPr="00A90695">
        <w:rPr>
          <w:vanish/>
        </w:rPr>
        <w:fldChar w:fldCharType="end"/>
      </w:r>
      <w:r w:rsidRPr="00A90695">
        <w:t xml:space="preserve"> gibi ev</w:t>
      </w:r>
      <w:r w:rsidRPr="00A90695">
        <w:softHyphen/>
        <w:t>rad-ı kudsi</w:t>
      </w:r>
      <w:r w:rsidRPr="00A90695">
        <w:softHyphen/>
        <w:t>yelerin feyziyle ölüm</w:t>
      </w:r>
      <w:r w:rsidRPr="00A90695">
        <w:softHyphen/>
        <w:t>den muhafaza olunu</w:t>
      </w:r>
      <w:r w:rsidRPr="00A90695">
        <w:softHyphen/>
        <w:t>yorum. Fakat hastalık, ızdırab çok şiddetlidir.” derdi. Bir hafta ka</w:t>
      </w:r>
      <w:r w:rsidR="0035769F">
        <w:softHyphen/>
      </w:r>
      <w:r w:rsidRPr="00A90695">
        <w:t>dar aç susuz d</w:t>
      </w:r>
      <w:r w:rsidRPr="00A90695">
        <w:t>e</w:t>
      </w:r>
      <w:r w:rsidRPr="00A90695">
        <w:softHyphen/>
        <w:t>necek bir halde perişan bir vazi</w:t>
      </w:r>
      <w:r w:rsidRPr="00A90695">
        <w:softHyphen/>
        <w:t>yette inlemiş, sonra biiznillah şifa bulup, tek</w:t>
      </w:r>
      <w:r w:rsidRPr="00A90695">
        <w:softHyphen/>
        <w:t>rar tashihat gibi Risale-i Nur vazifeleriyle işti</w:t>
      </w:r>
      <w:r w:rsidRPr="00A90695">
        <w:softHyphen/>
        <w:t>gale başl</w:t>
      </w:r>
      <w:r w:rsidRPr="00A90695">
        <w:t>a</w:t>
      </w:r>
      <w:r w:rsidRPr="00A90695">
        <w:t>mıştı.</w:t>
      </w:r>
    </w:p>
    <w:p w:rsidR="008E0FBB" w:rsidRPr="00A90695" w:rsidRDefault="008E0FBB" w:rsidP="00345C35">
      <w:pPr>
        <w:pStyle w:val="risaleChar"/>
        <w:widowControl w:val="0"/>
        <w:spacing w:before="120"/>
      </w:pPr>
      <w:r w:rsidRPr="00A90695">
        <w:t>Bu şiddetli hastalık zamanlarında aslâ namazla</w:t>
      </w:r>
      <w:r w:rsidRPr="00A90695">
        <w:softHyphen/>
        <w:t>rını terket</w:t>
      </w:r>
      <w:r w:rsidRPr="00A90695">
        <w:softHyphen/>
        <w:t>medi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"namazla</w:instrText>
      </w:r>
      <w:r w:rsidRPr="00A90695">
        <w:softHyphen/>
        <w:instrText>r›n› terket</w:instrText>
      </w:r>
      <w:r w:rsidRPr="00A90695">
        <w:softHyphen/>
        <w:instrText xml:space="preserve">medi" </w:instrText>
      </w:r>
      <w:r w:rsidRPr="00A90695">
        <w:rPr>
          <w:vanish/>
        </w:rPr>
        <w:fldChar w:fldCharType="end"/>
      </w:r>
      <w:r w:rsidRPr="00A90695">
        <w:t>. Yalnız ikinci ve üçüncü zehirlenmek zama</w:t>
      </w:r>
      <w:r w:rsidRPr="00A90695">
        <w:softHyphen/>
        <w:t>nında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"zehirlenmek zama</w:instrText>
      </w:r>
      <w:r w:rsidRPr="00A90695">
        <w:softHyphen/>
        <w:instrText xml:space="preserve">n›nda" </w:instrText>
      </w:r>
      <w:r w:rsidRPr="00A90695">
        <w:rPr>
          <w:vanish/>
        </w:rPr>
        <w:fldChar w:fldCharType="end"/>
      </w:r>
      <w:r w:rsidRPr="00A90695">
        <w:t>, taham</w:t>
      </w:r>
      <w:r w:rsidRPr="00A90695">
        <w:softHyphen/>
        <w:t>mülü gayrıkabil bir ha</w:t>
      </w:r>
      <w:r w:rsidRPr="00A90695">
        <w:t>s</w:t>
      </w:r>
      <w:r w:rsidRPr="00A90695">
        <w:t>ta</w:t>
      </w:r>
      <w:r w:rsidRPr="00A90695">
        <w:softHyphen/>
        <w:t>lıkta iki üç gün far</w:t>
      </w:r>
      <w:r w:rsidRPr="00A90695">
        <w:softHyphen/>
        <w:t>zını yatağında ancak kılabildi.</w:t>
      </w:r>
    </w:p>
    <w:p w:rsidR="008E0FBB" w:rsidRPr="00A90695" w:rsidRDefault="008E0FBB" w:rsidP="00345C35">
      <w:pPr>
        <w:pStyle w:val="risaleChar"/>
        <w:widowControl w:val="0"/>
        <w:spacing w:before="120"/>
      </w:pPr>
      <w:r w:rsidRPr="00A90695">
        <w:t>Ölüm tehlikesi geçirdiği günlerde, bir gece sabaha kadar ya</w:t>
      </w:r>
      <w:r w:rsidRPr="00A90695">
        <w:softHyphen/>
        <w:t>nında n</w:t>
      </w:r>
      <w:r w:rsidRPr="00A90695">
        <w:t>ö</w:t>
      </w:r>
      <w:r w:rsidR="0035769F">
        <w:softHyphen/>
      </w:r>
      <w:r w:rsidRPr="00A90695">
        <w:t>bet bekleyip gözyaşları içinde Üstad’a dikkat eden iki tale</w:t>
      </w:r>
      <w:r w:rsidRPr="00A90695">
        <w:softHyphen/>
        <w:t>besi diyor:</w:t>
      </w:r>
    </w:p>
    <w:p w:rsidR="008E0FBB" w:rsidRPr="00A90695" w:rsidRDefault="008E0FBB" w:rsidP="00345C35">
      <w:pPr>
        <w:pStyle w:val="risaleChar"/>
        <w:widowControl w:val="0"/>
        <w:spacing w:before="120"/>
      </w:pPr>
      <w:r w:rsidRPr="00A90695">
        <w:t>“Sabaha yakın, gözleri kapalı olduğu halde doğ</w:t>
      </w:r>
      <w:r w:rsidRPr="00A90695">
        <w:softHyphen/>
        <w:t>ruldu, ellerini dergah-ı İlahiyeye açıp yavaş bir sesle birkaç kelime ile Risale-i Nur hizmetinin in</w:t>
      </w:r>
      <w:r w:rsidRPr="00A90695">
        <w:softHyphen/>
        <w:t xml:space="preserve">kişafına ve </w:t>
      </w:r>
      <w:r w:rsidRPr="00A90695">
        <w:lastRenderedPageBreak/>
        <w:t>talebeleri</w:t>
      </w:r>
      <w:r w:rsidRPr="00A90695">
        <w:softHyphen/>
        <w:t>nin selâmetine dua etti. Sonra bayılmış vazi</w:t>
      </w:r>
      <w:r w:rsidRPr="00A90695">
        <w:softHyphen/>
        <w:t>yette ya</w:t>
      </w:r>
      <w:r w:rsidRPr="00A90695">
        <w:softHyphen/>
        <w:t>t</w:t>
      </w:r>
      <w:r w:rsidRPr="00A90695">
        <w:t>a</w:t>
      </w:r>
      <w:r w:rsidRPr="00A90695">
        <w:t>ğa düştü.”</w:t>
      </w:r>
    </w:p>
    <w:p w:rsidR="008E0FBB" w:rsidRPr="00A90695" w:rsidRDefault="008E0FBB" w:rsidP="008001FE">
      <w:pPr>
        <w:pStyle w:val="risaleChar"/>
        <w:widowControl w:val="0"/>
        <w:spacing w:before="120"/>
        <w:rPr>
          <w:sz w:val="20"/>
        </w:rPr>
      </w:pPr>
      <w:r w:rsidRPr="00A90695">
        <w:rPr>
          <w:b/>
        </w:rPr>
        <w:t>Hizmetini sıra ile iki üç genç talebesi ifa ederdi. Bir müddet onlar da men’edilmişse de, çalışkan talebeleri hizmetinden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"talebeleri hizmetinden"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aslâ vazgeçmi</w:t>
      </w:r>
      <w:r w:rsidRPr="00A90695">
        <w:rPr>
          <w:b/>
        </w:rPr>
        <w:softHyphen/>
        <w:t>yerek yüksek bir fedakârlık göste</w:t>
      </w:r>
      <w:r w:rsidRPr="00A90695">
        <w:rPr>
          <w:b/>
        </w:rPr>
        <w:t>r</w:t>
      </w:r>
      <w:r w:rsidRPr="00A90695">
        <w:rPr>
          <w:b/>
        </w:rPr>
        <w:t>diler.</w:t>
      </w:r>
      <w:r w:rsidRPr="00A90695">
        <w:t xml:space="preserve">» </w:t>
      </w:r>
      <w:r w:rsidRPr="00A90695">
        <w:rPr>
          <w:sz w:val="20"/>
        </w:rPr>
        <w:t>(Tarihçe-i Hayat sh: 461)</w:t>
      </w:r>
    </w:p>
    <w:p w:rsidR="00D7485A" w:rsidRDefault="008E0FBB" w:rsidP="00345C35">
      <w:pPr>
        <w:pStyle w:val="risale"/>
        <w:widowControl w:val="0"/>
        <w:spacing w:before="120"/>
      </w:pPr>
      <w:r w:rsidRPr="00A90695">
        <w:t>«</w:t>
      </w:r>
      <w:r w:rsidR="00D7485A">
        <w:t>Evet, Bediüzzaman, bindokuzyüz kırkdörtte Denizli Ma</w:t>
      </w:r>
      <w:r w:rsidR="00D7485A">
        <w:t>h</w:t>
      </w:r>
      <w:r w:rsidR="00D7485A">
        <w:t>kemesinde beraat ettiği halde, Afyon Vilâyetine bağlı Emirdağ Kazasında ikamete memur ediliyor. Orada, kendi âhireti ve R</w:t>
      </w:r>
      <w:r w:rsidR="00D7485A">
        <w:t>i</w:t>
      </w:r>
      <w:r w:rsidR="00D7485A">
        <w:t xml:space="preserve">sale-i Nurla meşgul olurken, bindokuz yüz kırk sekiz senesinde; gizli din düşmanları, yapılan zulümler az geliyormuş gibi aynı nakarat ile, </w:t>
      </w:r>
      <w:r w:rsidR="00D7485A" w:rsidRPr="00D7485A">
        <w:rPr>
          <w:b/>
        </w:rPr>
        <w:t>"Gizli cemiyet kuruyor, halkı hükûmet aleyhine çeviriyor; ihtiyarladıkça artan enerjisiyle, kuvv</w:t>
      </w:r>
      <w:r w:rsidR="00D7485A" w:rsidRPr="00D7485A">
        <w:rPr>
          <w:b/>
        </w:rPr>
        <w:t>e</w:t>
      </w:r>
      <w:r w:rsidR="0035769F">
        <w:rPr>
          <w:b/>
        </w:rPr>
        <w:softHyphen/>
      </w:r>
      <w:r w:rsidR="00D7485A" w:rsidRPr="00D7485A">
        <w:rPr>
          <w:b/>
        </w:rPr>
        <w:t>tiyle, rejimi yıkmağa çalışıyor. Mustafa Kemal'e, İslâm Deccalı, Süfyan! diyor"</w:t>
      </w:r>
      <w:r w:rsidR="00D7485A">
        <w:t xml:space="preserve"> gibi bir sürü bahanelerle, elli Risale-i Nur Talebesiyle birlikte Afyon Ağır Ceza Mahkemesine sevkediliyor ve hapse konuluyor.</w:t>
      </w:r>
    </w:p>
    <w:p w:rsidR="00D7485A" w:rsidRDefault="00D7485A" w:rsidP="002A480C">
      <w:pPr>
        <w:pStyle w:val="risale"/>
        <w:widowControl w:val="0"/>
        <w:spacing w:before="180"/>
      </w:pPr>
      <w:r>
        <w:t>Yapılan derin ve uzun tahkikat neticesinde, bir tek suç delili buluna</w:t>
      </w:r>
      <w:r w:rsidR="0035769F">
        <w:softHyphen/>
      </w:r>
      <w:r>
        <w:t>mıyor. Fakat, ne oldu ise oldu, ne yaptılarsa yaptılar.. n</w:t>
      </w:r>
      <w:r>
        <w:t>i</w:t>
      </w:r>
      <w:r>
        <w:t>hayet, mahkeme -güya kanaat-i vicdaniye ile- Bediüzzamana yirmi ay; ve müdakkik bir âlime onsekiz ay; yirmiiki kişiye de altışar ay hüküm veriyor. Diğerlerini de, "Bunlar Bediüzzamanı büyük bir mürşid olarak bilmişler ve içleri</w:t>
      </w:r>
      <w:r>
        <w:t>n</w:t>
      </w:r>
      <w:r w:rsidR="0035769F">
        <w:softHyphen/>
      </w:r>
      <w:r>
        <w:t>deki derunî boşluğu doldurmak için Risale-i Nuru okumuşlar" diye beraat veriyor. Hüküm alanları da, "Bediüzzamanın kurduğu gizli cemiyete yar</w:t>
      </w:r>
      <w:r w:rsidR="0035769F">
        <w:softHyphen/>
      </w:r>
      <w:r>
        <w:t>dım etmişler!" diye cezalandırıyor. Hükmü derhal infaz edip hepsini te</w:t>
      </w:r>
      <w:r>
        <w:t>v</w:t>
      </w:r>
      <w:r w:rsidR="0035769F">
        <w:softHyphen/>
      </w:r>
      <w:r>
        <w:t>kif ediyorlar.</w:t>
      </w:r>
    </w:p>
    <w:p w:rsidR="00D7485A" w:rsidRDefault="00D7485A" w:rsidP="002A480C">
      <w:pPr>
        <w:pStyle w:val="risale"/>
        <w:widowControl w:val="0"/>
        <w:spacing w:before="180"/>
        <w:rPr>
          <w:color w:val="000000"/>
        </w:rPr>
      </w:pPr>
      <w:r>
        <w:rPr>
          <w:color w:val="000000"/>
        </w:rPr>
        <w:t>Tabiî, mahkûmiyet kararı hemen temyiz ediliyor. Temyiz mahkemesi kısa bir zamanda tetkikatını bitirerek, "Mâdem, Bediüzzaman Said Nursî Denizli mahkemesinde aynı suçtan beraet etmiş. Denizli mahkemesinin kararı hatalı da olsa, temy</w:t>
      </w:r>
      <w:r>
        <w:rPr>
          <w:color w:val="000000"/>
        </w:rPr>
        <w:t>i</w:t>
      </w:r>
      <w:r>
        <w:rPr>
          <w:color w:val="000000"/>
        </w:rPr>
        <w:t>zin tasdikinden geçen bir dâva tekrar taht-ı muhakemeye alınamaz." diye, verilen mahkûmiyet kararını esasdan b</w:t>
      </w:r>
      <w:r>
        <w:rPr>
          <w:color w:val="000000"/>
        </w:rPr>
        <w:t>o</w:t>
      </w:r>
      <w:r w:rsidR="0035769F">
        <w:rPr>
          <w:color w:val="000000"/>
        </w:rPr>
        <w:softHyphen/>
      </w:r>
      <w:r>
        <w:rPr>
          <w:color w:val="000000"/>
        </w:rPr>
        <w:t xml:space="preserve">zuyor. </w:t>
      </w:r>
    </w:p>
    <w:p w:rsidR="008E0FBB" w:rsidRPr="00A90695" w:rsidRDefault="00D7485A" w:rsidP="002A480C">
      <w:pPr>
        <w:pStyle w:val="risale"/>
        <w:widowControl w:val="0"/>
        <w:spacing w:before="180"/>
      </w:pPr>
      <w:r>
        <w:rPr>
          <w:color w:val="000000"/>
        </w:rPr>
        <w:t>Bunun üzerine yeniden mahkeme başlıyor. Maznunlardan ne istedik</w:t>
      </w:r>
      <w:r w:rsidR="0035769F">
        <w:rPr>
          <w:color w:val="000000"/>
        </w:rPr>
        <w:softHyphen/>
      </w:r>
      <w:r>
        <w:rPr>
          <w:color w:val="000000"/>
        </w:rPr>
        <w:t>leri soruluyor. O, tamamen mâsum olan Nur Talebeleri, temyiz mahk</w:t>
      </w:r>
      <w:r>
        <w:rPr>
          <w:color w:val="000000"/>
        </w:rPr>
        <w:t>e</w:t>
      </w:r>
      <w:r w:rsidR="0035769F">
        <w:rPr>
          <w:color w:val="000000"/>
        </w:rPr>
        <w:softHyphen/>
      </w:r>
      <w:r>
        <w:rPr>
          <w:color w:val="000000"/>
        </w:rPr>
        <w:t>mesinin kararına uyulmasını istiyorlar. Afyon mahkemesi, temyizin kararına uyulup uyulmıyacağını uzun uz</w:t>
      </w:r>
      <w:r>
        <w:rPr>
          <w:color w:val="000000"/>
        </w:rPr>
        <w:t>a</w:t>
      </w:r>
      <w:r>
        <w:rPr>
          <w:color w:val="000000"/>
        </w:rPr>
        <w:t>dıya düşünüyor.. nihayet uyul</w:t>
      </w:r>
      <w:r w:rsidR="0035769F">
        <w:rPr>
          <w:color w:val="000000"/>
        </w:rPr>
        <w:softHyphen/>
      </w:r>
      <w:r>
        <w:rPr>
          <w:color w:val="000000"/>
        </w:rPr>
        <w:t>masına karar veriyor. Sonra da, noksanların ikmali için çalışmağa başlı</w:t>
      </w:r>
      <w:r w:rsidR="0035769F">
        <w:rPr>
          <w:color w:val="000000"/>
        </w:rPr>
        <w:softHyphen/>
      </w:r>
      <w:r>
        <w:rPr>
          <w:color w:val="000000"/>
        </w:rPr>
        <w:t>yor. F</w:t>
      </w:r>
      <w:r>
        <w:rPr>
          <w:color w:val="000000"/>
        </w:rPr>
        <w:t>a</w:t>
      </w:r>
      <w:r>
        <w:rPr>
          <w:color w:val="000000"/>
        </w:rPr>
        <w:t xml:space="preserve">kat, bu çalışma bir türlü tamamlanmıyor ve mahkeme mütemadiyen talik ediliyor. </w:t>
      </w:r>
      <w:r w:rsidRPr="00D7485A">
        <w:rPr>
          <w:b/>
          <w:color w:val="000000"/>
        </w:rPr>
        <w:t>Bediüzzaman ve talebeleri, hüküm kat'iyyet kesbetmeden verilen ceza müddetini hapishanede geçirdik</w:t>
      </w:r>
      <w:r w:rsidR="0035769F">
        <w:rPr>
          <w:b/>
          <w:color w:val="000000"/>
        </w:rPr>
        <w:softHyphen/>
      </w:r>
      <w:r w:rsidRPr="00D7485A">
        <w:rPr>
          <w:b/>
          <w:color w:val="000000"/>
        </w:rPr>
        <w:t>ten sonra tahliye edi</w:t>
      </w:r>
      <w:r w:rsidRPr="00D7485A">
        <w:rPr>
          <w:b/>
          <w:color w:val="000000"/>
        </w:rPr>
        <w:t>l</w:t>
      </w:r>
      <w:r w:rsidRPr="00D7485A">
        <w:rPr>
          <w:b/>
          <w:color w:val="000000"/>
        </w:rPr>
        <w:t>mişlerdir.</w:t>
      </w:r>
      <w:r w:rsidR="008E0FBB" w:rsidRPr="00D7485A">
        <w:rPr>
          <w:b/>
        </w:rPr>
        <w:t>»</w:t>
      </w:r>
      <w:r w:rsidR="008E0FBB" w:rsidRPr="00A90695">
        <w:t xml:space="preserve"> </w:t>
      </w:r>
      <w:r w:rsidR="008E0FBB" w:rsidRPr="00A90695">
        <w:rPr>
          <w:sz w:val="20"/>
        </w:rPr>
        <w:t>(Tarihçe-i Hayat  sh: 543)</w:t>
      </w:r>
    </w:p>
    <w:p w:rsidR="008E0FBB" w:rsidRPr="00A90695" w:rsidRDefault="008E0FBB" w:rsidP="002A480C">
      <w:pPr>
        <w:pStyle w:val="risaleChar"/>
        <w:widowControl w:val="0"/>
        <w:spacing w:before="180"/>
      </w:pPr>
      <w:r w:rsidRPr="00A90695">
        <w:t>«Üstad Said Nursî, Afyon hapishanesinden 1949’da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"Afyon hapishanesinden 1949’da" </w:instrText>
      </w:r>
      <w:r w:rsidRPr="00A90695">
        <w:rPr>
          <w:vanish/>
        </w:rPr>
        <w:fldChar w:fldCharType="end"/>
      </w:r>
      <w:r w:rsidRPr="00A90695">
        <w:t xml:space="preserve"> bir E</w:t>
      </w:r>
      <w:r w:rsidRPr="00A90695">
        <w:t>y</w:t>
      </w:r>
      <w:r w:rsidRPr="00A90695">
        <w:t>lül sabahı tah</w:t>
      </w:r>
      <w:r w:rsidRPr="00A90695">
        <w:softHyphen/>
        <w:t>liye edildi. İki komiser ara</w:t>
      </w:r>
      <w:r w:rsidRPr="00A90695">
        <w:softHyphen/>
        <w:t>sında fay</w:t>
      </w:r>
      <w:r w:rsidRPr="00A90695">
        <w:softHyphen/>
        <w:t>tonla bir eve geldi. Üstad Afyon’da iki ay kadar ikamet</w:t>
      </w:r>
      <w:r w:rsidRPr="00A90695">
        <w:softHyphen/>
        <w:t>ten sonra da Emirdağı’na geldi. Emirdağı’nda bir çok Risale-i Nur talebeleri vardı. Oradaki hizmet-i Nuriyeyi bu talebe</w:t>
      </w:r>
      <w:r w:rsidRPr="00A90695">
        <w:softHyphen/>
        <w:t>ler ifa et</w:t>
      </w:r>
      <w:r w:rsidRPr="00A90695">
        <w:softHyphen/>
        <w:t xml:space="preserve">tiler.» </w:t>
      </w:r>
      <w:r w:rsidRPr="00A90695">
        <w:rPr>
          <w:sz w:val="20"/>
        </w:rPr>
        <w:t>(Tari</w:t>
      </w:r>
      <w:r w:rsidRPr="00A90695">
        <w:rPr>
          <w:sz w:val="20"/>
        </w:rPr>
        <w:t>h</w:t>
      </w:r>
      <w:r w:rsidRPr="00A90695">
        <w:rPr>
          <w:sz w:val="20"/>
        </w:rPr>
        <w:t>çe-i Hayat sh: 612)</w:t>
      </w:r>
    </w:p>
    <w:p w:rsidR="008E0FBB" w:rsidRPr="00A90695" w:rsidRDefault="008E0FBB" w:rsidP="00345C35">
      <w:pPr>
        <w:pStyle w:val="risaleChar"/>
        <w:widowControl w:val="0"/>
        <w:spacing w:before="120"/>
      </w:pPr>
      <w:r w:rsidRPr="00A90695">
        <w:t xml:space="preserve">«Afyon’da mahkeme devam ederken iktidarı ele alan </w:t>
      </w:r>
      <w:r w:rsidRPr="00A90695">
        <w:rPr>
          <w:b/>
        </w:rPr>
        <w:t>Demokrat Pa</w:t>
      </w:r>
      <w:r w:rsidRPr="00A90695">
        <w:rPr>
          <w:b/>
        </w:rPr>
        <w:t>r</w:t>
      </w:r>
      <w:r w:rsidRPr="00A90695">
        <w:rPr>
          <w:b/>
        </w:rPr>
        <w:t>ti hükûmeti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"Demokrat Parti hükûmeti"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umumî af ilân etti</w:t>
      </w:r>
      <w:r w:rsidRPr="00A90695">
        <w:t>. Afyon mah</w:t>
      </w:r>
      <w:r w:rsidRPr="00A90695">
        <w:softHyphen/>
        <w:t>kemesi de Af Ka</w:t>
      </w:r>
      <w:r w:rsidR="0035769F">
        <w:softHyphen/>
      </w:r>
      <w:r w:rsidRPr="00A90695">
        <w:t>nunu’nun daire-i şü</w:t>
      </w:r>
      <w:r w:rsidRPr="00A90695">
        <w:softHyphen/>
        <w:t>mu</w:t>
      </w:r>
      <w:r w:rsidRPr="00A90695">
        <w:softHyphen/>
        <w:t>lüne girdiği için dosya or</w:t>
      </w:r>
      <w:r w:rsidRPr="00A90695">
        <w:softHyphen/>
        <w:t>tadan kaldırıldı. Fakat mah</w:t>
      </w:r>
      <w:r w:rsidRPr="00A90695">
        <w:softHyphen/>
        <w:t>keme heyeti, Ri</w:t>
      </w:r>
      <w:r w:rsidRPr="00A90695">
        <w:softHyphen/>
        <w:t>sale-i Nur eserlerinin beraetine ka</w:t>
      </w:r>
      <w:r w:rsidRPr="00A90695">
        <w:softHyphen/>
        <w:t>rar vermedi, müsa</w:t>
      </w:r>
      <w:r w:rsidR="0035769F">
        <w:softHyphen/>
      </w:r>
      <w:r w:rsidRPr="00A90695">
        <w:t>de</w:t>
      </w:r>
      <w:r w:rsidRPr="00A90695">
        <w:softHyphen/>
        <w:t>resine karar verdi. Bu karar 1956 tari</w:t>
      </w:r>
      <w:r w:rsidRPr="00A90695">
        <w:softHyphen/>
        <w:t>hine kadar devam etti. Mahkeme iki defa Nur Risalele</w:t>
      </w:r>
      <w:r w:rsidRPr="00A90695">
        <w:softHyphen/>
        <w:t>rine mü</w:t>
      </w:r>
      <w:r w:rsidRPr="00A90695">
        <w:softHyphen/>
        <w:t>sadere kararı verdi. Temyiz Mahkemesi bu iki kararı da bozdu. A</w:t>
      </w:r>
      <w:r w:rsidRPr="00A90695">
        <w:t>f</w:t>
      </w:r>
      <w:r w:rsidRPr="00A90695">
        <w:softHyphen/>
        <w:t>yon Mahkemesi Temyiz’in ka</w:t>
      </w:r>
      <w:r w:rsidRPr="00A90695">
        <w:softHyphen/>
        <w:t>rarına uyarak Nurla</w:t>
      </w:r>
      <w:r w:rsidR="0035769F">
        <w:softHyphen/>
      </w:r>
      <w:r w:rsidRPr="00A90695">
        <w:t>rın beraetine karar verdi. Bu sefer Temyiz, usûlde noksanlık yüzünden bozdu ve eserlerin Diyanet İşlerince tedkiki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"Diyanet ‹ﬂlerince tedkiki" </w:instrText>
      </w:r>
      <w:r w:rsidRPr="00A90695">
        <w:rPr>
          <w:vanish/>
        </w:rPr>
        <w:fldChar w:fldCharType="end"/>
      </w:r>
      <w:r w:rsidRPr="00A90695">
        <w:t xml:space="preserve">ni istedi. </w:t>
      </w:r>
      <w:r w:rsidRPr="00A90695">
        <w:rPr>
          <w:b/>
        </w:rPr>
        <w:t>Diyanet İşleri Müşa</w:t>
      </w:r>
      <w:r w:rsidR="0035769F">
        <w:rPr>
          <w:b/>
        </w:rPr>
        <w:softHyphen/>
      </w:r>
      <w:r w:rsidRPr="00A90695">
        <w:rPr>
          <w:b/>
        </w:rPr>
        <w:t>vere Kurulu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"Diyanet ‹ﬂleri Müﬂavere Kurulu" </w:instrText>
      </w:r>
      <w:r w:rsidRPr="00A90695">
        <w:rPr>
          <w:vanish/>
        </w:rPr>
        <w:fldChar w:fldCharType="end"/>
      </w:r>
      <w:r w:rsidRPr="00A90695">
        <w:rPr>
          <w:b/>
        </w:rPr>
        <w:t>nca bütün ese</w:t>
      </w:r>
      <w:r w:rsidRPr="00A90695">
        <w:rPr>
          <w:b/>
        </w:rPr>
        <w:t>r</w:t>
      </w:r>
      <w:r w:rsidRPr="00A90695">
        <w:rPr>
          <w:b/>
        </w:rPr>
        <w:softHyphen/>
        <w:t>ler tedkik etti</w:t>
      </w:r>
      <w:r w:rsidRPr="00A90695">
        <w:rPr>
          <w:b/>
        </w:rPr>
        <w:softHyphen/>
        <w:t>rildi. Neticede Nurla</w:t>
      </w:r>
      <w:r w:rsidR="0035769F">
        <w:rPr>
          <w:b/>
        </w:rPr>
        <w:softHyphen/>
      </w:r>
      <w:r w:rsidRPr="00A90695">
        <w:rPr>
          <w:b/>
        </w:rPr>
        <w:t>rın hakikatını bir derece belir</w:t>
      </w:r>
      <w:r w:rsidRPr="00A90695">
        <w:rPr>
          <w:b/>
        </w:rPr>
        <w:softHyphen/>
        <w:t>ten bir rapor verildi.</w:t>
      </w:r>
    </w:p>
    <w:p w:rsidR="008E0FBB" w:rsidRDefault="008E0FBB" w:rsidP="00345C35">
      <w:pPr>
        <w:pStyle w:val="risaleChar"/>
        <w:widowControl w:val="0"/>
        <w:spacing w:before="120"/>
        <w:rPr>
          <w:sz w:val="20"/>
        </w:rPr>
      </w:pPr>
      <w:r w:rsidRPr="00A90695">
        <w:t xml:space="preserve">Ehl-i vukufun mezkûr raporuna istinaden </w:t>
      </w:r>
      <w:r w:rsidRPr="00A90695">
        <w:rPr>
          <w:b/>
        </w:rPr>
        <w:t>Afyon Mahkemesi, Hazi</w:t>
      </w:r>
      <w:r w:rsidR="0035769F">
        <w:rPr>
          <w:b/>
        </w:rPr>
        <w:softHyphen/>
      </w:r>
      <w:r w:rsidRPr="00A90695">
        <w:rPr>
          <w:b/>
        </w:rPr>
        <w:t>ran 1956 tarihinde ittifakla Nurların beraetine ve serbestiyetine k</w:t>
      </w:r>
      <w:r w:rsidRPr="00A90695">
        <w:rPr>
          <w:b/>
        </w:rPr>
        <w:t>a</w:t>
      </w:r>
      <w:r w:rsidR="0035769F">
        <w:rPr>
          <w:b/>
        </w:rPr>
        <w:softHyphen/>
      </w:r>
      <w:r w:rsidRPr="00A90695">
        <w:rPr>
          <w:b/>
        </w:rPr>
        <w:t>rar verdi</w:t>
      </w:r>
      <w:r w:rsidRPr="00A90695">
        <w:t xml:space="preserve">. Karar </w:t>
      </w:r>
      <w:r w:rsidRPr="00A90695">
        <w:lastRenderedPageBreak/>
        <w:t>kat’ileşti. Artık bu tarihten sonra, merkez-i hükûmette Risale-i Nur mecmu</w:t>
      </w:r>
      <w:r w:rsidRPr="00A90695">
        <w:softHyphen/>
        <w:t xml:space="preserve">aları </w:t>
      </w:r>
      <w:r w:rsidRPr="00A90695">
        <w:rPr>
          <w:b/>
        </w:rPr>
        <w:t>matba</w:t>
      </w:r>
      <w:r w:rsidRPr="00A90695">
        <w:rPr>
          <w:b/>
        </w:rPr>
        <w:t>a</w:t>
      </w:r>
      <w:r w:rsidRPr="00A90695">
        <w:rPr>
          <w:b/>
        </w:rPr>
        <w:t>larda tab’ edilmeye başladı.</w:t>
      </w:r>
      <w:r w:rsidRPr="00A90695">
        <w:t xml:space="preserve">» </w:t>
      </w:r>
      <w:r w:rsidRPr="00A90695">
        <w:rPr>
          <w:sz w:val="20"/>
        </w:rPr>
        <w:t>(Tarihçe-i Hayat sh: 614)</w:t>
      </w:r>
    </w:p>
    <w:p w:rsidR="00352037" w:rsidRPr="00352037" w:rsidRDefault="00352037" w:rsidP="00352037">
      <w:pPr>
        <w:pStyle w:val="risaleChar"/>
        <w:widowControl w:val="0"/>
        <w:spacing w:before="240"/>
        <w:jc w:val="center"/>
      </w:pPr>
      <w:r w:rsidRPr="00352037">
        <w:t>---------------</w:t>
      </w:r>
      <w:r w:rsidRPr="00352037">
        <w:sym w:font="Monotype Sorts" w:char="F06D"/>
      </w:r>
      <w:r w:rsidRPr="00352037">
        <w:sym w:font="Monotype Sorts" w:char="F06D"/>
      </w:r>
      <w:r w:rsidRPr="00352037">
        <w:sym w:font="Monotype Sorts" w:char="F06D"/>
      </w:r>
      <w:r w:rsidRPr="00352037">
        <w:t>---------------</w:t>
      </w:r>
    </w:p>
    <w:p w:rsidR="008E0FBB" w:rsidRPr="00A90695" w:rsidRDefault="008E0FBB" w:rsidP="00E45542">
      <w:pPr>
        <w:pStyle w:val="Balk1"/>
        <w:widowControl w:val="0"/>
      </w:pPr>
      <w:bookmarkStart w:id="163" w:name="_Toc62391674"/>
      <w:bookmarkStart w:id="164" w:name="_Toc62391974"/>
      <w:bookmarkStart w:id="165" w:name="_Toc74562890"/>
      <w:r w:rsidRPr="00A90695">
        <w:t>RİSALE-İ NUR NEDİR?</w:t>
      </w:r>
      <w:bookmarkEnd w:id="163"/>
      <w:bookmarkEnd w:id="164"/>
      <w:bookmarkEnd w:id="165"/>
      <w:r w:rsidRPr="00A90695">
        <w:fldChar w:fldCharType="begin"/>
      </w:r>
      <w:r w:rsidRPr="00A90695">
        <w:instrText xml:space="preserve"> TC  "R‹SALE-‹ NUR NED‹R?" \l 1 </w:instrText>
      </w:r>
      <w:r w:rsidRPr="00A90695">
        <w:fldChar w:fldCharType="end"/>
      </w:r>
    </w:p>
    <w:p w:rsidR="008E0FBB" w:rsidRPr="00A90695" w:rsidRDefault="008E0FBB" w:rsidP="00E45542">
      <w:pPr>
        <w:pStyle w:val="metinst"/>
        <w:widowControl w:val="0"/>
      </w:pPr>
      <w:r w:rsidRPr="00A90695">
        <w:t>RİSALE-İ NUR, Kur’anın i’caz-ı manevîsinin tefsiri olup, Bediüzzaman Said Nursî Hazretleri tara</w:t>
      </w:r>
      <w:r w:rsidRPr="00A90695">
        <w:softHyphen/>
        <w:t>fından 1920-1960 sene</w:t>
      </w:r>
      <w:r w:rsidRPr="00A90695">
        <w:softHyphen/>
        <w:t xml:space="preserve">leri arasında telif edilmiş olan </w:t>
      </w:r>
      <w:r w:rsidRPr="00A90695">
        <w:t>e</w:t>
      </w:r>
      <w:r w:rsidRPr="00A90695">
        <w:t>serlerdir.</w:t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 isminin verilişi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 isminin veriliﬂi" </w:instrText>
      </w:r>
      <w:r w:rsidRPr="00A90695">
        <w:rPr>
          <w:vanish/>
        </w:rPr>
        <w:fldChar w:fldCharType="end"/>
      </w:r>
      <w:r w:rsidRPr="00A90695">
        <w:t xml:space="preserve"> eserlerinde şöyle ifade edilir:</w:t>
      </w:r>
    </w:p>
    <w:p w:rsidR="008E0FBB" w:rsidRPr="00A90695" w:rsidRDefault="008E0FBB" w:rsidP="00E45542">
      <w:pPr>
        <w:pStyle w:val="risaleChar"/>
        <w:widowControl w:val="0"/>
      </w:pPr>
      <w:r w:rsidRPr="00A90695">
        <w:t>«Kur’an-ı Kerim’in feyzinden kalbime doğan fü</w:t>
      </w:r>
      <w:r w:rsidRPr="00A90695">
        <w:softHyphen/>
        <w:t>yu</w:t>
      </w:r>
      <w:r w:rsidRPr="00A90695">
        <w:softHyphen/>
        <w:t>zatı y</w:t>
      </w:r>
      <w:r w:rsidRPr="00A90695">
        <w:t>a</w:t>
      </w:r>
      <w:r w:rsidRPr="00A90695">
        <w:t>nım</w:t>
      </w:r>
      <w:r w:rsidRPr="00A90695">
        <w:softHyphen/>
        <w:t>daki kim</w:t>
      </w:r>
      <w:r w:rsidRPr="00A90695">
        <w:softHyphen/>
        <w:t>selere yazdırarak birtakım risale</w:t>
      </w:r>
      <w:r w:rsidRPr="00A90695">
        <w:softHyphen/>
        <w:t>ler vü</w:t>
      </w:r>
      <w:r w:rsidRPr="00A90695">
        <w:softHyphen/>
        <w:t>cuda geldi. Bu risa</w:t>
      </w:r>
      <w:r w:rsidRPr="00A90695">
        <w:softHyphen/>
        <w:t xml:space="preserve">lelerin heyet-i mecmuasına </w:t>
      </w:r>
      <w:r w:rsidRPr="00A90695">
        <w:rPr>
          <w:b/>
        </w:rPr>
        <w:t>Risale-i Nur ismini verdim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"Risale-i Nur ismini verdim" </w:instrText>
      </w:r>
      <w:r w:rsidRPr="00A90695">
        <w:rPr>
          <w:vanish/>
        </w:rPr>
        <w:fldChar w:fldCharType="end"/>
      </w:r>
      <w:r w:rsidRPr="00A90695">
        <w:t>. Hakikaten Kur’an’ın nuruna istinad edil</w:t>
      </w:r>
      <w:r w:rsidRPr="00A90695">
        <w:softHyphen/>
        <w:t>diği için bu isim vicda</w:t>
      </w:r>
      <w:r w:rsidRPr="00A90695">
        <w:softHyphen/>
        <w:t>nımdan doğ</w:t>
      </w:r>
      <w:r w:rsidRPr="00A90695">
        <w:softHyphen/>
        <w:t xml:space="preserve">muş. Bunun </w:t>
      </w:r>
      <w:r w:rsidRPr="00A90695">
        <w:rPr>
          <w:b/>
        </w:rPr>
        <w:t>ilham-ı İlahî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"ilham-› ‹lahî"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</w:t>
      </w:r>
      <w:r w:rsidRPr="00A90695">
        <w:t>o</w:t>
      </w:r>
      <w:r w:rsidRPr="00A90695">
        <w:t>l</w:t>
      </w:r>
      <w:r w:rsidRPr="00A90695">
        <w:t>du</w:t>
      </w:r>
      <w:r w:rsidRPr="00A90695">
        <w:softHyphen/>
        <w:t>ğuna bütün ima</w:t>
      </w:r>
      <w:r w:rsidRPr="00A90695">
        <w:softHyphen/>
        <w:t xml:space="preserve">nımla kaniim.» </w:t>
      </w:r>
      <w:r w:rsidRPr="00A90695">
        <w:rPr>
          <w:sz w:val="20"/>
        </w:rPr>
        <w:t>(Şualar sh: 496)</w:t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Nur’un Barla’da başlayan te’lifi ve o dev</w:t>
      </w:r>
      <w:r w:rsidRPr="00A90695">
        <w:softHyphen/>
        <w:t>rin çok ağır tahakküm ve istibdadı, Bediüzzaman Hazretlerinin Tarihçe-i Hayatı’nda şöyle beyan ve ta</w:t>
      </w:r>
      <w:r w:rsidRPr="00A90695">
        <w:t>s</w:t>
      </w:r>
      <w:r w:rsidRPr="00A90695">
        <w:softHyphen/>
        <w:t>vir edilir:</w:t>
      </w:r>
    </w:p>
    <w:p w:rsidR="008E0FBB" w:rsidRPr="00A90695" w:rsidRDefault="008E0FBB" w:rsidP="00E45542">
      <w:pPr>
        <w:pStyle w:val="risaleChar"/>
        <w:widowControl w:val="0"/>
      </w:pPr>
      <w:r w:rsidRPr="00A90695">
        <w:t>«</w:t>
      </w:r>
      <w:r w:rsidRPr="00A90695">
        <w:rPr>
          <w:b/>
        </w:rPr>
        <w:t>Barla</w:t>
      </w:r>
      <w:r w:rsidRPr="00A90695">
        <w:t>, ehl-i imanın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"Barla</w:instrText>
      </w:r>
      <w:r w:rsidRPr="00A90695">
        <w:instrText>, ehl-i iman›n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manevî imdadına gönderi</w:t>
      </w:r>
      <w:r w:rsidRPr="00A90695">
        <w:softHyphen/>
        <w:t>len Risale-i Nur Küll</w:t>
      </w:r>
      <w:r w:rsidRPr="00A90695">
        <w:t>i</w:t>
      </w:r>
      <w:r w:rsidRPr="00A90695">
        <w:t>yatı</w:t>
      </w:r>
      <w:r w:rsidRPr="00A90695">
        <w:softHyphen/>
        <w:t>nın te’lif edilmeye başlandığı ilk mer</w:t>
      </w:r>
      <w:r w:rsidRPr="00A90695">
        <w:softHyphen/>
        <w:t xml:space="preserve">kezdir. </w:t>
      </w:r>
      <w:r w:rsidRPr="00A90695">
        <w:rPr>
          <w:b/>
        </w:rPr>
        <w:t>Barla</w:t>
      </w:r>
      <w:r w:rsidRPr="00A90695">
        <w:t>, Millet-i İslâmiyenin hususan Anadolu hal</w:t>
      </w:r>
      <w:r w:rsidRPr="00A90695">
        <w:softHyphen/>
        <w:t>kının başına gelen deh</w:t>
      </w:r>
      <w:r w:rsidRPr="00A90695">
        <w:softHyphen/>
        <w:t>şetli bir dalalet ve dinsizlik cereya</w:t>
      </w:r>
      <w:r w:rsidRPr="00A90695">
        <w:softHyphen/>
        <w:t>nına karşı, Kur’andan gelen bir hidayet nurunun, bir sa</w:t>
      </w:r>
      <w:r w:rsidRPr="00A90695">
        <w:softHyphen/>
        <w:t>adet güneşinin tulu’ ettiği beld</w:t>
      </w:r>
      <w:r w:rsidRPr="00A90695">
        <w:t>e</w:t>
      </w:r>
      <w:r w:rsidRPr="00A90695">
        <w:t xml:space="preserve">dir. </w:t>
      </w:r>
      <w:r w:rsidRPr="00A90695">
        <w:rPr>
          <w:b/>
        </w:rPr>
        <w:t>Barla</w:t>
      </w:r>
      <w:r w:rsidRPr="00A90695">
        <w:t>, rahmet-i İlahiyenin ve ihsan-ı Rabba</w:t>
      </w:r>
      <w:r w:rsidRPr="00A90695">
        <w:softHyphen/>
        <w:t>nînin ve lütf-u Yezdanînin bu mübarek Anadolu hakkında, bu kah</w:t>
      </w:r>
      <w:r w:rsidR="0035769F">
        <w:softHyphen/>
      </w:r>
      <w:r w:rsidRPr="00A90695">
        <w:t>raman İslâm Milletinin evlad</w:t>
      </w:r>
      <w:r w:rsidRPr="00A90695">
        <w:softHyphen/>
        <w:t>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"‹slâm Milletinin evlad</w:instrText>
      </w:r>
      <w:r w:rsidRPr="00A90695">
        <w:softHyphen/>
        <w:instrText xml:space="preserve">lar›" </w:instrText>
      </w:r>
      <w:r w:rsidRPr="00A90695">
        <w:rPr>
          <w:vanish/>
        </w:rPr>
        <w:fldChar w:fldCharType="end"/>
      </w:r>
      <w:r w:rsidRPr="00A90695">
        <w:t xml:space="preserve"> ve âlem-i İslâm hakkında, hayat ve m</w:t>
      </w:r>
      <w:r w:rsidRPr="00A90695">
        <w:t>e</w:t>
      </w:r>
      <w:r w:rsidR="0035769F">
        <w:softHyphen/>
      </w:r>
      <w:r w:rsidRPr="00A90695">
        <w:t>matlarının, ebedî sa</w:t>
      </w:r>
      <w:r w:rsidRPr="00A90695">
        <w:softHyphen/>
        <w:t>adetlerinin medarı olan eserlerin lemean e</w:t>
      </w:r>
      <w:r w:rsidRPr="00A90695">
        <w:t>t</w:t>
      </w:r>
      <w:r w:rsidRPr="00A90695">
        <w:t>tiği bahtiyar yerdir.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Bediüzzaman Said Nursî </w:t>
      </w:r>
      <w:r w:rsidRPr="00A90695">
        <w:rPr>
          <w:b/>
        </w:rPr>
        <w:t>Barla nahiyesinde daimî ve çok şiddetli bir istibdad ve zulüm ve tarassud altında bulun</w:t>
      </w:r>
      <w:r w:rsidRPr="00A90695">
        <w:rPr>
          <w:b/>
        </w:rPr>
        <w:softHyphen/>
        <w:t>duruluyordu</w:t>
      </w:r>
      <w:r w:rsidRPr="00A90695">
        <w:t>. Barla’ya ne</w:t>
      </w:r>
      <w:r w:rsidRPr="00A90695">
        <w:softHyphen/>
        <w:t>fiy sebebi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"Barla’ya ne</w:instrText>
      </w:r>
      <w:r w:rsidRPr="00A90695">
        <w:softHyphen/>
        <w:instrText xml:space="preserve">fiy sebebi" </w:instrText>
      </w:r>
      <w:r w:rsidRPr="00A90695">
        <w:rPr>
          <w:vanish/>
        </w:rPr>
        <w:fldChar w:fldCharType="end"/>
      </w:r>
      <w:r w:rsidRPr="00A90695">
        <w:t xml:space="preserve"> ise kalabalık şe</w:t>
      </w:r>
      <w:r w:rsidRPr="00A90695">
        <w:softHyphen/>
        <w:t>hirlerden uzaklaştırıp, böyle hücra bir köye atıla</w:t>
      </w:r>
      <w:r w:rsidRPr="00A90695">
        <w:softHyphen/>
        <w:t>rak ru</w:t>
      </w:r>
      <w:r w:rsidRPr="00A90695">
        <w:softHyphen/>
        <w:t>hunda mevcud h</w:t>
      </w:r>
      <w:r w:rsidRPr="00A90695">
        <w:t>a</w:t>
      </w:r>
      <w:r w:rsidRPr="00A90695">
        <w:t>mi</w:t>
      </w:r>
      <w:r w:rsidRPr="00A90695">
        <w:softHyphen/>
        <w:t>yet-i İslâmiyenin feveran etmesine mani olmak, onu konuş</w:t>
      </w:r>
      <w:r w:rsidRPr="00A90695">
        <w:softHyphen/>
        <w:t>tur</w:t>
      </w:r>
      <w:r w:rsidRPr="00A90695">
        <w:softHyphen/>
        <w:t>ma</w:t>
      </w:r>
      <w:r w:rsidRPr="00A90695">
        <w:softHyphen/>
        <w:t>mak, söyletmemek, İslâmî imanî eserler yazdır</w:t>
      </w:r>
      <w:r w:rsidRPr="00A90695">
        <w:softHyphen/>
        <w:t>mamak, âtıl bir vaziyete düşürup din</w:t>
      </w:r>
      <w:r w:rsidRPr="00A90695">
        <w:softHyphen/>
        <w:t>sizlerle mücahe</w:t>
      </w:r>
      <w:r w:rsidRPr="00A90695">
        <w:softHyphen/>
        <w:t>deden ve Kur’ana hi</w:t>
      </w:r>
      <w:r w:rsidRPr="00A90695">
        <w:t>z</w:t>
      </w:r>
      <w:r w:rsidRPr="00A90695">
        <w:t>metten men’etmek idi. Bediüzzaman ise, bu plânın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"Bediüzzaman ise, bu plân›n" </w:instrText>
      </w:r>
      <w:r w:rsidRPr="00A90695">
        <w:rPr>
          <w:vanish/>
        </w:rPr>
        <w:fldChar w:fldCharType="end"/>
      </w:r>
      <w:r w:rsidRPr="00A90695">
        <w:t xml:space="preserve"> tamamen a</w:t>
      </w:r>
      <w:r w:rsidRPr="00A90695">
        <w:t>k</w:t>
      </w:r>
      <w:r w:rsidRPr="00A90695">
        <w:t>sine hare</w:t>
      </w:r>
      <w:r w:rsidRPr="00A90695">
        <w:softHyphen/>
        <w:t>ket et</w:t>
      </w:r>
      <w:r w:rsidRPr="00A90695">
        <w:softHyphen/>
        <w:t>mekte muvaffak oldu bir an bile boş durmadan, Barla gibi tenha bir yerde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"Barla gibi tenha bir yerde" </w:instrText>
      </w:r>
      <w:r w:rsidRPr="00A90695">
        <w:rPr>
          <w:vanish/>
        </w:rPr>
        <w:fldChar w:fldCharType="end"/>
      </w:r>
      <w:r w:rsidRPr="00A90695">
        <w:t xml:space="preserve"> Kur’an ve iman hakikatlarını ders ve</w:t>
      </w:r>
      <w:r w:rsidRPr="00A90695">
        <w:softHyphen/>
        <w:t>ren Risale-i Nur eserlerini te</w:t>
      </w:r>
      <w:r w:rsidRPr="00A90695">
        <w:softHyphen/>
        <w:t>’lif ederek perde altında neş</w:t>
      </w:r>
      <w:r w:rsidRPr="00A90695">
        <w:softHyphen/>
        <w:t>rini t</w:t>
      </w:r>
      <w:r w:rsidRPr="00A90695">
        <w:t>e</w:t>
      </w:r>
      <w:r w:rsidRPr="00A90695">
        <w:t>min etti. Bu mu</w:t>
      </w:r>
      <w:r w:rsidRPr="00A90695">
        <w:softHyphen/>
        <w:t>vaffa</w:t>
      </w:r>
      <w:r w:rsidRPr="00A90695">
        <w:softHyphen/>
        <w:t xml:space="preserve">kiyet ve bu muzafferiyet ise çok muazzam bir galibiyet idi. Zira </w:t>
      </w:r>
      <w:r w:rsidRPr="00A90695">
        <w:rPr>
          <w:b/>
        </w:rPr>
        <w:t>o pek dehşetli dinsizlik devrinde, ha</w:t>
      </w:r>
      <w:r w:rsidRPr="00A90695">
        <w:rPr>
          <w:b/>
        </w:rPr>
        <w:softHyphen/>
        <w:t>kikî bir tek dinî eser bile yazdırılmıyordu</w:t>
      </w:r>
      <w:r w:rsidRPr="00A90695">
        <w:t>. Din adamları susturulup, yok edilmeğe çalışılıyordu. Dinsizler, Bediüzzaman’ı yok edememişler, uyuş</w:t>
      </w:r>
      <w:r w:rsidRPr="00A90695">
        <w:softHyphen/>
        <w:t>muş kalb ve akılları ihtizaza get</w:t>
      </w:r>
      <w:r w:rsidRPr="00A90695">
        <w:t>i</w:t>
      </w:r>
      <w:r w:rsidR="0035769F">
        <w:softHyphen/>
      </w:r>
      <w:r w:rsidRPr="00A90695">
        <w:t>ren İslâmî ve imanî neşri</w:t>
      </w:r>
      <w:r w:rsidRPr="00A90695">
        <w:softHyphen/>
        <w:t>yatına mani ola</w:t>
      </w:r>
      <w:r w:rsidRPr="00A90695">
        <w:softHyphen/>
        <w:t>mamı</w:t>
      </w:r>
      <w:r w:rsidRPr="00A90695">
        <w:t>ş</w:t>
      </w:r>
      <w:r w:rsidRPr="00A90695">
        <w:t>lardı.</w:t>
      </w:r>
    </w:p>
    <w:p w:rsidR="008E0FBB" w:rsidRPr="00A90695" w:rsidRDefault="008E0FBB" w:rsidP="002C108D">
      <w:pPr>
        <w:pStyle w:val="risaleChar"/>
        <w:widowControl w:val="0"/>
        <w:spacing w:before="120"/>
      </w:pPr>
      <w:r w:rsidRPr="00A90695">
        <w:t>Bediüzzaman’ın yaptığı bu dinî neşriyat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"Bediüzzaman’›n yapt›¤› bu dinî neﬂriyat" </w:instrText>
      </w:r>
      <w:r w:rsidRPr="00A90695">
        <w:rPr>
          <w:vanish/>
        </w:rPr>
        <w:fldChar w:fldCharType="end"/>
      </w:r>
      <w:r w:rsidRPr="00A90695">
        <w:t>, yirmibeş senelik eşedd-i zu</w:t>
      </w:r>
      <w:r w:rsidRPr="00A90695">
        <w:softHyphen/>
        <w:t>lüm ve istibdad-ı mutlak devrinde hiç</w:t>
      </w:r>
      <w:r w:rsidRPr="00A90695">
        <w:softHyphen/>
        <w:t>bir zatın yap</w:t>
      </w:r>
      <w:r w:rsidRPr="00A90695">
        <w:t>a</w:t>
      </w:r>
      <w:r w:rsidRPr="00A90695">
        <w:t>ma</w:t>
      </w:r>
      <w:r w:rsidRPr="00A90695">
        <w:softHyphen/>
        <w:t>dığı bir iş idi.</w:t>
      </w:r>
    </w:p>
    <w:p w:rsidR="008E0FBB" w:rsidRPr="00A90695" w:rsidRDefault="008E0FBB" w:rsidP="002C108D">
      <w:pPr>
        <w:pStyle w:val="risaleChar"/>
        <w:widowControl w:val="0"/>
        <w:spacing w:before="120"/>
      </w:pPr>
      <w:r w:rsidRPr="00A90695">
        <w:t xml:space="preserve">Bediüzzaman, </w:t>
      </w:r>
      <w:r w:rsidRPr="00A90695">
        <w:rPr>
          <w:b/>
        </w:rPr>
        <w:t>Barla’ya 1925-1926 senelerinde nefy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"Barla’ya 1925-1926 senelerinde nefy"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edilmiştir</w:t>
      </w:r>
      <w:r w:rsidRPr="00A90695">
        <w:t>. Bu ta</w:t>
      </w:r>
      <w:r w:rsidRPr="00A90695">
        <w:softHyphen/>
        <w:t>rihler, Türkiye’de yirmi beş sene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"Türkiye’de yirmi beﬂ sene" </w:instrText>
      </w:r>
      <w:r w:rsidRPr="00A90695">
        <w:rPr>
          <w:vanish/>
        </w:rPr>
        <w:fldChar w:fldCharType="end"/>
      </w:r>
      <w:r w:rsidRPr="00A90695">
        <w:t xml:space="preserve"> de</w:t>
      </w:r>
      <w:r w:rsidRPr="00A90695">
        <w:softHyphen/>
        <w:t>vam edecek bir istibdad-ı mutlakın i</w:t>
      </w:r>
      <w:r w:rsidRPr="00A90695">
        <w:t>c</w:t>
      </w:r>
      <w:r w:rsidRPr="00A90695">
        <w:t>ra-yı faaliyetinin ilk seneleri idi. Gizli dinsiz komiteleri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"Gizli dinsiz komiteleri" </w:instrText>
      </w:r>
      <w:r w:rsidRPr="00A90695">
        <w:rPr>
          <w:vanish/>
        </w:rPr>
        <w:fldChar w:fldCharType="end"/>
      </w:r>
      <w:r w:rsidRPr="00A90695">
        <w:t xml:space="preserve">, </w:t>
      </w:r>
      <w:r w:rsidRPr="00A90695">
        <w:rPr>
          <w:b/>
        </w:rPr>
        <w:t>“İslâmî şeair</w:t>
      </w:r>
      <w:r w:rsidRPr="00A90695">
        <w:rPr>
          <w:b/>
        </w:rPr>
        <w:softHyphen/>
        <w:t>leri birer birer kaldıra</w:t>
      </w:r>
      <w:r w:rsidRPr="00A90695">
        <w:rPr>
          <w:b/>
        </w:rPr>
        <w:softHyphen/>
        <w:t>rak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"ﬂeair</w:instrText>
      </w:r>
      <w:r w:rsidRPr="00A90695">
        <w:rPr>
          <w:b/>
        </w:rPr>
        <w:softHyphen/>
        <w:instrText>leri birer birer kald›ra</w:instrText>
      </w:r>
      <w:r w:rsidRPr="00A90695">
        <w:rPr>
          <w:b/>
        </w:rPr>
        <w:softHyphen/>
        <w:instrText xml:space="preserve">rak"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İslâm ruhunu yok etmek, Kur’anı topla</w:t>
      </w:r>
      <w:r w:rsidRPr="00A90695">
        <w:rPr>
          <w:b/>
        </w:rPr>
        <w:softHyphen/>
        <w:t>tıp imha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"Kur’an› topla</w:instrText>
      </w:r>
      <w:r w:rsidRPr="00A90695">
        <w:rPr>
          <w:b/>
        </w:rPr>
        <w:softHyphen/>
        <w:instrText xml:space="preserve">t›p imha"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et</w:t>
      </w:r>
      <w:r w:rsidRPr="00A90695">
        <w:rPr>
          <w:b/>
        </w:rPr>
        <w:softHyphen/>
        <w:t>mek”</w:t>
      </w:r>
      <w:r w:rsidRPr="00A90695">
        <w:t xml:space="preserve"> plânlarını güdüyorlardı. Buna muvaffak olunamayacağını ibli</w:t>
      </w:r>
      <w:r w:rsidRPr="00A90695">
        <w:softHyphen/>
        <w:t>sane düşünerek, “</w:t>
      </w:r>
      <w:r w:rsidRPr="00A90695">
        <w:rPr>
          <w:b/>
        </w:rPr>
        <w:t>Otuz sene sonra gelecek neslin kendi eliyle Kur’anı imha etmesini intac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"Kur’an› imha etmesini intac"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ede</w:t>
      </w:r>
      <w:r w:rsidRPr="00A90695">
        <w:rPr>
          <w:b/>
        </w:rPr>
        <w:softHyphen/>
        <w:t>cek bir plân yapa</w:t>
      </w:r>
      <w:r w:rsidRPr="00A90695">
        <w:rPr>
          <w:b/>
        </w:rPr>
        <w:softHyphen/>
        <w:t>lım</w:t>
      </w:r>
      <w:r w:rsidRPr="00A90695">
        <w:t xml:space="preserve">” demişler ve bu </w:t>
      </w:r>
      <w:r w:rsidRPr="00A90695">
        <w:lastRenderedPageBreak/>
        <w:t>plânı tatbike k</w:t>
      </w:r>
      <w:r w:rsidRPr="00A90695">
        <w:t>o</w:t>
      </w:r>
      <w:r w:rsidRPr="00A90695">
        <w:softHyphen/>
        <w:t>yulmuş</w:t>
      </w:r>
      <w:r w:rsidRPr="00A90695">
        <w:softHyphen/>
        <w:t>lardı. İslâmiyeti yok etmek için, tarihte görül</w:t>
      </w:r>
      <w:r w:rsidRPr="00A90695">
        <w:softHyphen/>
        <w:t>me</w:t>
      </w:r>
      <w:r w:rsidR="0035769F">
        <w:softHyphen/>
      </w:r>
      <w:r w:rsidRPr="00A90695">
        <w:t xml:space="preserve">miş bir tahribat ve tecavüzat hüküm sürmüştür. </w:t>
      </w:r>
    </w:p>
    <w:p w:rsidR="008E0FBB" w:rsidRPr="00A90695" w:rsidRDefault="008E0FBB" w:rsidP="002C108D">
      <w:pPr>
        <w:pStyle w:val="risaleChar"/>
        <w:widowControl w:val="0"/>
        <w:spacing w:before="120"/>
      </w:pPr>
      <w:r w:rsidRPr="00A90695">
        <w:t>Evet altıyüz sene, belki Abbasîler zamanından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"Abbasîler zaman›ndan" </w:instrText>
      </w:r>
      <w:r w:rsidRPr="00A90695">
        <w:rPr>
          <w:vanish/>
        </w:rPr>
        <w:fldChar w:fldCharType="end"/>
      </w:r>
      <w:r w:rsidRPr="00A90695">
        <w:t xml:space="preserve"> beri yani bin seneden beri Kur’an-ı Hakîm’in bir bayraktarı olarak bütün cihana karşı meydan ok</w:t>
      </w:r>
      <w:r w:rsidRPr="00A90695">
        <w:t>u</w:t>
      </w:r>
      <w:r w:rsidRPr="00A90695">
        <w:t xml:space="preserve">yan </w:t>
      </w:r>
      <w:r w:rsidRPr="00A90695">
        <w:rPr>
          <w:b/>
        </w:rPr>
        <w:t>Türk Milletini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"Türk Milletini"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bu vatan evladlarını, İslâmiyetten uzaklaştır</w:t>
      </w:r>
      <w:r w:rsidRPr="00A90695">
        <w:rPr>
          <w:b/>
        </w:rPr>
        <w:softHyphen/>
        <w:t>mak ve mahrum bırakmak için, müs</w:t>
      </w:r>
      <w:r w:rsidRPr="00A90695">
        <w:rPr>
          <w:b/>
        </w:rPr>
        <w:softHyphen/>
        <w:t>lümanlığa ait her türlü bağların koparılmas</w:t>
      </w:r>
      <w:r w:rsidRPr="00A90695">
        <w:rPr>
          <w:b/>
        </w:rPr>
        <w:t>ı</w:t>
      </w:r>
      <w:r w:rsidRPr="00A90695">
        <w:rPr>
          <w:b/>
        </w:rPr>
        <w:t>na çalı</w:t>
      </w:r>
      <w:r w:rsidRPr="00A90695">
        <w:rPr>
          <w:b/>
        </w:rPr>
        <w:softHyphen/>
        <w:t>şılıyor ve bilfiil de muvaffak olunuyordu</w:t>
      </w:r>
      <w:r w:rsidRPr="00A90695">
        <w:t>. Bu vâkıa cüz’î de</w:t>
      </w:r>
      <w:r w:rsidRPr="00A90695">
        <w:softHyphen/>
        <w:t>ğil, küllî ve umumî idi. Milyonlarca insanın hususan gençlerin ve mi</w:t>
      </w:r>
      <w:r w:rsidRPr="00A90695">
        <w:t>l</w:t>
      </w:r>
      <w:r w:rsidRPr="00A90695">
        <w:t>yonlar ma</w:t>
      </w:r>
      <w:r w:rsidRPr="00A90695">
        <w:softHyphen/>
        <w:t>sumların, talebelerin iman ve itikadlarına dünyevî ve uh</w:t>
      </w:r>
      <w:r w:rsidRPr="00A90695">
        <w:softHyphen/>
        <w:t>revî fe</w:t>
      </w:r>
      <w:r w:rsidRPr="00A90695">
        <w:softHyphen/>
        <w:t>la</w:t>
      </w:r>
      <w:r w:rsidRPr="00A90695">
        <w:softHyphen/>
        <w:t>ketlerine taalluk eden çok geniş ve şümullü bir hâ</w:t>
      </w:r>
      <w:r w:rsidRPr="00A90695">
        <w:softHyphen/>
        <w:t>dise idi. Ve kıya</w:t>
      </w:r>
      <w:r w:rsidR="0035769F">
        <w:softHyphen/>
      </w:r>
      <w:r w:rsidRPr="00A90695">
        <w:t>m</w:t>
      </w:r>
      <w:r w:rsidRPr="00A90695">
        <w:t>e</w:t>
      </w:r>
      <w:r w:rsidRPr="00A90695">
        <w:t>te kadar gelip geçecek Anadolu hal</w:t>
      </w:r>
      <w:r w:rsidRPr="00A90695">
        <w:softHyphen/>
        <w:t>kının ebedî hayat</w:t>
      </w:r>
      <w:r w:rsidRPr="00A90695">
        <w:softHyphen/>
        <w:t>larıyla alâkadardı.</w:t>
      </w:r>
    </w:p>
    <w:p w:rsidR="008E0FBB" w:rsidRPr="00A90695" w:rsidRDefault="008E0FBB" w:rsidP="002C108D">
      <w:pPr>
        <w:pStyle w:val="risaleChar"/>
        <w:widowControl w:val="0"/>
        <w:spacing w:before="120"/>
      </w:pPr>
      <w:r w:rsidRPr="00A90695">
        <w:t>O zaman ve o senelerde, bin yıllık parlak mazinin delalet ve şehadetiyle, Kur’anın bayraktarı olarak en yük</w:t>
      </w:r>
      <w:r w:rsidRPr="00A90695">
        <w:softHyphen/>
        <w:t>sek bir mevki-i mu</w:t>
      </w:r>
      <w:r w:rsidRPr="00A90695">
        <w:softHyphen/>
        <w:t>allayı ih</w:t>
      </w:r>
      <w:r w:rsidRPr="00A90695">
        <w:softHyphen/>
        <w:t>raz etmiş bulunan kah</w:t>
      </w:r>
      <w:r w:rsidRPr="00A90695">
        <w:softHyphen/>
        <w:t xml:space="preserve">raman bir milletin hayatında, </w:t>
      </w:r>
      <w:r w:rsidRPr="00A90695">
        <w:rPr>
          <w:b/>
        </w:rPr>
        <w:t>İslâmiyet ve Kur’an aleyhinde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"Kur’an aleyhinde"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dehşetli tahavvüller ve tahribler ya</w:t>
      </w:r>
      <w:r w:rsidRPr="00A90695">
        <w:rPr>
          <w:b/>
        </w:rPr>
        <w:softHyphen/>
        <w:t>pılıyor</w:t>
      </w:r>
      <w:r w:rsidRPr="00A90695">
        <w:t xml:space="preserve"> ve cih</w:t>
      </w:r>
      <w:r w:rsidRPr="00A90695">
        <w:t>a</w:t>
      </w:r>
      <w:r w:rsidR="0035769F">
        <w:softHyphen/>
      </w:r>
      <w:r w:rsidRPr="00A90695">
        <w:t>nın en namdar ordusunun bin senelik cihad-ı diniye ile geçen parlak ma</w:t>
      </w:r>
      <w:r w:rsidR="0035769F">
        <w:softHyphen/>
      </w:r>
      <w:r w:rsidRPr="00A90695">
        <w:t>zisi ve o mazide med</w:t>
      </w:r>
      <w:r w:rsidRPr="00A90695">
        <w:softHyphen/>
        <w:t>fun muhte</w:t>
      </w:r>
      <w:r w:rsidRPr="00A90695">
        <w:softHyphen/>
        <w:t>rem ecdadı, yeni nesillere ve mektebli talebe</w:t>
      </w:r>
      <w:r w:rsidRPr="00A90695">
        <w:softHyphen/>
        <w:t>lere unutturulmaya çalışılıyor ve mazi ile irtibatları ke</w:t>
      </w:r>
      <w:r w:rsidRPr="00A90695">
        <w:softHyphen/>
        <w:t>silerek bir t</w:t>
      </w:r>
      <w:r w:rsidRPr="00A90695">
        <w:t>a</w:t>
      </w:r>
      <w:r w:rsidR="0035769F">
        <w:softHyphen/>
      </w:r>
      <w:r w:rsidRPr="00A90695">
        <w:t>kım maskeli ve sû</w:t>
      </w:r>
      <w:r w:rsidRPr="00A90695">
        <w:softHyphen/>
        <w:t>reta parlak kelâmlarla iğ</w:t>
      </w:r>
      <w:r w:rsidRPr="00A90695">
        <w:softHyphen/>
        <w:t xml:space="preserve">falatta bulunularak, </w:t>
      </w:r>
      <w:r w:rsidRPr="00A90695">
        <w:rPr>
          <w:b/>
        </w:rPr>
        <w:t>komü</w:t>
      </w:r>
      <w:r w:rsidR="0035769F">
        <w:rPr>
          <w:b/>
        </w:rPr>
        <w:softHyphen/>
      </w:r>
      <w:r w:rsidRPr="00A90695">
        <w:rPr>
          <w:b/>
        </w:rPr>
        <w:t>nizm r</w:t>
      </w:r>
      <w:r w:rsidRPr="00A90695">
        <w:rPr>
          <w:b/>
        </w:rPr>
        <w:t>e</w:t>
      </w:r>
      <w:r w:rsidRPr="00A90695">
        <w:rPr>
          <w:b/>
        </w:rPr>
        <w:t>ji</w:t>
      </w:r>
      <w:r w:rsidRPr="00A90695">
        <w:rPr>
          <w:b/>
        </w:rPr>
        <w:softHyphen/>
        <w:t>mine zemin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"komünizm reji</w:instrText>
      </w:r>
      <w:r w:rsidRPr="00A90695">
        <w:rPr>
          <w:b/>
        </w:rPr>
        <w:softHyphen/>
        <w:instrText xml:space="preserve">mine zemin"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hazırlanıyordu</w:t>
      </w:r>
      <w:r w:rsidRPr="00A90695">
        <w:t>!</w:t>
      </w:r>
    </w:p>
    <w:p w:rsidR="008E0FBB" w:rsidRPr="00A90695" w:rsidRDefault="008E0FBB" w:rsidP="00E45542">
      <w:pPr>
        <w:pStyle w:val="risaleChar"/>
        <w:widowControl w:val="0"/>
      </w:pPr>
      <w:r w:rsidRPr="00A90695">
        <w:t>İslâmiyetin hakikatında mevcud maddî-manevî en yüksek te</w:t>
      </w:r>
      <w:r w:rsidRPr="00A90695">
        <w:softHyphen/>
        <w:t xml:space="preserve">rakki ve medeniyet umdeleri yerine </w:t>
      </w:r>
      <w:r w:rsidRPr="00A90695">
        <w:rPr>
          <w:b/>
        </w:rPr>
        <w:t>din</w:t>
      </w:r>
      <w:r w:rsidRPr="00A90695">
        <w:rPr>
          <w:b/>
        </w:rPr>
        <w:softHyphen/>
        <w:t>siz fel</w:t>
      </w:r>
      <w:r w:rsidRPr="00A90695">
        <w:rPr>
          <w:b/>
        </w:rPr>
        <w:softHyphen/>
        <w:t>sefenin bataklı</w:t>
      </w:r>
      <w:r w:rsidRPr="00A90695">
        <w:rPr>
          <w:b/>
        </w:rPr>
        <w:softHyphen/>
        <w:t>ğındaki nursuz pren</w:t>
      </w:r>
      <w:r w:rsidRPr="00A90695">
        <w:rPr>
          <w:b/>
        </w:rPr>
        <w:softHyphen/>
        <w:t>sipler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"nursuz prensipler"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edebsiz edip ve feylesofların fikir ve ideoloji</w:t>
      </w:r>
      <w:r w:rsidRPr="00A90695">
        <w:rPr>
          <w:b/>
        </w:rPr>
        <w:softHyphen/>
        <w:t>leri, gizli ko</w:t>
      </w:r>
      <w:r w:rsidR="0035769F">
        <w:rPr>
          <w:b/>
        </w:rPr>
        <w:softHyphen/>
      </w:r>
      <w:r w:rsidRPr="00A90695">
        <w:rPr>
          <w:b/>
        </w:rPr>
        <w:t>münist</w:t>
      </w:r>
      <w:r w:rsidRPr="00A90695">
        <w:rPr>
          <w:b/>
        </w:rPr>
        <w:softHyphen/>
        <w:t>ler, farmasonlar, din</w:t>
      </w:r>
      <w:r w:rsidRPr="00A90695">
        <w:rPr>
          <w:b/>
        </w:rPr>
        <w:softHyphen/>
        <w:t>sizler tar</w:t>
      </w:r>
      <w:r w:rsidRPr="00A90695">
        <w:rPr>
          <w:b/>
        </w:rPr>
        <w:t>a</w:t>
      </w:r>
      <w:r w:rsidRPr="00A90695">
        <w:rPr>
          <w:b/>
        </w:rPr>
        <w:t xml:space="preserve">fından telkin ediliyor ve çok geniş bir çapta tedris ve talime çalışılıyordu. </w:t>
      </w:r>
      <w:r w:rsidRPr="00A90695">
        <w:t xml:space="preserve">Bilhassa </w:t>
      </w:r>
      <w:r w:rsidRPr="00A90695">
        <w:rPr>
          <w:b/>
        </w:rPr>
        <w:t>İngiliz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"‹ngiliz"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Fransız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"Frans›z" </w:instrText>
      </w:r>
      <w:r w:rsidRPr="00A90695">
        <w:rPr>
          <w:b/>
          <w:vanish/>
        </w:rPr>
        <w:fldChar w:fldCharType="end"/>
      </w:r>
      <w:r w:rsidRPr="00A90695">
        <w:t xml:space="preserve"> gibi İslâm düşmanlar</w:t>
      </w:r>
      <w:r w:rsidRPr="00A90695">
        <w:t>ı</w:t>
      </w:r>
      <w:r w:rsidRPr="00A90695">
        <w:t>nın İslâm Âlemini maddeten ve manen yıprat</w:t>
      </w:r>
      <w:r w:rsidRPr="00A90695">
        <w:softHyphen/>
        <w:t>mak, sömürmek emelleri</w:t>
      </w:r>
      <w:r w:rsidRPr="00A90695">
        <w:softHyphen/>
        <w:t xml:space="preserve">nin başında, </w:t>
      </w:r>
      <w:r w:rsidRPr="00A90695">
        <w:rPr>
          <w:b/>
        </w:rPr>
        <w:t>Kahraman Türk Milletinin dinî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"Türk Milletinin dinî"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bağ</w:t>
      </w:r>
      <w:r w:rsidRPr="00A90695">
        <w:rPr>
          <w:b/>
        </w:rPr>
        <w:softHyphen/>
        <w:t>lardan uzak</w:t>
      </w:r>
      <w:r w:rsidRPr="00A90695">
        <w:rPr>
          <w:b/>
        </w:rPr>
        <w:softHyphen/>
        <w:t>laştı</w:t>
      </w:r>
      <w:r w:rsidRPr="00A90695">
        <w:rPr>
          <w:b/>
        </w:rPr>
        <w:softHyphen/>
        <w:t>rılması örf-âdet, an</w:t>
      </w:r>
      <w:r w:rsidRPr="00A90695">
        <w:rPr>
          <w:b/>
        </w:rPr>
        <w:softHyphen/>
        <w:t>’ane ve ah</w:t>
      </w:r>
      <w:r w:rsidRPr="00A90695">
        <w:rPr>
          <w:b/>
        </w:rPr>
        <w:softHyphen/>
        <w:t>lâk bakımı</w:t>
      </w:r>
      <w:r w:rsidRPr="00A90695">
        <w:rPr>
          <w:b/>
        </w:rPr>
        <w:t>n</w:t>
      </w:r>
      <w:r w:rsidRPr="00A90695">
        <w:rPr>
          <w:b/>
        </w:rPr>
        <w:t>dan tama</w:t>
      </w:r>
      <w:r w:rsidRPr="00A90695">
        <w:rPr>
          <w:b/>
        </w:rPr>
        <w:softHyphen/>
        <w:t>men İslâmiyete zıt bir du</w:t>
      </w:r>
      <w:r w:rsidRPr="00A90695">
        <w:rPr>
          <w:b/>
        </w:rPr>
        <w:softHyphen/>
        <w:t>ruma getirilmek plânları vardı</w:t>
      </w:r>
      <w:r w:rsidRPr="00A90695">
        <w:t xml:space="preserve"> ve bu plânlar ma</w:t>
      </w:r>
      <w:r w:rsidRPr="00A90695">
        <w:softHyphen/>
        <w:t>alesef tatbik sahasına konmuştu!</w:t>
      </w:r>
    </w:p>
    <w:p w:rsidR="008E0FBB" w:rsidRPr="00A90695" w:rsidRDefault="008E0FBB" w:rsidP="00E45542">
      <w:pPr>
        <w:pStyle w:val="risaleChar"/>
        <w:widowControl w:val="0"/>
      </w:pPr>
      <w:r w:rsidRPr="00A90695">
        <w:t>İşte Bediüzzaman Said Nursî’nin, Risale-i Nur’la Anadolu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Nur’la Anadolu" </w:instrText>
      </w:r>
      <w:r w:rsidRPr="00A90695">
        <w:rPr>
          <w:vanish/>
        </w:rPr>
        <w:fldChar w:fldCharType="end"/>
      </w:r>
      <w:r w:rsidRPr="00A90695">
        <w:t>’daki hi</w:t>
      </w:r>
      <w:r w:rsidRPr="00A90695">
        <w:t>z</w:t>
      </w:r>
      <w:r w:rsidRPr="00A90695">
        <w:softHyphen/>
        <w:t>met-i imaniye ve Kur’aniyesine cansi</w:t>
      </w:r>
      <w:r w:rsidRPr="00A90695">
        <w:softHyphen/>
        <w:t>pe</w:t>
      </w:r>
      <w:r w:rsidRPr="00A90695">
        <w:softHyphen/>
        <w:t>rane çalı</w:t>
      </w:r>
      <w:r w:rsidRPr="00A90695">
        <w:softHyphen/>
        <w:t>şan bir fedai-yi İslâm ola</w:t>
      </w:r>
      <w:r w:rsidRPr="00A90695">
        <w:softHyphen/>
        <w:t>rak başladığı sene</w:t>
      </w:r>
      <w:r w:rsidRPr="00A90695">
        <w:softHyphen/>
        <w:t xml:space="preserve">ler ki, </w:t>
      </w:r>
      <w:r w:rsidRPr="00A90695">
        <w:rPr>
          <w:b/>
        </w:rPr>
        <w:t>zemin yüzü</w:t>
      </w:r>
      <w:r w:rsidRPr="00A90695">
        <w:rPr>
          <w:b/>
        </w:rPr>
        <w:softHyphen/>
        <w:t>nün görmediği pek dehşetli bir dinsizlik devrinin başlan</w:t>
      </w:r>
      <w:r w:rsidRPr="00A90695">
        <w:rPr>
          <w:b/>
        </w:rPr>
        <w:softHyphen/>
        <w:t>gıcı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"dinsizlik devrinin baﬂlan</w:instrText>
      </w:r>
      <w:r w:rsidRPr="00A90695">
        <w:rPr>
          <w:b/>
        </w:rPr>
        <w:softHyphen/>
        <w:instrText xml:space="preserve">g›c›"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ve teessüs za</w:t>
      </w:r>
      <w:r w:rsidRPr="00A90695">
        <w:rPr>
          <w:b/>
        </w:rPr>
        <w:softHyphen/>
        <w:t>manı idi.</w:t>
      </w:r>
      <w:r w:rsidRPr="00A90695">
        <w:t xml:space="preserve"> Bunun için Bediüzzaman’ın Risale-i Nur’la hiz</w:t>
      </w:r>
      <w:r w:rsidRPr="00A90695">
        <w:softHyphen/>
        <w:t>metine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"Bediüzzaman’›n Risale-i Nur’la hiz</w:instrText>
      </w:r>
      <w:r w:rsidRPr="00A90695">
        <w:softHyphen/>
        <w:instrText xml:space="preserve">metine" </w:instrText>
      </w:r>
      <w:r w:rsidRPr="00A90695">
        <w:rPr>
          <w:vanish/>
        </w:rPr>
        <w:fldChar w:fldCharType="end"/>
      </w:r>
      <w:r w:rsidRPr="00A90695">
        <w:t xml:space="preserve"> nazar edildiği vakit, böyle deh</w:t>
      </w:r>
      <w:r w:rsidRPr="00A90695">
        <w:softHyphen/>
        <w:t xml:space="preserve">şetli bir zamanı göz önünde bulundurmak icab eder. </w:t>
      </w:r>
      <w:r w:rsidRPr="00A90695">
        <w:rPr>
          <w:b/>
        </w:rPr>
        <w:t>Zira tarihte em</w:t>
      </w:r>
      <w:r w:rsidRPr="00A90695">
        <w:rPr>
          <w:b/>
        </w:rPr>
        <w:softHyphen/>
        <w:t>sali gö</w:t>
      </w:r>
      <w:r w:rsidRPr="00A90695">
        <w:rPr>
          <w:b/>
        </w:rPr>
        <w:softHyphen/>
        <w:t>rülmemiş bu kadar ağır şerait tahtında yapılan zerre ka</w:t>
      </w:r>
      <w:r w:rsidRPr="00A90695">
        <w:rPr>
          <w:b/>
        </w:rPr>
        <w:softHyphen/>
        <w:t xml:space="preserve">dar hizmet, dağ gibi bir kıymet kazanabilir </w:t>
      </w:r>
      <w:r w:rsidRPr="00A90695">
        <w:t>ufacık bir hiz</w:t>
      </w:r>
      <w:r w:rsidRPr="00A90695">
        <w:softHyphen/>
        <w:t>met, b</w:t>
      </w:r>
      <w:r w:rsidRPr="00A90695">
        <w:t>ü</w:t>
      </w:r>
      <w:r w:rsidRPr="00A90695">
        <w:t>yük bir değeri ve ne</w:t>
      </w:r>
      <w:r w:rsidRPr="00A90695">
        <w:softHyphen/>
        <w:t>ticeyi haiz olabilir! İşte Risale-i Nur böyle dehşetli ve ehem</w:t>
      </w:r>
      <w:r w:rsidR="0035769F">
        <w:softHyphen/>
      </w:r>
      <w:r w:rsidRPr="00A90695">
        <w:t>miyetli bir za</w:t>
      </w:r>
      <w:r w:rsidRPr="00A90695">
        <w:softHyphen/>
        <w:t>manın mahsulü ve neticesidir. Risale-i Nur’un müellifi, yirmibeş senelik din yıkıcılı</w:t>
      </w:r>
      <w:r w:rsidRPr="00A90695">
        <w:softHyphen/>
        <w:t>ğının hü</w:t>
      </w:r>
      <w:r w:rsidRPr="00A90695">
        <w:t>k</w:t>
      </w:r>
      <w:r w:rsidRPr="00A90695">
        <w:t>met</w:t>
      </w:r>
      <w:r w:rsidRPr="00A90695">
        <w:softHyphen/>
        <w:t>tiği dehşetli bir devrin cihad-ı diniye meydanının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"cihad-› diniye meydan›n›n" </w:instrText>
      </w:r>
      <w:r w:rsidRPr="00A90695">
        <w:rPr>
          <w:vanish/>
        </w:rPr>
        <w:fldChar w:fldCharType="end"/>
      </w:r>
      <w:r w:rsidRPr="00A90695">
        <w:t xml:space="preserve"> en bü</w:t>
      </w:r>
      <w:r w:rsidRPr="00A90695">
        <w:softHyphen/>
        <w:t>yük kahra</w:t>
      </w:r>
      <w:r w:rsidRPr="00A90695">
        <w:softHyphen/>
        <w:t xml:space="preserve">manı ve tâ kıyamete kadar </w:t>
      </w:r>
      <w:r w:rsidRPr="00A90695">
        <w:rPr>
          <w:b/>
        </w:rPr>
        <w:t>Ümmet-i Muhammediyeyi (A.S.M.) Dar-üs Selâm’a davet eden ve beşeriyete yol gös</w:t>
      </w:r>
      <w:r w:rsidRPr="00A90695">
        <w:rPr>
          <w:b/>
        </w:rPr>
        <w:softHyphen/>
        <w:t>teren re</w:t>
      </w:r>
      <w:r w:rsidRPr="00A90695">
        <w:rPr>
          <w:b/>
        </w:rPr>
        <w:t>h</w:t>
      </w:r>
      <w:r w:rsidRPr="00A90695">
        <w:rPr>
          <w:b/>
        </w:rPr>
        <w:softHyphen/>
        <w:t>ber-i ekmeli</w:t>
      </w:r>
      <w:r w:rsidRPr="00A90695">
        <w:rPr>
          <w:b/>
        </w:rPr>
        <w:softHyphen/>
        <w:t>dir</w:t>
      </w:r>
      <w:r w:rsidRPr="00A90695">
        <w:t>. Ve hem Risale-i Nur, Kur’anın elmas bir kılıncı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Nur, Kur’an›n elmas bir k›l›nc›" </w:instrText>
      </w:r>
      <w:r w:rsidRPr="00A90695">
        <w:rPr>
          <w:vanish/>
        </w:rPr>
        <w:fldChar w:fldCharType="end"/>
      </w:r>
      <w:r w:rsidRPr="00A90695">
        <w:t>dır ki, za</w:t>
      </w:r>
      <w:r w:rsidRPr="00A90695">
        <w:softHyphen/>
        <w:t>man ve zemin ve fiiliyat bunu kat’iyetle isbat et</w:t>
      </w:r>
      <w:r w:rsidRPr="00A90695">
        <w:softHyphen/>
        <w:t>miş ve gözlere göstermi</w:t>
      </w:r>
      <w:r w:rsidRPr="00A90695">
        <w:t>ş</w:t>
      </w:r>
      <w:r w:rsidRPr="00A90695">
        <w:t>tir. İşte öyle elîm ve feci ve dehşetli bir devri ih</w:t>
      </w:r>
      <w:r w:rsidRPr="00A90695">
        <w:softHyphen/>
        <w:t>das eden dinsizlerin icraatı olan pek ağır şartlar dâh</w:t>
      </w:r>
      <w:r w:rsidRPr="00A90695">
        <w:t>i</w:t>
      </w:r>
      <w:r w:rsidRPr="00A90695">
        <w:t xml:space="preserve">linde Bediüzzaman’ın inayet-i Hak’la te’life muvaffak olduğu </w:t>
      </w:r>
      <w:r w:rsidRPr="00A90695">
        <w:rPr>
          <w:b/>
        </w:rPr>
        <w:t>Risale-i Nur eserleri, dinsizli</w:t>
      </w:r>
      <w:r w:rsidRPr="00A90695">
        <w:rPr>
          <w:b/>
        </w:rPr>
        <w:softHyphen/>
        <w:t>ğin istila</w:t>
      </w:r>
      <w:r w:rsidR="0035769F">
        <w:rPr>
          <w:b/>
        </w:rPr>
        <w:softHyphen/>
      </w:r>
      <w:r w:rsidRPr="00A90695">
        <w:rPr>
          <w:b/>
        </w:rPr>
        <w:t>sına karşı, yıkıl</w:t>
      </w:r>
      <w:r w:rsidRPr="00A90695">
        <w:rPr>
          <w:b/>
        </w:rPr>
        <w:softHyphen/>
        <w:t>ması gayr-ı kabil olan muazzam ve muhteşem bir sed teşkil et</w:t>
      </w:r>
      <w:r w:rsidRPr="00A90695">
        <w:rPr>
          <w:b/>
        </w:rPr>
        <w:softHyphen/>
        <w:t>miştir</w:t>
      </w:r>
      <w:r w:rsidRPr="00A90695">
        <w:t>. Risale-i Nur maddiyyunluk, tabi</w:t>
      </w:r>
      <w:r w:rsidRPr="00A90695">
        <w:softHyphen/>
        <w:t>iyyunluk gibi dine mua</w:t>
      </w:r>
      <w:r w:rsidR="0035769F">
        <w:softHyphen/>
      </w:r>
      <w:r w:rsidRPr="00A90695">
        <w:t>rız felsefe</w:t>
      </w:r>
      <w:r w:rsidRPr="00A90695">
        <w:softHyphen/>
        <w:t>nin m</w:t>
      </w:r>
      <w:r w:rsidRPr="00A90695">
        <w:t>u</w:t>
      </w:r>
      <w:r w:rsidRPr="00A90695">
        <w:t>hal, bâtıl ve mümteni’ oldu</w:t>
      </w:r>
      <w:r w:rsidRPr="00A90695">
        <w:softHyphen/>
        <w:t xml:space="preserve">ğunu cerhedilmez bürhanlarla, aklî mantıkî delillerle isbat ederek en dinsiz feylesofları dahi ilzam etmiştir. </w:t>
      </w:r>
      <w:r w:rsidRPr="00A90695">
        <w:rPr>
          <w:b/>
        </w:rPr>
        <w:t>Küfr-ü mutlakı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"Küfr-ü mutlak›"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mağlubi</w:t>
      </w:r>
      <w:r w:rsidRPr="00A90695">
        <w:rPr>
          <w:b/>
        </w:rPr>
        <w:softHyphen/>
        <w:t>yete dûçar etmiş, din</w:t>
      </w:r>
      <w:r w:rsidRPr="00A90695">
        <w:rPr>
          <w:b/>
        </w:rPr>
        <w:softHyphen/>
        <w:t>siz</w:t>
      </w:r>
      <w:r w:rsidRPr="00A90695">
        <w:rPr>
          <w:b/>
        </w:rPr>
        <w:softHyphen/>
        <w:t>liğin i</w:t>
      </w:r>
      <w:r w:rsidRPr="00A90695">
        <w:rPr>
          <w:b/>
        </w:rPr>
        <w:t>s</w:t>
      </w:r>
      <w:r w:rsidRPr="00A90695">
        <w:rPr>
          <w:b/>
        </w:rPr>
        <w:t>tilasını durdurmuş</w:t>
      </w:r>
      <w:r w:rsidRPr="00A90695">
        <w:rPr>
          <w:b/>
        </w:rPr>
        <w:softHyphen/>
        <w:t>tur.</w:t>
      </w:r>
    </w:p>
    <w:p w:rsidR="008E0FBB" w:rsidRPr="00A90695" w:rsidRDefault="008E0FBB" w:rsidP="002C108D">
      <w:pPr>
        <w:pStyle w:val="risaleChar"/>
        <w:widowControl w:val="0"/>
      </w:pPr>
      <w:r w:rsidRPr="00A90695">
        <w:t>Evet Bediüzzaman’a yapılan o tarihî zulüm ve iş</w:t>
      </w:r>
      <w:r w:rsidRPr="00A90695">
        <w:softHyphen/>
        <w:t>kence ve iha</w:t>
      </w:r>
      <w:r w:rsidRPr="00A90695">
        <w:softHyphen/>
        <w:t>netler al</w:t>
      </w:r>
      <w:r w:rsidRPr="00A90695">
        <w:softHyphen/>
        <w:t xml:space="preserve">tında feveran edip parlayan </w:t>
      </w:r>
      <w:r w:rsidRPr="00A90695">
        <w:rPr>
          <w:b/>
        </w:rPr>
        <w:t>Risale-i Nur, bu z</w:t>
      </w:r>
      <w:r w:rsidRPr="00A90695">
        <w:rPr>
          <w:b/>
        </w:rPr>
        <w:t>a</w:t>
      </w:r>
      <w:r w:rsidRPr="00A90695">
        <w:rPr>
          <w:b/>
        </w:rPr>
        <w:t>manda ve istikbalde bir seyf-ül İslâmdır.</w:t>
      </w:r>
      <w:r w:rsidRPr="00A90695">
        <w:t xml:space="preserve"> Risale-i Nur ruhların sev</w:t>
      </w:r>
      <w:r w:rsidRPr="00A90695">
        <w:softHyphen/>
        <w:t>gilisi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 ruhlar›n sev</w:instrText>
      </w:r>
      <w:r w:rsidRPr="00A90695">
        <w:softHyphen/>
        <w:instrText xml:space="preserve">gilisi" </w:instrText>
      </w:r>
      <w:r w:rsidRPr="00A90695">
        <w:rPr>
          <w:vanish/>
        </w:rPr>
        <w:fldChar w:fldCharType="end"/>
      </w:r>
      <w:r w:rsidRPr="00A90695">
        <w:t>, kalblerin mahbubu, âşıkla</w:t>
      </w:r>
      <w:r w:rsidRPr="00A90695">
        <w:softHyphen/>
        <w:t>rın maşuku, canların cananı ol</w:t>
      </w:r>
      <w:r w:rsidRPr="00A90695">
        <w:softHyphen/>
        <w:t>muş ica</w:t>
      </w:r>
      <w:r w:rsidRPr="00A90695">
        <w:softHyphen/>
        <w:t>bında bu canan için canlar feda edilmiştir. Risale-i Nur be</w:t>
      </w:r>
      <w:r w:rsidRPr="00A90695">
        <w:softHyphen/>
        <w:t>şerin sertacı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 be</w:instrText>
      </w:r>
      <w:r w:rsidRPr="00A90695">
        <w:softHyphen/>
        <w:instrText xml:space="preserve">ﬂerin sertac›" </w:instrText>
      </w:r>
      <w:r w:rsidRPr="00A90695">
        <w:rPr>
          <w:vanish/>
        </w:rPr>
        <w:fldChar w:fldCharType="end"/>
      </w:r>
      <w:r w:rsidRPr="00A90695">
        <w:t xml:space="preserve"> ve ha</w:t>
      </w:r>
      <w:r w:rsidRPr="00A90695">
        <w:softHyphen/>
        <w:t>laskârı mevki-i mualla</w:t>
      </w:r>
      <w:r w:rsidR="0035769F">
        <w:softHyphen/>
      </w:r>
      <w:r w:rsidRPr="00A90695">
        <w:t>sı</w:t>
      </w:r>
      <w:r w:rsidRPr="00A90695">
        <w:t>n</w:t>
      </w:r>
      <w:r w:rsidRPr="00A90695">
        <w:t>da hiz</w:t>
      </w:r>
      <w:r w:rsidRPr="00A90695">
        <w:softHyphen/>
        <w:t>met yapmış ve yapmakta</w:t>
      </w:r>
      <w:r w:rsidRPr="00A90695">
        <w:softHyphen/>
        <w:t xml:space="preserve">dır. </w:t>
      </w:r>
      <w:r w:rsidRPr="00A90695">
        <w:rPr>
          <w:b/>
        </w:rPr>
        <w:t>Risale-i Nur, Kur’anın son asır</w:t>
      </w:r>
      <w:r w:rsidR="0035769F">
        <w:rPr>
          <w:b/>
        </w:rPr>
        <w:softHyphen/>
      </w:r>
      <w:r w:rsidRPr="00A90695">
        <w:rPr>
          <w:b/>
        </w:rPr>
        <w:t>larda bekle</w:t>
      </w:r>
      <w:r w:rsidRPr="00A90695">
        <w:rPr>
          <w:b/>
        </w:rPr>
        <w:softHyphen/>
        <w:t>nen bir mu</w:t>
      </w:r>
      <w:r w:rsidRPr="00A90695">
        <w:rPr>
          <w:b/>
        </w:rPr>
        <w:softHyphen/>
        <w:t>’cize-i manevîsi</w:t>
      </w:r>
      <w:r w:rsidRPr="00A90695">
        <w:t xml:space="preserve"> ola</w:t>
      </w:r>
      <w:r w:rsidRPr="00A90695">
        <w:softHyphen/>
        <w:t>rak tulû’ etmiş ve başta müellifi Bediüzzaman Said Nursî olarak milyonlarla talebeleri ve kardeş</w:t>
      </w:r>
      <w:r w:rsidRPr="00A90695">
        <w:softHyphen/>
        <w:t>leri, bu ha</w:t>
      </w:r>
      <w:r w:rsidRPr="00A90695">
        <w:softHyphen/>
        <w:t>kikat-ı Kur’aniye etrafında pervaneler gibi dönerek onun nu</w:t>
      </w:r>
      <w:r w:rsidR="0035769F">
        <w:softHyphen/>
      </w:r>
      <w:r w:rsidRPr="00A90695">
        <w:t xml:space="preserve">ruyla nurlanmışlar, ondaki Kur’an </w:t>
      </w:r>
      <w:r w:rsidRPr="00A90695">
        <w:lastRenderedPageBreak/>
        <w:t>ve iman ha</w:t>
      </w:r>
      <w:r w:rsidRPr="00A90695">
        <w:softHyphen/>
        <w:t>kikatlarını mas</w:t>
      </w:r>
      <w:r w:rsidRPr="00A90695">
        <w:softHyphen/>
        <w:t>setmişler (emmi</w:t>
      </w:r>
      <w:r w:rsidRPr="00A90695">
        <w:t>ş</w:t>
      </w:r>
      <w:r w:rsidRPr="00A90695">
        <w:softHyphen/>
        <w:t>ler), imanlarını kuv</w:t>
      </w:r>
      <w:r w:rsidRPr="00A90695">
        <w:softHyphen/>
        <w:t>vetlendirmişler ve bu haki</w:t>
      </w:r>
      <w:r w:rsidRPr="00A90695">
        <w:softHyphen/>
        <w:t>kat-ı kübrayı bütün dün</w:t>
      </w:r>
      <w:r w:rsidRPr="00A90695">
        <w:softHyphen/>
        <w:t>yaya ilân etmek ve ölünceye kadar onu okumak ve ona hizmet etmek gayesini a</w:t>
      </w:r>
      <w:r w:rsidRPr="00A90695">
        <w:t>z</w:t>
      </w:r>
      <w:r w:rsidRPr="00A90695">
        <w:t>metmişlerdir.</w:t>
      </w:r>
    </w:p>
    <w:p w:rsidR="008E0FBB" w:rsidRPr="00A90695" w:rsidRDefault="008E0FBB" w:rsidP="002C108D">
      <w:pPr>
        <w:pStyle w:val="risaleChar"/>
        <w:widowControl w:val="0"/>
      </w:pPr>
      <w:r w:rsidRPr="00A90695">
        <w:t>Evet Türk Milletini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"Türk Milletini" </w:instrText>
      </w:r>
      <w:r w:rsidRPr="00A90695">
        <w:rPr>
          <w:vanish/>
        </w:rPr>
        <w:fldChar w:fldCharType="end"/>
      </w:r>
      <w:r w:rsidRPr="00A90695">
        <w:t xml:space="preserve"> ve bu vatan ahalisini ve âlem-i İslâmı ebede ka</w:t>
      </w:r>
      <w:r w:rsidR="0035769F">
        <w:softHyphen/>
      </w:r>
      <w:r w:rsidRPr="00A90695">
        <w:t>dar şe</w:t>
      </w:r>
      <w:r w:rsidRPr="00A90695">
        <w:softHyphen/>
        <w:t>refle yaşatacak ve mazide olduğu gibi istikbalde de, tarihin altın s</w:t>
      </w:r>
      <w:r w:rsidRPr="00A90695">
        <w:t>a</w:t>
      </w:r>
      <w:r w:rsidR="0035769F">
        <w:softHyphen/>
      </w:r>
      <w:r w:rsidRPr="00A90695">
        <w:t xml:space="preserve">hifelerine, </w:t>
      </w:r>
      <w:r w:rsidRPr="00A90695">
        <w:rPr>
          <w:b/>
        </w:rPr>
        <w:t>Kur’an ve İslâmiyet hizmetinde âlem-i İslâmın pişdarı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"âlem-i ‹slâm›n piﬂdar›"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namdar kumandanı olarak kayde</w:t>
      </w:r>
      <w:r w:rsidRPr="00A90695">
        <w:rPr>
          <w:b/>
        </w:rPr>
        <w:t>t</w:t>
      </w:r>
      <w:r w:rsidRPr="00A90695">
        <w:rPr>
          <w:b/>
        </w:rPr>
        <w:t>ti</w:t>
      </w:r>
      <w:r w:rsidRPr="00A90695">
        <w:rPr>
          <w:b/>
        </w:rPr>
        <w:softHyphen/>
        <w:t>recek me</w:t>
      </w:r>
      <w:r w:rsidRPr="00A90695">
        <w:rPr>
          <w:b/>
        </w:rPr>
        <w:softHyphen/>
        <w:t>dar-ı iftiharı Risale-i Nur’dur</w:t>
      </w:r>
      <w:r w:rsidRPr="00A90695">
        <w:t xml:space="preserve">. Büyük bir vüs’at ve külliyeti taşıyan ve Anadolu’da ve İslâm </w:t>
      </w:r>
      <w:r w:rsidRPr="00A90695">
        <w:t>Â</w:t>
      </w:r>
      <w:r w:rsidRPr="00A90695">
        <w:t>leminde zu</w:t>
      </w:r>
      <w:r w:rsidRPr="00A90695">
        <w:softHyphen/>
        <w:t>hur edip her tarafta hüsn-ü kabule ve te</w:t>
      </w:r>
      <w:r w:rsidRPr="00A90695">
        <w:softHyphen/>
        <w:t>sire mazhariyetle git</w:t>
      </w:r>
      <w:r w:rsidRPr="00A90695">
        <w:softHyphen/>
        <w:t>tikçe inki</w:t>
      </w:r>
      <w:r w:rsidRPr="00A90695">
        <w:softHyphen/>
        <w:t xml:space="preserve">şaf ve intişar eden bu eser Kur’anın malıdır, âlem-i İslâmın ve ehl-i </w:t>
      </w:r>
      <w:r w:rsidRPr="00A90695">
        <w:t>i</w:t>
      </w:r>
      <w:r w:rsidRPr="00A90695">
        <w:t>manın ma</w:t>
      </w:r>
      <w:r w:rsidRPr="00A90695">
        <w:softHyphen/>
        <w:t>lıdır ve bu vatan aha</w:t>
      </w:r>
      <w:r w:rsidRPr="00A90695">
        <w:softHyphen/>
        <w:t>lisinin İslâmî bir me</w:t>
      </w:r>
      <w:r w:rsidRPr="00A90695">
        <w:softHyphen/>
        <w:t>dar-ı iftiharı</w:t>
      </w:r>
      <w:r w:rsidRPr="00A90695">
        <w:softHyphen/>
        <w:t>dır. Bu memlekette hükmeden bir hükûmetin nokta-i istinadı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"hükûmetin nokta-i istinad›" </w:instrText>
      </w:r>
      <w:r w:rsidRPr="00A90695">
        <w:rPr>
          <w:vanish/>
        </w:rPr>
        <w:fldChar w:fldCharType="end"/>
      </w:r>
      <w:r w:rsidRPr="00A90695">
        <w:t>, hem aynı za</w:t>
      </w:r>
      <w:r w:rsidRPr="00A90695">
        <w:softHyphen/>
        <w:t>manda bütün dünyaya duyu</w:t>
      </w:r>
      <w:r w:rsidRPr="00A90695">
        <w:softHyphen/>
        <w:t xml:space="preserve">racağı muazzam hakikatlar manzumesidir ki, </w:t>
      </w:r>
      <w:r w:rsidRPr="00A90695">
        <w:rPr>
          <w:b/>
        </w:rPr>
        <w:t>inşâallah bir zaman gelip radyo ile bütün âlemlere ders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"radyo ile bütün âlemlere ders"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veri</w:t>
      </w:r>
      <w:r w:rsidRPr="00A90695">
        <w:rPr>
          <w:b/>
        </w:rPr>
        <w:softHyphen/>
        <w:t>lecek ve ilân edile</w:t>
      </w:r>
      <w:r w:rsidRPr="00A90695">
        <w:rPr>
          <w:b/>
        </w:rPr>
        <w:softHyphen/>
        <w:t>cektir.</w:t>
      </w:r>
    </w:p>
    <w:p w:rsidR="008E0FBB" w:rsidRPr="00A90695" w:rsidRDefault="008E0FBB" w:rsidP="002C108D">
      <w:pPr>
        <w:pStyle w:val="risaleChar"/>
        <w:widowControl w:val="0"/>
      </w:pPr>
      <w:r w:rsidRPr="00A90695">
        <w:t>Evet dünya ilim ve irfan sahasına Türkiye’den bir güneş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"Türkiye’den bir güneﬂ" </w:instrText>
      </w:r>
      <w:r w:rsidRPr="00A90695">
        <w:rPr>
          <w:vanish/>
        </w:rPr>
        <w:fldChar w:fldCharType="end"/>
      </w:r>
      <w:r w:rsidRPr="00A90695">
        <w:t xml:space="preserve"> doğmuştur. Bu yeni doğan güneş, bin üçyüz yıl ev</w:t>
      </w:r>
      <w:r w:rsidRPr="00A90695">
        <w:softHyphen/>
        <w:t>vel âlem-i beşeri</w:t>
      </w:r>
      <w:r w:rsidRPr="00A90695">
        <w:softHyphen/>
        <w:t>yete doğmuş olan güne</w:t>
      </w:r>
      <w:r w:rsidRPr="00A90695">
        <w:softHyphen/>
        <w:t>şin bir in’i</w:t>
      </w:r>
      <w:r w:rsidRPr="00A90695">
        <w:softHyphen/>
        <w:t>kasıdır ve o manevî güneşin her asırda parlayan lem’a</w:t>
      </w:r>
      <w:r w:rsidRPr="00A90695">
        <w:softHyphen/>
        <w:t>larından birisidir ve beklenilen son mu’cize-i manevî</w:t>
      </w:r>
      <w:r w:rsidRPr="00A90695">
        <w:softHyphen/>
        <w:t>sidir! Yalnız mane</w:t>
      </w:r>
      <w:r w:rsidR="0035769F">
        <w:softHyphen/>
      </w:r>
      <w:r w:rsidRPr="00A90695">
        <w:t>viyat saha</w:t>
      </w:r>
      <w:r w:rsidRPr="00A90695">
        <w:softHyphen/>
        <w:t>sında değil, zâh</w:t>
      </w:r>
      <w:r w:rsidRPr="00A90695">
        <w:t>i</w:t>
      </w:r>
      <w:r w:rsidRPr="00A90695">
        <w:t>ren ve madde</w:t>
      </w:r>
      <w:r w:rsidRPr="00A90695">
        <w:softHyphen/>
        <w:t>ten dahi te</w:t>
      </w:r>
      <w:r w:rsidRPr="00A90695">
        <w:softHyphen/>
        <w:t xml:space="preserve">sirini göstermiştir.» </w:t>
      </w:r>
      <w:r w:rsidRPr="00A90695">
        <w:rPr>
          <w:sz w:val="20"/>
        </w:rPr>
        <w:t>(Tarihçe-i Hayat sh: 151-156)</w:t>
      </w:r>
    </w:p>
    <w:p w:rsidR="008E0FBB" w:rsidRPr="00A90695" w:rsidRDefault="008E0FBB" w:rsidP="002C108D">
      <w:pPr>
        <w:pStyle w:val="risaleChar"/>
        <w:widowControl w:val="0"/>
      </w:pPr>
      <w:r w:rsidRPr="00A90695">
        <w:t xml:space="preserve">Nur Risalelerinde bütün Kur’an âyetleri değil, </w:t>
      </w:r>
      <w:r w:rsidRPr="00A90695">
        <w:rPr>
          <w:b/>
        </w:rPr>
        <w:t>dev</w:t>
      </w:r>
      <w:r w:rsidRPr="00A90695">
        <w:rPr>
          <w:b/>
        </w:rPr>
        <w:softHyphen/>
        <w:t>rin iht</w:t>
      </w:r>
      <w:r w:rsidRPr="00A90695">
        <w:rPr>
          <w:b/>
        </w:rPr>
        <w:t>i</w:t>
      </w:r>
      <w:r w:rsidRPr="00A90695">
        <w:rPr>
          <w:b/>
        </w:rPr>
        <w:t>ya</w:t>
      </w:r>
      <w:r w:rsidRPr="00A90695">
        <w:rPr>
          <w:b/>
        </w:rPr>
        <w:softHyphen/>
        <w:t>cına ce</w:t>
      </w:r>
      <w:r w:rsidRPr="00A90695">
        <w:rPr>
          <w:b/>
        </w:rPr>
        <w:softHyphen/>
        <w:t>vap veren, imanî hakikat</w:t>
      </w:r>
      <w:r w:rsidRPr="00A90695">
        <w:rPr>
          <w:b/>
        </w:rPr>
        <w:softHyphen/>
        <w:t>ları anlatan âyetler tefsir edilmiştir</w:t>
      </w:r>
      <w:r w:rsidRPr="00A90695">
        <w:t>. Eserin ye</w:t>
      </w:r>
      <w:r w:rsidRPr="00A90695">
        <w:softHyphen/>
        <w:t>gâne istinadgâhı Kur’andır. Mehmed Akif Ersoy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"Mehmed Akif Ersoy" </w:instrText>
      </w:r>
      <w:r w:rsidRPr="00A90695">
        <w:rPr>
          <w:vanish/>
        </w:rPr>
        <w:fldChar w:fldCharType="end"/>
      </w:r>
      <w:r w:rsidRPr="00A90695">
        <w:t>’un:</w:t>
      </w:r>
    </w:p>
    <w:p w:rsidR="008E0FBB" w:rsidRPr="00A90695" w:rsidRDefault="008E0FBB" w:rsidP="002C108D">
      <w:pPr>
        <w:pStyle w:val="risaleChar"/>
        <w:widowControl w:val="0"/>
      </w:pPr>
      <w:r w:rsidRPr="00A90695">
        <w:t>Doğrudan doğruya Kur’an’dan alıp ilhamı</w:t>
      </w:r>
    </w:p>
    <w:p w:rsidR="008E0FBB" w:rsidRPr="00A90695" w:rsidRDefault="008E0FBB" w:rsidP="002C108D">
      <w:pPr>
        <w:pStyle w:val="risaleChar"/>
        <w:widowControl w:val="0"/>
        <w:spacing w:before="80"/>
      </w:pPr>
      <w:r w:rsidRPr="00A90695">
        <w:t>Asrın idrakine söyletmeliyiz İslâmı.</w:t>
      </w:r>
    </w:p>
    <w:p w:rsidR="008E0FBB" w:rsidRPr="00A90695" w:rsidRDefault="008E0FBB" w:rsidP="002C108D">
      <w:pPr>
        <w:pStyle w:val="risaleChar"/>
        <w:widowControl w:val="0"/>
        <w:ind w:firstLine="0"/>
      </w:pPr>
      <w:r w:rsidRPr="00A90695">
        <w:t>beytiyle ifade ettiği idealini, Nur müellifi tahak</w:t>
      </w:r>
      <w:r w:rsidRPr="00A90695">
        <w:softHyphen/>
        <w:t>kuk ettirmiştir. Risale-i Nur 1957 senesinden beri mat</w:t>
      </w:r>
      <w:r w:rsidRPr="00A90695">
        <w:softHyphen/>
        <w:t>ba</w:t>
      </w:r>
      <w:r w:rsidRPr="00A90695">
        <w:softHyphen/>
        <w:t>alarda muhtelif defalar ba</w:t>
      </w:r>
      <w:r w:rsidRPr="00A90695">
        <w:softHyphen/>
        <w:t>sılarak neşre</w:t>
      </w:r>
      <w:r w:rsidR="0035769F">
        <w:softHyphen/>
      </w:r>
      <w:r w:rsidRPr="00A90695">
        <w:t>di</w:t>
      </w:r>
      <w:r w:rsidRPr="00A90695">
        <w:t>l</w:t>
      </w:r>
      <w:r w:rsidRPr="00A90695">
        <w:softHyphen/>
        <w:t>miştir ve edilmektedir.</w:t>
      </w:r>
    </w:p>
    <w:p w:rsidR="008E0FBB" w:rsidRPr="00A90695" w:rsidRDefault="008E0FBB" w:rsidP="00E45542">
      <w:pPr>
        <w:pStyle w:val="risaleChar"/>
        <w:widowControl w:val="0"/>
      </w:pPr>
      <w:r w:rsidRPr="00A90695">
        <w:t>Daha has bir tarifle Risale-i Nur Bediüzzaman Said Nursî’nin “Yeni Said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"Yeni Said" </w:instrText>
      </w:r>
      <w:r w:rsidRPr="00A90695">
        <w:rPr>
          <w:vanish/>
        </w:rPr>
        <w:fldChar w:fldCharType="end"/>
      </w:r>
      <w:r w:rsidRPr="00A90695">
        <w:t>” devresinde yazdığı eserlerinin hepsine birden veri</w:t>
      </w:r>
      <w:r w:rsidRPr="00A90695">
        <w:softHyphen/>
        <w:t>len isimdir. “Eski Said” devresinde yazdığı eserlerinin de bir kıs</w:t>
      </w:r>
      <w:r w:rsidRPr="00A90695">
        <w:softHyphen/>
        <w:t>mını sonra</w:t>
      </w:r>
      <w:r w:rsidRPr="00A90695">
        <w:softHyphen/>
        <w:t>dan bizzat ke</w:t>
      </w:r>
      <w:r w:rsidRPr="00A90695">
        <w:t>n</w:t>
      </w:r>
      <w:r w:rsidR="0035769F">
        <w:softHyphen/>
      </w:r>
      <w:r w:rsidRPr="00A90695">
        <w:t>disi Risale-i Nur’a dâhil etmiştir. Bazı mektublarında buna dair beyanları var</w:t>
      </w:r>
      <w:r w:rsidRPr="00A90695">
        <w:softHyphen/>
        <w:t>dır.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Bu eserlerinin bir kısmı ciltli kitaplar halinde, bir kısmı da cep kitap</w:t>
      </w:r>
      <w:r w:rsidR="0035769F">
        <w:softHyphen/>
      </w:r>
      <w:r w:rsidRPr="00A90695">
        <w:t xml:space="preserve">ları şeklindedir. </w:t>
      </w:r>
      <w:r w:rsidRPr="00A90695">
        <w:rPr>
          <w:b/>
        </w:rPr>
        <w:t>Ciltli kitap ha</w:t>
      </w:r>
      <w:r w:rsidRPr="00A90695">
        <w:rPr>
          <w:b/>
        </w:rPr>
        <w:softHyphen/>
        <w:t>linde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"Ciltli kitap ha</w:instrText>
      </w:r>
      <w:r w:rsidRPr="00A90695">
        <w:rPr>
          <w:b/>
        </w:rPr>
        <w:softHyphen/>
        <w:instrText xml:space="preserve">linde"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olanlar şunla</w:t>
      </w:r>
      <w:r w:rsidRPr="00A90695">
        <w:rPr>
          <w:b/>
        </w:rPr>
        <w:t>r</w:t>
      </w:r>
      <w:r w:rsidRPr="00A90695">
        <w:rPr>
          <w:b/>
        </w:rPr>
        <w:t>dır: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 </w:t>
      </w:r>
      <w:r w:rsidRPr="00A90695">
        <w:t xml:space="preserve">Sözler, </w:t>
      </w:r>
      <w:r w:rsidRPr="00A90695">
        <w:rPr>
          <w:b/>
        </w:rPr>
        <w:t xml:space="preserve">Mektubat, </w:t>
      </w:r>
      <w:r w:rsidRPr="00A90695">
        <w:t xml:space="preserve">Lem’alar, </w:t>
      </w:r>
      <w:r w:rsidRPr="00A90695">
        <w:rPr>
          <w:b/>
        </w:rPr>
        <w:t>Şualar,</w:t>
      </w:r>
      <w:r w:rsidRPr="00A90695">
        <w:t xml:space="preserve"> Barla Lâhikası, </w:t>
      </w:r>
      <w:r w:rsidRPr="00A90695">
        <w:rPr>
          <w:b/>
        </w:rPr>
        <w:t>Kastamonu Lâhikası,</w:t>
      </w:r>
      <w:r w:rsidRPr="00A90695">
        <w:t xml:space="preserve">  Emirdağ Lâhikası, </w:t>
      </w:r>
      <w:r w:rsidRPr="00A90695">
        <w:rPr>
          <w:b/>
        </w:rPr>
        <w:t xml:space="preserve">İşarat-ül İ’caz, </w:t>
      </w:r>
      <w:r w:rsidRPr="00A90695">
        <w:t>Mesn</w:t>
      </w:r>
      <w:r w:rsidRPr="00A90695">
        <w:t>e</w:t>
      </w:r>
      <w:r w:rsidRPr="00A90695">
        <w:t>vi-i Nuriye.</w:t>
      </w:r>
    </w:p>
    <w:p w:rsidR="008E0FBB" w:rsidRPr="00A90695" w:rsidRDefault="008E0FBB" w:rsidP="00E45542">
      <w:pPr>
        <w:pStyle w:val="risaleChar"/>
        <w:widowControl w:val="0"/>
      </w:pPr>
      <w:r w:rsidRPr="00A90695">
        <w:t>Son ikisinin aslı Arabça olup, kardeşi Abdülmecid Efendi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"Abdülmecid Efendi" </w:instrText>
      </w:r>
      <w:r w:rsidRPr="00A90695">
        <w:rPr>
          <w:vanish/>
        </w:rPr>
        <w:fldChar w:fldCharType="end"/>
      </w:r>
      <w:r w:rsidRPr="00A90695">
        <w:t xml:space="preserve"> tara</w:t>
      </w:r>
      <w:r w:rsidRPr="00A90695">
        <w:softHyphen/>
        <w:t>fından ya</w:t>
      </w:r>
      <w:r w:rsidRPr="00A90695">
        <w:softHyphen/>
        <w:t>pılmış tercümeleri neşredilmekte</w:t>
      </w:r>
      <w:r w:rsidRPr="00A90695">
        <w:softHyphen/>
        <w:t>dir. Mesnevi-i Nur</w:t>
      </w:r>
      <w:r w:rsidRPr="00A90695">
        <w:t>i</w:t>
      </w:r>
      <w:r w:rsidRPr="00A90695">
        <w:t>ye daha sonraları Abdülkadir Badıllı tarafından da tercüme edilmiştir.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Bir de Bediüzzaman Hazretlerinin hayatına dair yakın ta</w:t>
      </w:r>
      <w:r w:rsidRPr="00A90695">
        <w:softHyphen/>
        <w:t>lebeleri tar</w:t>
      </w:r>
      <w:r w:rsidRPr="00A90695">
        <w:t>a</w:t>
      </w:r>
      <w:r w:rsidR="0035769F">
        <w:softHyphen/>
      </w:r>
      <w:r w:rsidRPr="00A90695">
        <w:t>fın</w:t>
      </w:r>
      <w:r w:rsidRPr="00A90695">
        <w:softHyphen/>
        <w:t>dan yazılmış Tarihçe-i Hayat eseri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"Tarihçe-i Hayat eseri" </w:instrText>
      </w:r>
      <w:r w:rsidRPr="00A90695">
        <w:rPr>
          <w:vanish/>
        </w:rPr>
        <w:fldChar w:fldCharType="end"/>
      </w:r>
      <w:r w:rsidRPr="00A90695">
        <w:t xml:space="preserve"> bu me</w:t>
      </w:r>
      <w:r w:rsidRPr="00A90695">
        <w:softHyphen/>
        <w:t>yanda zikredilebilir. Bu ciltli kitaplar</w:t>
      </w:r>
      <w:r w:rsidRPr="00A90695">
        <w:softHyphen/>
        <w:t xml:space="preserve">dan alınarak tertib edilen ciltli iki kitap daha vardır: </w:t>
      </w:r>
      <w:r w:rsidRPr="00A90695">
        <w:rPr>
          <w:b/>
        </w:rPr>
        <w:t>Asa-yı Musa</w:t>
      </w:r>
      <w:r w:rsidRPr="00A90695">
        <w:t xml:space="preserve"> ve </w:t>
      </w:r>
      <w:r w:rsidRPr="00A90695">
        <w:rPr>
          <w:b/>
        </w:rPr>
        <w:t>Sikke-i Tasdik-i Gaybî.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 xml:space="preserve">Küçük cep kitabı </w:t>
      </w:r>
      <w:r w:rsidRPr="00A90695">
        <w:t>olarak neşredilen ve ciltli ki</w:t>
      </w:r>
      <w:r w:rsidRPr="00A90695">
        <w:softHyphen/>
        <w:t>taplar</w:t>
      </w:r>
      <w:r w:rsidRPr="00A90695">
        <w:softHyphen/>
        <w:t>dan alın</w:t>
      </w:r>
      <w:r w:rsidRPr="00A90695">
        <w:softHyphen/>
        <w:t xml:space="preserve">mamış eserleri ise şunlardır: </w:t>
      </w:r>
    </w:p>
    <w:p w:rsidR="008E0FBB" w:rsidRPr="00A90695" w:rsidRDefault="008E0FBB" w:rsidP="00E45542">
      <w:pPr>
        <w:pStyle w:val="risaleChar"/>
        <w:widowControl w:val="0"/>
      </w:pPr>
      <w:r w:rsidRPr="00A90695">
        <w:lastRenderedPageBreak/>
        <w:t xml:space="preserve">Hutbe-i Şamiye, </w:t>
      </w:r>
      <w:r w:rsidRPr="00A90695">
        <w:rPr>
          <w:b/>
        </w:rPr>
        <w:t>İki Mekteb-i Musibetin Şehadetnamesi,</w:t>
      </w:r>
      <w:r w:rsidRPr="00A90695">
        <w:t xml:space="preserve"> Münazarat, </w:t>
      </w:r>
      <w:r w:rsidRPr="00A90695">
        <w:rPr>
          <w:b/>
        </w:rPr>
        <w:t>Muhakemat,</w:t>
      </w:r>
      <w:r w:rsidRPr="00A90695">
        <w:t xml:space="preserve"> Sünuhat, </w:t>
      </w:r>
      <w:r w:rsidRPr="00A90695">
        <w:rPr>
          <w:b/>
        </w:rPr>
        <w:t>Tuluat,</w:t>
      </w:r>
      <w:r w:rsidRPr="00A90695">
        <w:t xml:space="preserve"> İşarat, </w:t>
      </w:r>
      <w:r w:rsidRPr="00A90695">
        <w:rPr>
          <w:b/>
        </w:rPr>
        <w:t>Nurun İlk Kapısı,</w:t>
      </w:r>
      <w:r w:rsidRPr="00A90695">
        <w:t xml:space="preserve"> Nur Âleminin Bir Anahtarı.</w:t>
      </w:r>
    </w:p>
    <w:p w:rsidR="008E0FBB" w:rsidRPr="00A90695" w:rsidRDefault="008E0FBB" w:rsidP="00E45542">
      <w:pPr>
        <w:pStyle w:val="risaleChar"/>
        <w:widowControl w:val="0"/>
        <w:spacing w:before="0"/>
        <w:rPr>
          <w:b/>
        </w:rPr>
      </w:pPr>
      <w:r w:rsidRPr="00A90695">
        <w:rPr>
          <w:b/>
        </w:rPr>
        <w:t>Gerek mecmua şeklinde birarada gerekse müstakil ola</w:t>
      </w:r>
      <w:r w:rsidRPr="00A90695">
        <w:rPr>
          <w:b/>
        </w:rPr>
        <w:softHyphen/>
        <w:t>rak neşre</w:t>
      </w:r>
      <w:r w:rsidRPr="00A90695">
        <w:rPr>
          <w:b/>
        </w:rPr>
        <w:softHyphen/>
        <w:t>dilen bu risalelerden bazılarına hususi isimler de verilmiş</w:t>
      </w:r>
      <w:r w:rsidRPr="00A90695">
        <w:rPr>
          <w:b/>
        </w:rPr>
        <w:softHyphen/>
        <w:t xml:space="preserve">tir. Tesbit </w:t>
      </w:r>
      <w:r w:rsidRPr="00A90695">
        <w:rPr>
          <w:b/>
        </w:rPr>
        <w:t>e</w:t>
      </w:r>
      <w:r w:rsidRPr="00A90695">
        <w:rPr>
          <w:b/>
        </w:rPr>
        <w:t>debildiklerimiz şun</w:t>
      </w:r>
      <w:r w:rsidRPr="00A90695">
        <w:rPr>
          <w:b/>
        </w:rPr>
        <w:softHyphen/>
        <w:t>lar</w:t>
      </w:r>
      <w:r w:rsidRPr="00A90695">
        <w:rPr>
          <w:b/>
        </w:rPr>
        <w:softHyphen/>
        <w:t>dır:</w:t>
      </w:r>
    </w:p>
    <w:p w:rsidR="008E0FBB" w:rsidRDefault="008E0FBB" w:rsidP="00E45542">
      <w:pPr>
        <w:pStyle w:val="risaleChar"/>
        <w:widowControl w:val="0"/>
        <w:ind w:firstLine="0"/>
        <w:rPr>
          <w:b/>
        </w:rPr>
      </w:pPr>
    </w:p>
    <w:p w:rsidR="00C80379" w:rsidRDefault="00C80379" w:rsidP="007B7146">
      <w:pPr>
        <w:pStyle w:val="risaleChar"/>
        <w:widowControl w:val="0"/>
        <w:spacing w:before="120"/>
        <w:ind w:firstLine="0"/>
        <w:rPr>
          <w:b/>
          <w:sz w:val="22"/>
        </w:rPr>
      </w:pPr>
    </w:p>
    <w:p w:rsidR="00C80379" w:rsidRDefault="00C80379" w:rsidP="007B7146">
      <w:pPr>
        <w:pStyle w:val="risaleChar"/>
        <w:widowControl w:val="0"/>
        <w:spacing w:before="120"/>
        <w:ind w:firstLine="0"/>
        <w:rPr>
          <w:b/>
          <w:sz w:val="22"/>
        </w:rPr>
      </w:pPr>
    </w:p>
    <w:p w:rsidR="00C80379" w:rsidRDefault="00C80379" w:rsidP="007B7146">
      <w:pPr>
        <w:pStyle w:val="risaleChar"/>
        <w:widowControl w:val="0"/>
        <w:spacing w:before="120"/>
        <w:ind w:firstLine="0"/>
        <w:rPr>
          <w:b/>
          <w:sz w:val="22"/>
        </w:rPr>
      </w:pPr>
    </w:p>
    <w:p w:rsidR="00C80379" w:rsidRDefault="00C80379" w:rsidP="007B7146">
      <w:pPr>
        <w:pStyle w:val="risaleChar"/>
        <w:widowControl w:val="0"/>
        <w:spacing w:before="120"/>
        <w:ind w:firstLine="0"/>
        <w:rPr>
          <w:b/>
          <w:sz w:val="22"/>
        </w:rPr>
      </w:pPr>
    </w:p>
    <w:p w:rsidR="008E0FBB" w:rsidRPr="00A90695" w:rsidRDefault="008E0FBB" w:rsidP="007B7146">
      <w:pPr>
        <w:pStyle w:val="risaleChar"/>
        <w:widowControl w:val="0"/>
        <w:spacing w:before="120"/>
        <w:ind w:firstLine="0"/>
        <w:rPr>
          <w:b/>
          <w:sz w:val="22"/>
        </w:rPr>
      </w:pPr>
      <w:r w:rsidRPr="00A90695">
        <w:rPr>
          <w:b/>
          <w:sz w:val="22"/>
        </w:rPr>
        <w:t>Türkçe Risaleler</w:t>
      </w:r>
      <w:r w:rsidRPr="00A90695">
        <w:rPr>
          <w:b/>
          <w:vanish/>
          <w:sz w:val="22"/>
        </w:rPr>
        <w:fldChar w:fldCharType="begin"/>
      </w:r>
      <w:r w:rsidRPr="00A90695">
        <w:rPr>
          <w:b/>
          <w:vanish/>
          <w:sz w:val="22"/>
        </w:rPr>
        <w:instrText xml:space="preserve"> XE </w:instrText>
      </w:r>
      <w:r w:rsidRPr="00A90695">
        <w:rPr>
          <w:b/>
          <w:sz w:val="22"/>
        </w:rPr>
        <w:instrText xml:space="preserve"> "Türkçe Risaleler" </w:instrText>
      </w:r>
      <w:r w:rsidRPr="00A90695">
        <w:rPr>
          <w:b/>
          <w:vanish/>
          <w:sz w:val="22"/>
        </w:rPr>
        <w:fldChar w:fldCharType="end"/>
      </w:r>
      <w:r w:rsidRPr="00A90695">
        <w:rPr>
          <w:b/>
          <w:sz w:val="22"/>
        </w:rPr>
        <w:t>:</w:t>
      </w:r>
    </w:p>
    <w:p w:rsidR="008E0FBB" w:rsidRPr="00A90695" w:rsidRDefault="008E0FBB" w:rsidP="002A480C">
      <w:pPr>
        <w:pStyle w:val="risaleChar"/>
        <w:widowControl w:val="0"/>
        <w:spacing w:before="120" w:line="220" w:lineRule="atLeast"/>
        <w:ind w:firstLine="142"/>
        <w:rPr>
          <w:b/>
          <w:sz w:val="18"/>
        </w:rPr>
      </w:pPr>
      <w:r w:rsidRPr="00A90695">
        <w:rPr>
          <w:b/>
          <w:sz w:val="18"/>
        </w:rPr>
        <w:t xml:space="preserve">Âyet-i Feth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 xml:space="preserve">Âyet-i Hasbiye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7B7146">
        <w:rPr>
          <w:b/>
          <w:sz w:val="18"/>
        </w:rPr>
        <w:t xml:space="preserve">Âyet-ül Kübra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7B7146">
        <w:rPr>
          <w:sz w:val="18"/>
        </w:rPr>
        <w:t xml:space="preserve">Bismillah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A90695">
        <w:rPr>
          <w:b/>
          <w:sz w:val="18"/>
        </w:rPr>
        <w:t xml:space="preserve">Elhüccet-üz Zehra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 xml:space="preserve">Es’ile-i Sitte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7B7146">
        <w:rPr>
          <w:b/>
          <w:sz w:val="18"/>
        </w:rPr>
        <w:t>Esma-i Sitte Risalesi</w:t>
      </w:r>
      <w:r w:rsidRPr="00A90695">
        <w:rPr>
          <w:sz w:val="18"/>
        </w:rPr>
        <w:t xml:space="preserve"> 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7B7146">
        <w:rPr>
          <w:sz w:val="18"/>
        </w:rPr>
        <w:t xml:space="preserve">Fihriste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A90695">
        <w:rPr>
          <w:b/>
          <w:sz w:val="18"/>
        </w:rPr>
        <w:t xml:space="preserve">Hakikat Çekirdekleri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 xml:space="preserve">Hastalar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7B7146">
        <w:rPr>
          <w:b/>
          <w:sz w:val="18"/>
        </w:rPr>
        <w:t xml:space="preserve">Haşir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 xml:space="preserve">Hikmet-ül İstiaze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7B7146">
        <w:rPr>
          <w:b/>
          <w:sz w:val="18"/>
        </w:rPr>
        <w:t xml:space="preserve">Hutbe-i Şamiye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 xml:space="preserve">Hutuvat-ı Sitte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7B7146">
        <w:rPr>
          <w:b/>
          <w:sz w:val="18"/>
        </w:rPr>
        <w:t xml:space="preserve">Hücumat-ı Sitte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7B7146">
        <w:rPr>
          <w:sz w:val="18"/>
        </w:rPr>
        <w:t xml:space="preserve">İçtihad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7B7146">
        <w:rPr>
          <w:b/>
          <w:sz w:val="18"/>
        </w:rPr>
        <w:t xml:space="preserve">İhlas Risaleleri,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 xml:space="preserve">İhtiyarlar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7B7146">
        <w:rPr>
          <w:b/>
          <w:sz w:val="18"/>
        </w:rPr>
        <w:t xml:space="preserve">İktisad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 xml:space="preserve">İşarat-ı Kur’aniye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7B7146">
        <w:rPr>
          <w:b/>
          <w:sz w:val="18"/>
        </w:rPr>
        <w:t xml:space="preserve">İşarat-ı Seb’a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 xml:space="preserve">İşarat-ı Selase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b/>
          <w:sz w:val="18"/>
        </w:rPr>
        <w:t>Kader Risalesi</w:t>
      </w:r>
      <w:r w:rsidRPr="00A90695">
        <w:rPr>
          <w:sz w:val="18"/>
        </w:rPr>
        <w:t xml:space="preserve">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lastRenderedPageBreak/>
        <w:t xml:space="preserve">Keramet-i Aleviye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A90695">
        <w:rPr>
          <w:b/>
          <w:sz w:val="18"/>
        </w:rPr>
        <w:t xml:space="preserve">Lemeat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7B7146">
        <w:rPr>
          <w:sz w:val="18"/>
        </w:rPr>
        <w:t xml:space="preserve">Meyve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7B7146">
        <w:rPr>
          <w:b/>
          <w:sz w:val="18"/>
        </w:rPr>
        <w:t xml:space="preserve">Minhac-üs Sünne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 xml:space="preserve">Mi’rac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7B7146">
        <w:rPr>
          <w:b/>
          <w:sz w:val="18"/>
        </w:rPr>
        <w:t xml:space="preserve">Mirkat-üs Sünne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 xml:space="preserve">Mu’cizat-ı Ahmediye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7B7146">
        <w:rPr>
          <w:b/>
          <w:sz w:val="18"/>
        </w:rPr>
        <w:t xml:space="preserve">Mu’cizat-ı Kur’aniye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 xml:space="preserve">Muhakemat Risalesi, </w:t>
      </w:r>
    </w:p>
    <w:p w:rsidR="008E0FBB" w:rsidRPr="007B7146" w:rsidRDefault="002A480C" w:rsidP="00E45542">
      <w:pPr>
        <w:pStyle w:val="risaleChar"/>
        <w:widowControl w:val="0"/>
        <w:spacing w:before="0" w:line="220" w:lineRule="atLeast"/>
        <w:ind w:firstLine="0"/>
        <w:rPr>
          <w:b/>
          <w:sz w:val="18"/>
        </w:rPr>
      </w:pPr>
      <w:r>
        <w:rPr>
          <w:sz w:val="18"/>
        </w:rPr>
        <w:t xml:space="preserve">   </w:t>
      </w:r>
      <w:r w:rsidR="008E0FBB" w:rsidRPr="007B7146">
        <w:rPr>
          <w:b/>
          <w:sz w:val="18"/>
        </w:rPr>
        <w:t xml:space="preserve">Müdafaat Risalesi, </w:t>
      </w:r>
    </w:p>
    <w:p w:rsidR="008E0FBB" w:rsidRPr="00A90695" w:rsidRDefault="008E0FBB" w:rsidP="002A480C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 xml:space="preserve">Münacat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7B7146">
        <w:rPr>
          <w:b/>
          <w:sz w:val="18"/>
        </w:rPr>
        <w:t xml:space="preserve">Münazarat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7B7146">
        <w:rPr>
          <w:sz w:val="18"/>
        </w:rPr>
        <w:t xml:space="preserve">Nokta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7B7146">
        <w:rPr>
          <w:b/>
          <w:sz w:val="18"/>
        </w:rPr>
        <w:t xml:space="preserve">Notalar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 xml:space="preserve">Nur Âleminin Bir Anahtarı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7B7146">
        <w:rPr>
          <w:b/>
          <w:sz w:val="18"/>
        </w:rPr>
        <w:t xml:space="preserve">Nurun İlk Kapısı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 xml:space="preserve">Nübüvvet-i Ahmediye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A90695">
        <w:rPr>
          <w:b/>
          <w:sz w:val="18"/>
        </w:rPr>
        <w:t xml:space="preserve">Pencereler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7B7146">
        <w:rPr>
          <w:sz w:val="18"/>
        </w:rPr>
        <w:t xml:space="preserve">Ramazan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7B7146">
        <w:rPr>
          <w:b/>
          <w:sz w:val="18"/>
        </w:rPr>
        <w:t xml:space="preserve">Rumuzat-ı Semaniye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7B7146">
        <w:rPr>
          <w:sz w:val="18"/>
        </w:rPr>
        <w:t xml:space="preserve">Sünuhat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A90695">
        <w:rPr>
          <w:b/>
          <w:sz w:val="18"/>
        </w:rPr>
        <w:t xml:space="preserve">Şakk-ı Kamer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 xml:space="preserve">Şefkat Tokatları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7B7146">
        <w:rPr>
          <w:b/>
          <w:sz w:val="18"/>
        </w:rPr>
        <w:t xml:space="preserve">Şuaat-ı Marifet-in Nebi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 xml:space="preserve">Şükür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A90695">
        <w:rPr>
          <w:b/>
          <w:sz w:val="18"/>
        </w:rPr>
        <w:t xml:space="preserve">Tabiat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 xml:space="preserve">Telvihat-ı Tis’a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7B7146">
        <w:rPr>
          <w:b/>
          <w:sz w:val="18"/>
        </w:rPr>
        <w:t xml:space="preserve">Tesettür Risalesi,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7B7146">
        <w:rPr>
          <w:sz w:val="18"/>
        </w:rPr>
        <w:t xml:space="preserve">Uhuvvet Risalesi,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A90695">
        <w:rPr>
          <w:b/>
          <w:sz w:val="18"/>
        </w:rPr>
        <w:t>Zerrat Risalesi.</w:t>
      </w:r>
    </w:p>
    <w:p w:rsidR="008E0FBB" w:rsidRPr="00A90695" w:rsidRDefault="008E0FBB" w:rsidP="00E45542">
      <w:pPr>
        <w:pStyle w:val="risaleChar"/>
        <w:widowControl w:val="0"/>
        <w:ind w:firstLine="0"/>
        <w:rPr>
          <w:b/>
          <w:sz w:val="22"/>
        </w:rPr>
      </w:pPr>
      <w:r w:rsidRPr="00A90695">
        <w:rPr>
          <w:b/>
          <w:sz w:val="22"/>
        </w:rPr>
        <w:t>Arabî Risaleler</w:t>
      </w:r>
      <w:r w:rsidRPr="00A90695">
        <w:rPr>
          <w:b/>
          <w:vanish/>
          <w:sz w:val="22"/>
        </w:rPr>
        <w:fldChar w:fldCharType="begin"/>
      </w:r>
      <w:r w:rsidRPr="00A90695">
        <w:rPr>
          <w:b/>
          <w:vanish/>
          <w:sz w:val="22"/>
        </w:rPr>
        <w:instrText xml:space="preserve"> XE </w:instrText>
      </w:r>
      <w:r w:rsidRPr="00A90695">
        <w:rPr>
          <w:b/>
          <w:sz w:val="22"/>
        </w:rPr>
        <w:instrText xml:space="preserve"> "Arabî Risaleler" </w:instrText>
      </w:r>
      <w:r w:rsidRPr="00A90695">
        <w:rPr>
          <w:b/>
          <w:vanish/>
          <w:sz w:val="22"/>
        </w:rPr>
        <w:fldChar w:fldCharType="end"/>
      </w:r>
      <w:r w:rsidRPr="00A90695">
        <w:rPr>
          <w:b/>
          <w:sz w:val="22"/>
        </w:rPr>
        <w:t>:</w:t>
      </w:r>
    </w:p>
    <w:p w:rsid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 xml:space="preserve">Habbe,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7B7146">
        <w:rPr>
          <w:b/>
          <w:sz w:val="18"/>
        </w:rPr>
        <w:t xml:space="preserve">Hubab (Habab), </w:t>
      </w:r>
    </w:p>
    <w:p w:rsidR="007B7146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7B7146">
        <w:rPr>
          <w:sz w:val="18"/>
        </w:rPr>
        <w:t xml:space="preserve">İşarat-ül İ’caz,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7B7146">
        <w:rPr>
          <w:b/>
          <w:sz w:val="18"/>
        </w:rPr>
        <w:t xml:space="preserve">Katre,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 xml:space="preserve">Kızıl İcaz,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7B7146">
        <w:rPr>
          <w:b/>
          <w:sz w:val="18"/>
        </w:rPr>
        <w:t xml:space="preserve">Lasiyyemalar (El-Lasiyyemat) 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 xml:space="preserve">Lem’alar (El-Lemeat),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7B7146">
        <w:rPr>
          <w:b/>
          <w:sz w:val="18"/>
        </w:rPr>
        <w:lastRenderedPageBreak/>
        <w:t xml:space="preserve">Reşhalar (Er-Reşahat),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 xml:space="preserve">Şemme,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7B7146">
        <w:rPr>
          <w:b/>
          <w:sz w:val="18"/>
        </w:rPr>
        <w:t xml:space="preserve">Şu’le,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 xml:space="preserve">Ta’likat, </w:t>
      </w:r>
    </w:p>
    <w:p w:rsidR="008E0FBB" w:rsidRPr="007B7146" w:rsidRDefault="008E0FBB" w:rsidP="00E45542">
      <w:pPr>
        <w:pStyle w:val="risaleChar"/>
        <w:widowControl w:val="0"/>
        <w:spacing w:before="0" w:line="220" w:lineRule="atLeast"/>
        <w:ind w:firstLine="142"/>
        <w:rPr>
          <w:b/>
          <w:sz w:val="18"/>
        </w:rPr>
      </w:pPr>
      <w:r w:rsidRPr="007B7146">
        <w:rPr>
          <w:b/>
          <w:sz w:val="18"/>
        </w:rPr>
        <w:t xml:space="preserve">Zerre, </w:t>
      </w:r>
    </w:p>
    <w:p w:rsidR="008E0FBB" w:rsidRPr="00A90695" w:rsidRDefault="008E0FBB" w:rsidP="00E45542">
      <w:pPr>
        <w:pStyle w:val="risaleChar"/>
        <w:widowControl w:val="0"/>
        <w:spacing w:before="0" w:line="220" w:lineRule="atLeast"/>
        <w:ind w:firstLine="142"/>
        <w:rPr>
          <w:sz w:val="18"/>
        </w:rPr>
      </w:pPr>
      <w:r w:rsidRPr="00A90695">
        <w:rPr>
          <w:sz w:val="18"/>
        </w:rPr>
        <w:t>Zühre (Zehre).</w:t>
      </w:r>
    </w:p>
    <w:p w:rsidR="008E0FBB" w:rsidRDefault="008E0FBB" w:rsidP="002A480C">
      <w:pPr>
        <w:pStyle w:val="risaleChar"/>
        <w:widowControl w:val="0"/>
        <w:ind w:firstLine="0"/>
      </w:pPr>
    </w:p>
    <w:p w:rsidR="008E0FBB" w:rsidRPr="002A480C" w:rsidRDefault="008E0FBB" w:rsidP="007B7146">
      <w:pPr>
        <w:pStyle w:val="metinst"/>
        <w:widowControl w:val="0"/>
        <w:spacing w:before="120"/>
        <w:rPr>
          <w:szCs w:val="18"/>
        </w:rPr>
      </w:pPr>
      <w:r w:rsidRPr="002A480C">
        <w:rPr>
          <w:szCs w:val="18"/>
        </w:rPr>
        <w:t>Risale-i Nur Külliyatında risaleler hakkında veri</w:t>
      </w:r>
      <w:r w:rsidRPr="002A480C">
        <w:rPr>
          <w:szCs w:val="18"/>
        </w:rPr>
        <w:softHyphen/>
        <w:t>len bilgiler</w:t>
      </w:r>
      <w:r w:rsidRPr="002A480C">
        <w:rPr>
          <w:szCs w:val="18"/>
        </w:rPr>
        <w:softHyphen/>
        <w:t>den bazı örnek</w:t>
      </w:r>
      <w:r w:rsidRPr="002A480C">
        <w:rPr>
          <w:szCs w:val="18"/>
        </w:rPr>
        <w:softHyphen/>
        <w:t>ler: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«Risalet-ün Nur’un eczaları </w:t>
      </w:r>
      <w:r w:rsidRPr="00A90695">
        <w:rPr>
          <w:b/>
        </w:rPr>
        <w:t>Sözler namıyla iş</w:t>
      </w:r>
      <w:r w:rsidRPr="00A90695">
        <w:rPr>
          <w:b/>
        </w:rPr>
        <w:softHyphen/>
        <w:t>tihar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"Sözler nam›yla iﬂ</w:instrText>
      </w:r>
      <w:r w:rsidRPr="00A90695">
        <w:rPr>
          <w:b/>
        </w:rPr>
        <w:softHyphen/>
        <w:instrText xml:space="preserve">tihar" </w:instrText>
      </w:r>
      <w:r w:rsidRPr="00A90695">
        <w:rPr>
          <w:vanish/>
        </w:rPr>
        <w:fldChar w:fldCharType="end"/>
      </w:r>
      <w:r w:rsidRPr="00A90695">
        <w:t xml:space="preserve"> etmiş</w:t>
      </w:r>
      <w:r w:rsidRPr="00A90695">
        <w:softHyphen/>
        <w:t xml:space="preserve">ler. Sözler ise Arabça “kelimat”tır.» </w:t>
      </w:r>
      <w:r w:rsidRPr="00A90695">
        <w:rPr>
          <w:sz w:val="20"/>
        </w:rPr>
        <w:t>(Şualar sh: 699)</w:t>
      </w:r>
    </w:p>
    <w:p w:rsidR="008E0FBB" w:rsidRPr="00A90695" w:rsidRDefault="008E0FBB" w:rsidP="00E45542">
      <w:pPr>
        <w:pStyle w:val="metinst"/>
        <w:widowControl w:val="0"/>
      </w:pPr>
      <w:r w:rsidRPr="00A90695">
        <w:t>İmam-ı Ali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"‹mam-› Ali" </w:instrText>
      </w:r>
      <w:r w:rsidRPr="00A90695">
        <w:rPr>
          <w:vanish/>
        </w:rPr>
        <w:fldChar w:fldCharType="end"/>
      </w:r>
      <w:r w:rsidRPr="00A90695">
        <w:t xml:space="preserve"> (R.A.) meşhur Celcelutiye Kasidesi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"Celcelutiye Kasidesi" </w:instrText>
      </w:r>
      <w:r w:rsidRPr="00A90695">
        <w:rPr>
          <w:vanish/>
        </w:rPr>
        <w:fldChar w:fldCharType="end"/>
      </w:r>
      <w:r w:rsidRPr="00A90695">
        <w:t xml:space="preserve">nde </w:t>
      </w:r>
    </w:p>
    <w:p w:rsidR="008E0FBB" w:rsidRPr="00A90695" w:rsidRDefault="008E0FBB" w:rsidP="00E45542">
      <w:pPr>
        <w:pStyle w:val="risaleChar"/>
        <w:widowControl w:val="0"/>
      </w:pPr>
      <w:r w:rsidRPr="00A90695">
        <w:t>«Risale-i Nur’un mühim eczala</w:t>
      </w:r>
      <w:r w:rsidRPr="00A90695">
        <w:softHyphen/>
        <w:t>rına tertibiyle işaretlerin hâ</w:t>
      </w:r>
      <w:r w:rsidRPr="00A90695">
        <w:softHyphen/>
        <w:t>timesinde, mukabil sayfada der:</w:t>
      </w:r>
      <w:r w:rsidRPr="00A90695">
        <w:tab/>
        <w:t xml:space="preserve"> </w:t>
      </w:r>
    </w:p>
    <w:p w:rsidR="008E0FBB" w:rsidRPr="00A90695" w:rsidRDefault="008E0FBB" w:rsidP="002C108D">
      <w:pPr>
        <w:pStyle w:val="risaleChar"/>
        <w:widowControl w:val="0"/>
        <w:spacing w:before="0"/>
        <w:ind w:firstLine="0"/>
        <w:jc w:val="center"/>
        <w:rPr>
          <w:rFonts w:ascii="Nur Fontu" w:hAnsi="Nur Fontu"/>
          <w:sz w:val="56"/>
        </w:rPr>
      </w:pPr>
      <w:r w:rsidRPr="00A90695">
        <w:rPr>
          <w:rFonts w:ascii="Nur Fontu" w:hAnsi="Nur Fontu"/>
          <w:sz w:val="56"/>
        </w:rPr>
        <w:t>²a«W±¬W­#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­h²[«F²7!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@«Z¬"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@«Z[¬9@«Q«8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²s±¬T«&amp;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@«ZÅ.!«x«'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²p«W²%@«4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¬*xÇX7!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­¿:­h­&amp;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«t²V¬#</w:t>
      </w:r>
      <w:r w:rsidRPr="00A90695">
        <w:rPr>
          <w:rFonts w:ascii="Nur Fontu" w:hAnsi="Nur Fontu"/>
        </w:rPr>
        <w:t xml:space="preserve"> </w:t>
      </w:r>
      <w:r w:rsidRPr="00A90695">
        <w:rPr>
          <w:rFonts w:ascii="Nur Fontu" w:hAnsi="Nur Fontu"/>
          <w:sz w:val="56"/>
        </w:rPr>
        <w:t>«:</w:t>
      </w:r>
    </w:p>
    <w:p w:rsidR="008E0FBB" w:rsidRPr="00A90695" w:rsidRDefault="008E0FBB" w:rsidP="002C108D">
      <w:pPr>
        <w:pStyle w:val="risaleChar"/>
        <w:widowControl w:val="0"/>
        <w:spacing w:before="0"/>
        <w:rPr>
          <w:position w:val="-8"/>
          <w:sz w:val="20"/>
        </w:rPr>
      </w:pPr>
      <w:r w:rsidRPr="00A90695">
        <w:t>Yani, “İşte, Risale-i Nur’un sözleri, hurufları ki, onlara iş</w:t>
      </w:r>
      <w:r w:rsidRPr="00A90695">
        <w:t>a</w:t>
      </w:r>
      <w:r w:rsidRPr="00A90695">
        <w:t>retler eyle</w:t>
      </w:r>
      <w:r w:rsidRPr="00A90695">
        <w:softHyphen/>
        <w:t>dik. Sen onların hassala</w:t>
      </w:r>
      <w:r w:rsidRPr="00A90695">
        <w:softHyphen/>
        <w:t>rını topla ve mânâlarını tahkik eyle. Bütün hayır ve saadet onlarla tamam olur” der. “Hurufların mâ</w:t>
      </w:r>
      <w:r w:rsidRPr="00A90695">
        <w:softHyphen/>
        <w:t>nâlarını tahkik et” karine</w:t>
      </w:r>
      <w:r w:rsidRPr="00A90695">
        <w:softHyphen/>
        <w:t>siyle mânâyı ifade etme</w:t>
      </w:r>
      <w:r w:rsidRPr="00A90695">
        <w:softHyphen/>
        <w:t>yen hecaî harfler murad olmayıp, belki kelime</w:t>
      </w:r>
      <w:r w:rsidRPr="00A90695">
        <w:softHyphen/>
        <w:t xml:space="preserve">ler mânâsındaki “Sözler” namıyla risaleler muraddır. </w:t>
      </w:r>
      <w:r w:rsidRPr="00A90695">
        <w:rPr>
          <w:rFonts w:ascii="Nur Fontu" w:hAnsi="Nur Fontu"/>
          <w:sz w:val="56"/>
        </w:rPr>
        <w:t>yÁV7!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Å¬!«`²[«R²7!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­v«V²Q«&lt;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«</w:t>
      </w:r>
      <w:r w:rsidRPr="002C108D">
        <w:rPr>
          <w:position w:val="-8"/>
          <w:sz w:val="16"/>
          <w:szCs w:val="16"/>
        </w:rPr>
        <w:t xml:space="preserve">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113"/>
      </w:r>
      <w:r w:rsidR="00236C0B" w:rsidRPr="00236C0B">
        <w:rPr>
          <w:rStyle w:val="DipnotBavurusu"/>
        </w:rPr>
        <w:t>)</w:t>
      </w:r>
      <w:r w:rsidRPr="00A90695">
        <w:rPr>
          <w:rFonts w:ascii="Nur Fontu" w:hAnsi="Nur Fontu"/>
          <w:sz w:val="56"/>
        </w:rPr>
        <w:t>@«9²@«O²'«!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²:«!@«X[¬,«9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²–¬!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@«9²H¬'!Ïx­#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«@«XÅ"«*</w:t>
      </w:r>
      <w:r w:rsidR="002C108D" w:rsidRPr="002C108D">
        <w:rPr>
          <w:rFonts w:ascii="Nur Fontu" w:hAnsi="Nur Fontu"/>
          <w:sz w:val="16"/>
          <w:szCs w:val="16"/>
        </w:rPr>
        <w:t xml:space="preserve"> </w:t>
      </w:r>
      <w:r w:rsidR="002C108D">
        <w:t>»</w:t>
      </w:r>
      <w:r w:rsidR="002C108D" w:rsidRPr="002C108D">
        <w:rPr>
          <w:sz w:val="16"/>
          <w:szCs w:val="16"/>
        </w:rPr>
        <w:t xml:space="preserve"> </w:t>
      </w:r>
      <w:r w:rsidR="002C108D">
        <w:rPr>
          <w:sz w:val="20"/>
        </w:rPr>
        <w:t xml:space="preserve">(Şualar: </w:t>
      </w:r>
      <w:r w:rsidRPr="00A90695">
        <w:rPr>
          <w:sz w:val="20"/>
        </w:rPr>
        <w:t>298)</w:t>
      </w:r>
    </w:p>
    <w:p w:rsidR="008E0FBB" w:rsidRPr="00A90695" w:rsidRDefault="008E0FBB" w:rsidP="002C108D">
      <w:pPr>
        <w:pStyle w:val="risaleChar"/>
        <w:widowControl w:val="0"/>
        <w:spacing w:before="0"/>
        <w:rPr>
          <w:sz w:val="20"/>
        </w:rPr>
      </w:pPr>
      <w:r w:rsidRPr="00A90695">
        <w:t>«Malûmdur ki Risale-Nur başta otuzüç adet Sözler’dir ve Sözler n</w:t>
      </w:r>
      <w:r w:rsidRPr="00A90695">
        <w:t>a</w:t>
      </w:r>
      <w:r w:rsidRPr="00A90695">
        <w:softHyphen/>
        <w:t>mıyla yad edilir. Fakat Otuzüçüncü Söz müstakil değil, belki otuzüç adet Mektubat’tan ibaret</w:t>
      </w:r>
      <w:r w:rsidRPr="00A90695">
        <w:softHyphen/>
        <w:t>tir. Ve Mektubat namıyla zik</w:t>
      </w:r>
      <w:r w:rsidRPr="00A90695">
        <w:softHyphen/>
        <w:t>redilir. Sonra Otuzbirinci Mektub dahi müstakil değil, belki otuzbir adet Lem’alar’dan mürekkebdir. Ve Lem’alar adı ile müştehir</w:t>
      </w:r>
      <w:r w:rsidRPr="00A90695">
        <w:softHyphen/>
        <w:t>dir. Sonra Otuzbirinci Lem’a dahi müstakil olmamış, o da inşâallah otuzbir adet Şualar’dan mürek</w:t>
      </w:r>
      <w:r w:rsidRPr="00A90695">
        <w:softHyphen/>
        <w:t xml:space="preserve">keb olacak.» </w:t>
      </w:r>
      <w:r w:rsidRPr="00A90695">
        <w:rPr>
          <w:sz w:val="20"/>
        </w:rPr>
        <w:t>(Şualar sh: 730)</w:t>
      </w:r>
    </w:p>
    <w:p w:rsidR="008E0FBB" w:rsidRPr="00A90695" w:rsidRDefault="008E0FBB" w:rsidP="00E45542">
      <w:pPr>
        <w:pStyle w:val="metinst"/>
        <w:widowControl w:val="0"/>
      </w:pPr>
      <w:r w:rsidRPr="00A90695">
        <w:t>Görüldüğü gibi bütün risaleler müteselsilen Sözler’den gel</w:t>
      </w:r>
      <w:r w:rsidRPr="00A90695">
        <w:softHyphen/>
        <w:t>diğinden, Sö</w:t>
      </w:r>
      <w:r w:rsidRPr="00A90695">
        <w:t>z</w:t>
      </w:r>
      <w:r w:rsidRPr="00A90695">
        <w:softHyphen/>
        <w:t>ler ismi bu makamda Risale-i Nur külli</w:t>
      </w:r>
      <w:r w:rsidRPr="00A90695">
        <w:softHyphen/>
        <w:t>yatını ifade eder.</w:t>
      </w:r>
    </w:p>
    <w:p w:rsidR="008E0FBB" w:rsidRPr="00A90695" w:rsidRDefault="008E0FBB" w:rsidP="00E45542">
      <w:pPr>
        <w:pStyle w:val="metinst"/>
        <w:widowControl w:val="0"/>
      </w:pPr>
      <w:r w:rsidRPr="00A90695">
        <w:t>En çok iman esaslarının izah ve isbatı üzerinde duran bu eserler Velayet-i Kübra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"Velayet-i Kübra" </w:instrText>
      </w:r>
      <w:r w:rsidRPr="00A90695">
        <w:rPr>
          <w:vanish/>
        </w:rPr>
        <w:fldChar w:fldCharType="end"/>
      </w:r>
      <w:r w:rsidRPr="00A90695">
        <w:t xml:space="preserve"> yolundan giderek akıl ve kalbi be</w:t>
      </w:r>
      <w:r w:rsidRPr="00A90695">
        <w:softHyphen/>
        <w:t>raber inkişaf ettirir. Mes’eleleri, tefe</w:t>
      </w:r>
      <w:r w:rsidRPr="00A90695">
        <w:t>r</w:t>
      </w:r>
      <w:r w:rsidRPr="00A90695">
        <w:t>ru</w:t>
      </w:r>
      <w:r w:rsidRPr="00A90695">
        <w:softHyphen/>
        <w:t>atıyla ele almak ye</w:t>
      </w:r>
      <w:r w:rsidRPr="00A90695">
        <w:softHyphen/>
        <w:t>rine, kâinata şamil hikmet-i İlahiyenin küllî nokta-i naz</w:t>
      </w:r>
      <w:r w:rsidRPr="00A90695">
        <w:t>a</w:t>
      </w:r>
      <w:r w:rsidRPr="00A90695">
        <w:t>rıyla izah eder. Okuyucunun mantık ve anlayış seviyesini yüksel</w:t>
      </w:r>
      <w:r w:rsidRPr="00A90695">
        <w:softHyphen/>
        <w:t>terek, mes’ele</w:t>
      </w:r>
      <w:r w:rsidRPr="00A90695">
        <w:softHyphen/>
        <w:t>leri küllî ve isabetli anlama imkânını verir ve ikna kabiliyetini ar</w:t>
      </w:r>
      <w:r w:rsidRPr="00A90695">
        <w:softHyphen/>
        <w:t>tırır, az söyler çok öğretir.</w:t>
      </w:r>
    </w:p>
    <w:p w:rsidR="008E0FBB" w:rsidRPr="00A90695" w:rsidRDefault="008E0FBB" w:rsidP="00E45542">
      <w:pPr>
        <w:pStyle w:val="risaleChar"/>
        <w:widowControl w:val="0"/>
      </w:pPr>
      <w:r w:rsidRPr="00A90695">
        <w:t>«Bediüzzaman, eserlerinde hemen bütün büyük müellif ve ediplerden farklı olarak lafızdan ziyade mana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"laf›zdan ziyade mana" </w:instrText>
      </w:r>
      <w:r w:rsidRPr="00A90695">
        <w:rPr>
          <w:vanish/>
        </w:rPr>
        <w:fldChar w:fldCharType="end"/>
      </w:r>
      <w:r w:rsidRPr="00A90695">
        <w:t>ya ehemmiyet ver</w:t>
      </w:r>
      <w:r w:rsidRPr="00A90695">
        <w:softHyphen/>
        <w:t>miştir. Manayı, lafza feda etme</w:t>
      </w:r>
      <w:r w:rsidRPr="00A90695">
        <w:softHyphen/>
        <w:t>miş lafzı manaya feda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"lafz› manaya feda" </w:instrText>
      </w:r>
      <w:r w:rsidRPr="00A90695">
        <w:rPr>
          <w:vanish/>
        </w:rPr>
        <w:fldChar w:fldCharType="end"/>
      </w:r>
      <w:r w:rsidRPr="00A90695">
        <w:t xml:space="preserve"> etmiştir. Üslûbda okuyucunun bir nevi he</w:t>
      </w:r>
      <w:r w:rsidRPr="00A90695">
        <w:softHyphen/>
        <w:t>vesini nazara almamış, hakikatı ve manayı esas tutmuştur. Vücuda e</w:t>
      </w:r>
      <w:r w:rsidRPr="00A90695">
        <w:t>l</w:t>
      </w:r>
      <w:r w:rsidR="0035769F">
        <w:softHyphen/>
      </w:r>
      <w:r w:rsidRPr="00A90695">
        <w:t xml:space="preserve">biseyi yaparken vücuttan kesmemiş, elbiseden kesmiştir.» </w:t>
      </w:r>
      <w:r w:rsidRPr="00A90695">
        <w:rPr>
          <w:sz w:val="20"/>
        </w:rPr>
        <w:t>(Tarihçe-i Hayat sh: 697)</w:t>
      </w:r>
    </w:p>
    <w:p w:rsidR="008E0FBB" w:rsidRPr="00A90695" w:rsidRDefault="008E0FBB" w:rsidP="002C108D">
      <w:pPr>
        <w:pStyle w:val="risaleChar"/>
        <w:widowControl w:val="0"/>
        <w:spacing w:before="120"/>
      </w:pPr>
      <w:r w:rsidRPr="00A90695">
        <w:lastRenderedPageBreak/>
        <w:t>«Risale-i Nur’da müstesna bir edebiyat ve belâgat ve îcaz, na</w:t>
      </w:r>
      <w:r w:rsidRPr="00A90695">
        <w:softHyphen/>
        <w:t xml:space="preserve">zirsiz cazib ve orijinal bir üslûb vardır. Evet </w:t>
      </w:r>
      <w:r w:rsidRPr="00A90695">
        <w:rPr>
          <w:b/>
        </w:rPr>
        <w:t>Bediüzzaman, za</w:t>
      </w:r>
      <w:r w:rsidRPr="00A90695">
        <w:rPr>
          <w:b/>
        </w:rPr>
        <w:softHyphen/>
        <w:t>tına mahsus bir üslûba malik</w:t>
      </w:r>
      <w:r w:rsidRPr="00A90695">
        <w:rPr>
          <w:b/>
        </w:rPr>
        <w:softHyphen/>
        <w:t>tir.</w:t>
      </w:r>
      <w:r w:rsidRPr="00A90695">
        <w:t xml:space="preserve"> Onun üslûbu başka üslûb</w:t>
      </w:r>
      <w:r w:rsidRPr="00A90695">
        <w:softHyphen/>
        <w:t>larla müvazene ve muka</w:t>
      </w:r>
      <w:r w:rsidRPr="00A90695">
        <w:softHyphen/>
        <w:t>yese edile</w:t>
      </w:r>
      <w:r w:rsidRPr="00A90695">
        <w:softHyphen/>
        <w:t>mez. Eserlerin bazı yerleri</w:t>
      </w:r>
      <w:r w:rsidRPr="00A90695">
        <w:t>n</w:t>
      </w:r>
      <w:r w:rsidRPr="00A90695">
        <w:t>de, edebiyat kaide</w:t>
      </w:r>
      <w:r w:rsidRPr="00A90695">
        <w:softHyphen/>
        <w:t>sine veya başka üslûblara nazaran pek münasib düşme</w:t>
      </w:r>
      <w:r w:rsidRPr="00A90695">
        <w:softHyphen/>
        <w:t>miş gibi zan</w:t>
      </w:r>
      <w:r w:rsidRPr="00A90695">
        <w:softHyphen/>
        <w:t>nedilen bir noktaya rastlanırsa, orada gayet ince bir nükte, bir ima veya ince bir mana veya hikmet vardır. Ve o be</w:t>
      </w:r>
      <w:r w:rsidRPr="00A90695">
        <w:softHyphen/>
        <w:t>yan tarzı, oraya tam muvafıktır. Fakat o ince i</w:t>
      </w:r>
      <w:r w:rsidRPr="00A90695">
        <w:t>n</w:t>
      </w:r>
      <w:r w:rsidRPr="00A90695">
        <w:t>ce</w:t>
      </w:r>
      <w:r w:rsidR="0035769F">
        <w:softHyphen/>
      </w:r>
      <w:r w:rsidRPr="00A90695">
        <w:t>liği, âlim</w:t>
      </w:r>
      <w:r w:rsidRPr="00A90695">
        <w:softHyphen/>
        <w:t>ler de birden pek anlamadıklarını iti</w:t>
      </w:r>
      <w:r w:rsidRPr="00A90695">
        <w:softHyphen/>
        <w:t>raf etmişlerdir. Bunun için Bediüzzaman’ın eserlerin</w:t>
      </w:r>
      <w:r w:rsidRPr="00A90695">
        <w:softHyphen/>
        <w:t>deki hususiyet ve incelikl</w:t>
      </w:r>
      <w:r w:rsidRPr="00A90695">
        <w:t>e</w:t>
      </w:r>
      <w:r w:rsidRPr="00A90695">
        <w:t>ri, Risale-i Nur’la fazla işti</w:t>
      </w:r>
      <w:r w:rsidRPr="00A90695">
        <w:softHyphen/>
        <w:t>gal etmemiş olanlar birden intikal edemezler.</w:t>
      </w:r>
    </w:p>
    <w:p w:rsidR="008E0FBB" w:rsidRPr="00A90695" w:rsidRDefault="008E0FBB" w:rsidP="002C108D">
      <w:pPr>
        <w:pStyle w:val="risaleChar"/>
        <w:widowControl w:val="0"/>
        <w:spacing w:before="120"/>
      </w:pPr>
      <w:r w:rsidRPr="00A90695">
        <w:t>Büyük şairimiz, edebiyatımızın medar-ı iftiharı mer</w:t>
      </w:r>
      <w:r w:rsidRPr="00A90695">
        <w:softHyphen/>
        <w:t>hum Mehmed Akif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"Mehmed Akif" </w:instrText>
      </w:r>
      <w:r w:rsidRPr="00A90695">
        <w:rPr>
          <w:vanish/>
        </w:rPr>
        <w:fldChar w:fldCharType="end"/>
      </w:r>
      <w:r w:rsidRPr="00A90695">
        <w:t>, bir üdeba meclisinde, “Viktor Hügo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"Viktor Hügo" </w:instrText>
      </w:r>
      <w:r w:rsidRPr="00A90695">
        <w:rPr>
          <w:vanish/>
        </w:rPr>
        <w:fldChar w:fldCharType="end"/>
      </w:r>
      <w:r w:rsidRPr="00A90695">
        <w:t>’lar, Şekspir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"ﬁekspir" </w:instrText>
      </w:r>
      <w:r w:rsidRPr="00A90695">
        <w:rPr>
          <w:vanish/>
        </w:rPr>
        <w:fldChar w:fldCharType="end"/>
      </w:r>
      <w:r w:rsidRPr="00A90695">
        <w:t>’ler, Dekart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"Dekart" </w:instrText>
      </w:r>
      <w:r w:rsidRPr="00A90695">
        <w:rPr>
          <w:vanish/>
        </w:rPr>
        <w:fldChar w:fldCharType="end"/>
      </w:r>
      <w:r w:rsidRPr="00A90695">
        <w:t>’lar edebi</w:t>
      </w:r>
      <w:r w:rsidR="0035769F">
        <w:softHyphen/>
      </w:r>
      <w:r w:rsidRPr="00A90695">
        <w:t>yatta ve felsefede Bediüzzaman’ın bir talebesi ola</w:t>
      </w:r>
      <w:r w:rsidRPr="00A90695">
        <w:softHyphen/>
        <w:t>bi</w:t>
      </w:r>
      <w:r w:rsidRPr="00A90695">
        <w:softHyphen/>
        <w:t xml:space="preserve">lirler” demiştir.» </w:t>
      </w:r>
      <w:r w:rsidRPr="00A90695">
        <w:rPr>
          <w:sz w:val="20"/>
        </w:rPr>
        <w:t>(Sözler sh: 764)</w:t>
      </w:r>
    </w:p>
    <w:p w:rsidR="008E0FBB" w:rsidRPr="00A90695" w:rsidRDefault="008E0FBB" w:rsidP="002C108D">
      <w:pPr>
        <w:pStyle w:val="metinst"/>
        <w:widowControl w:val="0"/>
        <w:spacing w:before="120"/>
      </w:pPr>
      <w:r w:rsidRPr="00A90695">
        <w:t>Bediüzzaman Hazretleri, Lemaat adlı eserinde şöyle der:</w:t>
      </w:r>
    </w:p>
    <w:p w:rsidR="008E0FBB" w:rsidRPr="00A90695" w:rsidRDefault="008E0FBB" w:rsidP="002C108D">
      <w:pPr>
        <w:pStyle w:val="risaleChar"/>
        <w:widowControl w:val="0"/>
        <w:spacing w:before="120"/>
      </w:pPr>
      <w:r w:rsidRPr="00A90695">
        <w:t>«Zannımca lafz ve nazım, san’atça cazibedar olsa, nazarı kendiyle meş</w:t>
      </w:r>
      <w:r w:rsidRPr="00A90695">
        <w:softHyphen/>
        <w:t>gul eder. Nazarı manadan çevir</w:t>
      </w:r>
      <w:r w:rsidRPr="00A90695">
        <w:softHyphen/>
        <w:t>me</w:t>
      </w:r>
      <w:r w:rsidRPr="00A90695">
        <w:softHyphen/>
        <w:t>mek için perişan olması daha iy</w:t>
      </w:r>
      <w:r w:rsidRPr="00A90695">
        <w:t>i</w:t>
      </w:r>
      <w:r w:rsidR="0035769F">
        <w:softHyphen/>
      </w:r>
      <w:r w:rsidRPr="00A90695">
        <w:t xml:space="preserve">dir.» </w:t>
      </w:r>
      <w:r w:rsidRPr="00A90695">
        <w:rPr>
          <w:sz w:val="20"/>
        </w:rPr>
        <w:t>(Sözler sh: 694)</w:t>
      </w:r>
    </w:p>
    <w:p w:rsidR="008E0FBB" w:rsidRPr="00A90695" w:rsidRDefault="008E0FBB" w:rsidP="002C108D">
      <w:pPr>
        <w:pStyle w:val="risaleChar"/>
        <w:widowControl w:val="0"/>
        <w:spacing w:before="120"/>
      </w:pPr>
      <w:r w:rsidRPr="00A90695">
        <w:t>İşte Risale-i Nur bu tarz üzere gittiği için, lafza ehemmiyet verenlerin nazarında edebî meziyeti tam gö</w:t>
      </w:r>
      <w:r w:rsidRPr="00A90695">
        <w:softHyphen/>
        <w:t>rünmeyebilir. Bediüzzaman bu hususu be</w:t>
      </w:r>
      <w:r w:rsidRPr="00A90695">
        <w:softHyphen/>
        <w:t>lirtirken: «Nur, nar göründüğü gibi ba</w:t>
      </w:r>
      <w:r w:rsidRPr="00A90695">
        <w:softHyphen/>
        <w:t>zan şiddet-i belâgat dahi, müb</w:t>
      </w:r>
      <w:r w:rsidRPr="00A90695">
        <w:t>a</w:t>
      </w:r>
      <w:r w:rsidR="0035769F">
        <w:softHyphen/>
      </w:r>
      <w:r w:rsidRPr="00A90695">
        <w:t xml:space="preserve">lağa görünür.» </w:t>
      </w:r>
      <w:r w:rsidRPr="00A90695">
        <w:rPr>
          <w:sz w:val="20"/>
        </w:rPr>
        <w:t xml:space="preserve">(Mektubat sh: 475) </w:t>
      </w:r>
    </w:p>
    <w:p w:rsidR="008E0FBB" w:rsidRPr="00A90695" w:rsidRDefault="008E0FBB" w:rsidP="002C108D">
      <w:pPr>
        <w:pStyle w:val="metinst"/>
        <w:widowControl w:val="0"/>
        <w:spacing w:before="120"/>
      </w:pPr>
      <w:r w:rsidRPr="00A90695">
        <w:t>...diyerek Kur’anî beliğ eserlere, Kur’anın belâgat naza</w:t>
      </w:r>
      <w:r w:rsidRPr="00A90695">
        <w:softHyphen/>
        <w:t>rıyla bakılması g</w:t>
      </w:r>
      <w:r w:rsidRPr="00A90695">
        <w:t>e</w:t>
      </w:r>
      <w:r w:rsidRPr="00A90695">
        <w:softHyphen/>
        <w:t>rektiğini hatırlatır.</w:t>
      </w:r>
    </w:p>
    <w:p w:rsidR="008E0FBB" w:rsidRPr="00A90695" w:rsidRDefault="008E0FBB" w:rsidP="002C108D">
      <w:pPr>
        <w:pStyle w:val="metinst"/>
        <w:widowControl w:val="0"/>
        <w:spacing w:before="120"/>
      </w:pPr>
      <w:r w:rsidRPr="00A90695">
        <w:t>Böyle edebî meziyetleri sebebiyledir ki, İmam-ı Ali’nin (R.A.) “Celcelutiye” nam eserinden işarî ma</w:t>
      </w:r>
      <w:r w:rsidRPr="00A90695">
        <w:softHyphen/>
        <w:t>nada bir istihra</w:t>
      </w:r>
      <w:r w:rsidRPr="00A90695">
        <w:softHyphen/>
        <w:t>cında Bediüzzaman Hazretleri şöyle d</w:t>
      </w:r>
      <w:r w:rsidRPr="00A90695">
        <w:t>i</w:t>
      </w:r>
      <w:r w:rsidR="0035769F">
        <w:softHyphen/>
      </w:r>
      <w:r w:rsidRPr="00A90695">
        <w:t>yor:</w:t>
      </w:r>
    </w:p>
    <w:p w:rsidR="008E0FBB" w:rsidRPr="00A90695" w:rsidRDefault="008E0FBB" w:rsidP="002C108D">
      <w:pPr>
        <w:pStyle w:val="risaleChar"/>
        <w:widowControl w:val="0"/>
        <w:spacing w:before="120"/>
      </w:pPr>
      <w:r w:rsidRPr="00A90695">
        <w:t>«Celcelutiye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"Celcelutiye" </w:instrText>
      </w:r>
      <w:r w:rsidRPr="00A90695">
        <w:rPr>
          <w:vanish/>
        </w:rPr>
        <w:fldChar w:fldCharType="end"/>
      </w:r>
      <w:r w:rsidRPr="00A90695">
        <w:t>, Süryanice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"Süryanice" </w:instrText>
      </w:r>
      <w:r w:rsidRPr="00A90695">
        <w:rPr>
          <w:vanish/>
        </w:rPr>
        <w:fldChar w:fldCharType="end"/>
      </w:r>
      <w:r w:rsidRPr="00A90695">
        <w:t xml:space="preserve"> bedi’ demektir ve bedi’ ma</w:t>
      </w:r>
      <w:r w:rsidRPr="00A90695">
        <w:softHyphen/>
        <w:t>nasındadır. İbare</w:t>
      </w:r>
      <w:r w:rsidR="0035769F">
        <w:softHyphen/>
      </w:r>
      <w:r w:rsidRPr="00A90695">
        <w:t>leri bedi’ olan Risale-i Nur, Celcelutiye’de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Nur, Celcelutiye’de" </w:instrText>
      </w:r>
      <w:r w:rsidRPr="00A90695">
        <w:rPr>
          <w:vanish/>
        </w:rPr>
        <w:fldChar w:fldCharType="end"/>
      </w:r>
      <w:r w:rsidRPr="00A90695">
        <w:t xml:space="preserve"> m</w:t>
      </w:r>
      <w:r w:rsidRPr="00A90695">
        <w:t>ü</w:t>
      </w:r>
      <w:r w:rsidRPr="00A90695">
        <w:t>him bir mevki tutup ekser yerle</w:t>
      </w:r>
      <w:r w:rsidRPr="00A90695">
        <w:softHyphen/>
        <w:t>rinde tereşşuhatı gö</w:t>
      </w:r>
      <w:r w:rsidRPr="00A90695">
        <w:softHyphen/>
        <w:t>ründüğünden, kasidenin ismi ona bakı</w:t>
      </w:r>
      <w:r w:rsidRPr="00A90695">
        <w:softHyphen/>
        <w:t xml:space="preserve">yor gibi verilmiş. Hem şimdi anlıyorum ki </w:t>
      </w:r>
      <w:r w:rsidRPr="00A90695">
        <w:rPr>
          <w:b/>
        </w:rPr>
        <w:t>eskiden beri benim liyakatım olm</w:t>
      </w:r>
      <w:r w:rsidRPr="00A90695">
        <w:rPr>
          <w:b/>
        </w:rPr>
        <w:t>a</w:t>
      </w:r>
      <w:r w:rsidR="0035769F">
        <w:rPr>
          <w:b/>
        </w:rPr>
        <w:softHyphen/>
      </w:r>
      <w:r w:rsidRPr="00A90695">
        <w:rPr>
          <w:b/>
        </w:rPr>
        <w:t>dığı halde, bana verilen Bediüzzaman lakabı benim değildi. Belki Ri</w:t>
      </w:r>
      <w:r w:rsidR="0035769F">
        <w:rPr>
          <w:b/>
        </w:rPr>
        <w:softHyphen/>
      </w:r>
      <w:r w:rsidRPr="00A90695">
        <w:rPr>
          <w:b/>
        </w:rPr>
        <w:t>sale-i Nur’un manevî bir ismi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"Risale-i Nur’un manevî bir ismi"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idi.</w:t>
      </w:r>
      <w:r w:rsidRPr="00A90695">
        <w:t xml:space="preserve"> Zâhir bir tercümanına âriyeten ve emane</w:t>
      </w:r>
      <w:r w:rsidRPr="00A90695">
        <w:softHyphen/>
        <w:t>ten takılmış. Şimdi o emanet isim, hakiki sahibine iade edilmiş. Demek Süryanice bedi’ manasında ve kasidede tekerrürüne bi</w:t>
      </w:r>
      <w:r w:rsidRPr="00A90695">
        <w:softHyphen/>
        <w:t>naen kasi</w:t>
      </w:r>
      <w:r w:rsidR="0035769F">
        <w:softHyphen/>
      </w:r>
      <w:r w:rsidRPr="00A90695">
        <w:t xml:space="preserve">deye verilen Celcelutiye ismi, işarî bir tarzda </w:t>
      </w:r>
      <w:r w:rsidRPr="00A90695">
        <w:rPr>
          <w:b/>
        </w:rPr>
        <w:t>bid</w:t>
      </w:r>
      <w:r w:rsidRPr="00A90695">
        <w:rPr>
          <w:b/>
        </w:rPr>
        <w:softHyphen/>
        <w:t>’at zama</w:t>
      </w:r>
      <w:r w:rsidRPr="00A90695">
        <w:rPr>
          <w:b/>
        </w:rPr>
        <w:softHyphen/>
        <w:t>nında çıkan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"bid</w:instrText>
      </w:r>
      <w:r w:rsidRPr="00A90695">
        <w:rPr>
          <w:b/>
        </w:rPr>
        <w:softHyphen/>
        <w:instrText>’at zama</w:instrText>
      </w:r>
      <w:r w:rsidRPr="00A90695">
        <w:rPr>
          <w:b/>
        </w:rPr>
        <w:softHyphen/>
        <w:instrText xml:space="preserve">n›nda ç›kan"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Bediülbeyan ve Bediüzzaman olan Risale-i Nur’un</w:t>
      </w:r>
      <w:r w:rsidRPr="00A90695">
        <w:t xml:space="preserve"> hem ibare, hem mana, hem isim nok</w:t>
      </w:r>
      <w:r w:rsidRPr="00A90695">
        <w:softHyphen/>
        <w:t>tala</w:t>
      </w:r>
      <w:r w:rsidRPr="00A90695">
        <w:softHyphen/>
        <w:t>rıyla bedi’liğine münase</w:t>
      </w:r>
      <w:r w:rsidRPr="00A90695">
        <w:softHyphen/>
        <w:t>bettar</w:t>
      </w:r>
      <w:r w:rsidRPr="00A90695">
        <w:softHyphen/>
        <w:t>lığını ihsas etme</w:t>
      </w:r>
      <w:r w:rsidR="0035769F">
        <w:softHyphen/>
      </w:r>
      <w:r w:rsidRPr="00A90695">
        <w:t>sine ve bu isim bir parça ona da bakma</w:t>
      </w:r>
      <w:r w:rsidRPr="00A90695">
        <w:softHyphen/>
        <w:t>sına ve bu ismin müsemma</w:t>
      </w:r>
      <w:r w:rsidRPr="00A90695">
        <w:softHyphen/>
        <w:t>sında Risale-i Nur çok yer işgal e</w:t>
      </w:r>
      <w:r w:rsidRPr="00A90695">
        <w:t>t</w:t>
      </w:r>
      <w:r w:rsidRPr="00A90695">
        <w:t>tiği için hak kazanmış olmasına.. tahmin edi</w:t>
      </w:r>
      <w:r w:rsidR="0035769F">
        <w:softHyphen/>
      </w:r>
      <w:r w:rsidRPr="00A90695">
        <w:t>yo</w:t>
      </w:r>
      <w:r w:rsidRPr="00A90695">
        <w:softHyphen/>
        <w:t xml:space="preserve">rum.» </w:t>
      </w:r>
      <w:r w:rsidRPr="00A90695">
        <w:rPr>
          <w:sz w:val="20"/>
        </w:rPr>
        <w:t>(Şualar sh: 747)</w:t>
      </w:r>
    </w:p>
    <w:p w:rsidR="008E0FBB" w:rsidRPr="00A90695" w:rsidRDefault="008E0FBB" w:rsidP="00E45542">
      <w:pPr>
        <w:pStyle w:val="metinst"/>
        <w:widowControl w:val="0"/>
      </w:pPr>
      <w:r w:rsidRPr="00A90695">
        <w:t>Bediüzzaman Hazretleri, Risale-i Nur’un bu ulvî mezi</w:t>
      </w:r>
      <w:r w:rsidRPr="00A90695">
        <w:softHyphen/>
        <w:t>yet ve h</w:t>
      </w:r>
      <w:r w:rsidRPr="00A90695">
        <w:t>u</w:t>
      </w:r>
      <w:r w:rsidRPr="00A90695">
        <w:t>susiyetini, İmam-ı Rabbani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 ‹mam-› Rabbani" </w:instrText>
      </w:r>
      <w:r w:rsidRPr="00A90695">
        <w:rPr>
          <w:vanish/>
        </w:rPr>
        <w:fldChar w:fldCharType="end"/>
      </w:r>
      <w:r w:rsidRPr="00A90695">
        <w:t xml:space="preserve"> Hazretlerinin bir beya</w:t>
      </w:r>
      <w:r w:rsidRPr="00A90695">
        <w:softHyphen/>
        <w:t>nını naklede</w:t>
      </w:r>
      <w:r w:rsidRPr="00A90695">
        <w:softHyphen/>
        <w:t>rek şöyle ifade eder:</w:t>
      </w:r>
    </w:p>
    <w:p w:rsidR="008E0FBB" w:rsidRPr="00A90695" w:rsidRDefault="008E0FBB" w:rsidP="00E45542">
      <w:pPr>
        <w:pStyle w:val="risaleChar"/>
        <w:widowControl w:val="0"/>
      </w:pPr>
      <w:r w:rsidRPr="00A90695">
        <w:t>«O imam, ders verirken diyordu:</w:t>
      </w:r>
    </w:p>
    <w:p w:rsidR="008E0FBB" w:rsidRPr="00A90695" w:rsidRDefault="008E0FBB" w:rsidP="00E45542">
      <w:pPr>
        <w:pStyle w:val="risaleChar"/>
        <w:widowControl w:val="0"/>
      </w:pPr>
      <w:r w:rsidRPr="00A90695">
        <w:t>“Bütün tarikatlerin en mühim neticesi hakaik-ı imaniyenin inkişaf</w:t>
      </w:r>
      <w:r w:rsidRPr="00A90695">
        <w:t>ı</w:t>
      </w:r>
      <w:r w:rsidR="0035769F">
        <w:softHyphen/>
      </w:r>
      <w:r w:rsidRPr="00A90695">
        <w:t>dır” ve “Birtek mesele-i imani</w:t>
      </w:r>
      <w:r w:rsidRPr="00A90695">
        <w:softHyphen/>
        <w:t>yenin vuzuhla inkişafı, bin kerâmâta ve ezvâka müreccahtır.”</w:t>
      </w:r>
    </w:p>
    <w:p w:rsidR="008E0FBB" w:rsidRPr="00A90695" w:rsidRDefault="008E0FBB" w:rsidP="00E45542">
      <w:pPr>
        <w:pStyle w:val="risaleChar"/>
        <w:widowControl w:val="0"/>
      </w:pPr>
      <w:r w:rsidRPr="00A90695">
        <w:t>Hem diyordu: “Eski zamanda, büyük zâtlar de</w:t>
      </w:r>
      <w:r w:rsidRPr="00A90695">
        <w:softHyphen/>
        <w:t xml:space="preserve">mişler ki: </w:t>
      </w:r>
      <w:r w:rsidRPr="00A90695">
        <w:rPr>
          <w:b/>
        </w:rPr>
        <w:t>‘Mütekell</w:t>
      </w:r>
      <w:r w:rsidRPr="00A90695">
        <w:rPr>
          <w:b/>
        </w:rPr>
        <w:t>i</w:t>
      </w:r>
      <w:r w:rsidRPr="00A90695">
        <w:rPr>
          <w:b/>
        </w:rPr>
        <w:softHyphen/>
        <w:t>mînden ve ilm-i kelâm ule</w:t>
      </w:r>
      <w:r w:rsidRPr="00A90695">
        <w:rPr>
          <w:b/>
        </w:rPr>
        <w:softHyphen/>
        <w:t>masından birisi ge</w:t>
      </w:r>
      <w:r w:rsidRPr="00A90695">
        <w:rPr>
          <w:b/>
        </w:rPr>
        <w:softHyphen/>
        <w:t xml:space="preserve">lecek, bütün hakaik-i imaniye ve İslâmiyeyi </w:t>
      </w:r>
      <w:r w:rsidRPr="00A90695">
        <w:rPr>
          <w:b/>
        </w:rPr>
        <w:lastRenderedPageBreak/>
        <w:t>delâil-i ak</w:t>
      </w:r>
      <w:r w:rsidRPr="00A90695">
        <w:rPr>
          <w:b/>
        </w:rPr>
        <w:softHyphen/>
        <w:t>liye ile kemâl-i vuzuhla isbat ed</w:t>
      </w:r>
      <w:r w:rsidRPr="00A90695">
        <w:rPr>
          <w:b/>
        </w:rPr>
        <w:t>e</w:t>
      </w:r>
      <w:r w:rsidR="0035769F">
        <w:rPr>
          <w:b/>
        </w:rPr>
        <w:softHyphen/>
      </w:r>
      <w:r w:rsidRPr="00A90695">
        <w:rPr>
          <w:b/>
        </w:rPr>
        <w:t>cek.’</w:t>
      </w:r>
      <w:r w:rsidRPr="00A90695">
        <w:t xml:space="preserve"> Ben istiyorum ki, ben o olsam, belki</w:t>
      </w:r>
      <w:r w:rsidRPr="00A90695">
        <w:softHyphen/>
        <w:t xml:space="preserve"> </w:t>
      </w:r>
      <w:r w:rsidRPr="00A90695">
        <w:rPr>
          <w:rStyle w:val="DipnotBavurusu"/>
        </w:rPr>
        <w:footnoteReference w:customMarkFollows="1" w:id="114"/>
        <w:t>HAŞİYE</w:t>
      </w:r>
      <w:r w:rsidRPr="00A90695">
        <w:rPr>
          <w:sz w:val="14"/>
        </w:rPr>
        <w:t xml:space="preserve">  </w:t>
      </w:r>
      <w:r w:rsidRPr="00A90695">
        <w:t>o adamım” diye, iman ve tevhid bütün kemâlât-ı insaniyenin esası, mayası, nuru, hayatı oldu</w:t>
      </w:r>
      <w:r w:rsidR="0035769F">
        <w:softHyphen/>
      </w:r>
      <w:r w:rsidRPr="00A90695">
        <w:t xml:space="preserve">ğunu ve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115"/>
      </w:r>
      <w:r w:rsidR="00236C0B" w:rsidRPr="00236C0B">
        <w:rPr>
          <w:rStyle w:val="DipnotBavurusu"/>
        </w:rPr>
        <w:t>)</w:t>
      </w:r>
      <w:r w:rsidRPr="00A90695">
        <w:t xml:space="preserve"> </w:t>
      </w:r>
      <w:r w:rsidRPr="00A90695">
        <w:rPr>
          <w:rFonts w:ascii="Nur Fontu" w:hAnsi="Nur Fontu"/>
          <w:sz w:val="56"/>
        </w:rPr>
        <w:t>¯^«X«,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¬?«(@«A¬2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²w¬8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°h²[«'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¯^«2@«,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­hÇU«S«#</w:t>
      </w:r>
      <w:r w:rsidRPr="00A90695">
        <w:rPr>
          <w:rFonts w:ascii="Nur Fontu" w:hAnsi="Nur Fontu"/>
        </w:rPr>
        <w:t>ö</w:t>
      </w:r>
      <w:r w:rsidRPr="00A90695">
        <w:t>düsturu, tefekkürat-ı iman</w:t>
      </w:r>
      <w:r w:rsidRPr="00A90695">
        <w:t>i</w:t>
      </w:r>
      <w:r w:rsidR="0035769F">
        <w:softHyphen/>
      </w:r>
      <w:r w:rsidRPr="00A90695">
        <w:t>yeye ait bulun</w:t>
      </w:r>
      <w:r w:rsidRPr="00A90695">
        <w:softHyphen/>
        <w:t>ması ve Nakşî tari</w:t>
      </w:r>
      <w:r w:rsidRPr="00A90695">
        <w:softHyphen/>
        <w:t>katında hafî zikrin ehemmiyeti ise, bu çok kıy</w:t>
      </w:r>
      <w:r w:rsidRPr="00A90695">
        <w:softHyphen/>
        <w:t>met</w:t>
      </w:r>
      <w:r w:rsidRPr="00A90695">
        <w:softHyphen/>
        <w:t xml:space="preserve">tar tefekkürün bir nev’i olmasıdır diye tâlim ederdi.» </w:t>
      </w:r>
      <w:r w:rsidRPr="00A90695">
        <w:rPr>
          <w:sz w:val="20"/>
        </w:rPr>
        <w:t>(Şualar sh: 166)</w:t>
      </w:r>
    </w:p>
    <w:p w:rsidR="008E0FBB" w:rsidRPr="00A90695" w:rsidRDefault="008E0FBB" w:rsidP="00E45542">
      <w:pPr>
        <w:pStyle w:val="metinst"/>
        <w:widowControl w:val="0"/>
      </w:pPr>
      <w:r w:rsidRPr="00A90695">
        <w:t>Bediüzzaman Hazretleri, Muhakemat eserinin unsur-u belâ</w:t>
      </w:r>
      <w:r w:rsidRPr="00A90695">
        <w:softHyphen/>
        <w:t>gat kısmında üslûbun ehemmiyetli unsurlarını anla</w:t>
      </w:r>
      <w:r w:rsidRPr="00A90695">
        <w:softHyphen/>
        <w:t>tır</w:t>
      </w:r>
      <w:r w:rsidRPr="00A90695">
        <w:softHyphen/>
        <w:t>ken diyor ki:</w:t>
      </w:r>
    </w:p>
    <w:p w:rsidR="008E0FBB" w:rsidRPr="00A90695" w:rsidRDefault="008E0FBB" w:rsidP="00E45542">
      <w:pPr>
        <w:pStyle w:val="risaleChar"/>
        <w:widowControl w:val="0"/>
      </w:pPr>
      <w:r w:rsidRPr="00A90695">
        <w:t>«</w:t>
      </w:r>
      <w:r w:rsidRPr="00A90695">
        <w:rPr>
          <w:b/>
        </w:rPr>
        <w:t>Üslûbun esasları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"Üslûbun esaslar›"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üçtür: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Birincisi:</w:t>
      </w:r>
      <w:r w:rsidRPr="00A90695">
        <w:t xml:space="preserve"> Üslûb-u mücerreddir. Seyyid Şerif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"Seyyid ﬁerif" </w:instrText>
      </w:r>
      <w:r w:rsidRPr="00A90695">
        <w:rPr>
          <w:vanish/>
        </w:rPr>
        <w:fldChar w:fldCharType="end"/>
      </w:r>
      <w:r w:rsidRPr="00A90695">
        <w:t>’in ve Nasıruddin-i Tûsî’nin sade olan ma’rez-i kelâmları gibi…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İkincisi:</w:t>
      </w:r>
      <w:r w:rsidRPr="00A90695">
        <w:t xml:space="preserve"> Üslûb-u müzeyyendir. Abdülkahir’in “Delail-ül İ’caz ve “Es</w:t>
      </w:r>
      <w:r w:rsidRPr="00A90695">
        <w:softHyphen/>
        <w:t>rar-ül Belâga”sındaki müşa’şa ve parlak kelâmı g</w:t>
      </w:r>
      <w:r w:rsidRPr="00A90695">
        <w:t>i</w:t>
      </w:r>
      <w:r w:rsidRPr="00A90695">
        <w:t>bi…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Üçüncüsü:</w:t>
      </w:r>
      <w:r w:rsidRPr="00A90695">
        <w:t xml:space="preserve"> Üslûb-u âlîdir. Sekkakî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"Sekkakî" </w:instrText>
      </w:r>
      <w:r w:rsidRPr="00A90695">
        <w:rPr>
          <w:vanish/>
        </w:rPr>
        <w:fldChar w:fldCharType="end"/>
      </w:r>
      <w:r w:rsidRPr="00A90695">
        <w:t xml:space="preserve"> ve Zemahşerî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"Zemahﬂerî" </w:instrText>
      </w:r>
      <w:r w:rsidRPr="00A90695">
        <w:rPr>
          <w:vanish/>
        </w:rPr>
        <w:fldChar w:fldCharType="end"/>
      </w:r>
      <w:r w:rsidRPr="00A90695">
        <w:t xml:space="preserve"> ve İbn-i Sina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"‹bn-i Sina" </w:instrText>
      </w:r>
      <w:r w:rsidRPr="00A90695">
        <w:rPr>
          <w:vanish/>
        </w:rPr>
        <w:fldChar w:fldCharType="end"/>
      </w:r>
      <w:r w:rsidRPr="00A90695">
        <w:t>’nın bazı muhteşem kelâmları gibi… Veyahut şu kitabın me</w:t>
      </w:r>
      <w:r w:rsidRPr="00A90695">
        <w:softHyphen/>
        <w:t>alindeki arabiyy-ül ibare, lâsiy</w:t>
      </w:r>
      <w:r w:rsidRPr="00A90695">
        <w:softHyphen/>
        <w:t>yema makale-i sâlisedeki m</w:t>
      </w:r>
      <w:r w:rsidRPr="00A90695">
        <w:t>ü</w:t>
      </w:r>
      <w:r w:rsidRPr="00A90695">
        <w:t>şevveş fakat muhkem par</w:t>
      </w:r>
      <w:r w:rsidRPr="00A90695">
        <w:softHyphen/>
        <w:t xml:space="preserve">çaları gibi. Zira </w:t>
      </w:r>
      <w:r w:rsidRPr="00A90695">
        <w:rPr>
          <w:b/>
        </w:rPr>
        <w:t>mevzuun ulviyeti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"mevzuun ulviyeti" </w:instrText>
      </w:r>
      <w:r w:rsidRPr="00A90695">
        <w:rPr>
          <w:vanish/>
        </w:rPr>
        <w:fldChar w:fldCharType="end"/>
      </w:r>
      <w:r w:rsidRPr="00A90695">
        <w:t>, şu kitabı üslûb-u âlî’ye ifrağ etmiştir. Yoksa benim san’atımın te’siri cüz</w:t>
      </w:r>
      <w:r w:rsidRPr="00A90695">
        <w:softHyphen/>
        <w:t>’î</w:t>
      </w:r>
      <w:r w:rsidRPr="00A90695">
        <w:softHyphen/>
        <w:t>dir.</w:t>
      </w:r>
    </w:p>
    <w:p w:rsidR="008E0FBB" w:rsidRPr="00A90695" w:rsidRDefault="008E0FBB" w:rsidP="00E45542">
      <w:pPr>
        <w:pStyle w:val="risaleChar"/>
        <w:widowControl w:val="0"/>
      </w:pPr>
      <w:r w:rsidRPr="00A90695">
        <w:t>Elhasıl: Eğer İlahiyat ve usûl bahis ve tasvirinde isen, şiddet ve kuv</w:t>
      </w:r>
      <w:r w:rsidR="0035769F">
        <w:softHyphen/>
      </w:r>
      <w:r w:rsidRPr="00A90695">
        <w:t xml:space="preserve">vet ve heybeti tazammun eden </w:t>
      </w:r>
      <w:r w:rsidRPr="00A90695">
        <w:rPr>
          <w:b/>
        </w:rPr>
        <w:t>üs</w:t>
      </w:r>
      <w:r w:rsidRPr="00A90695">
        <w:rPr>
          <w:b/>
        </w:rPr>
        <w:softHyphen/>
        <w:t>lûb-u âlî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"üs</w:instrText>
      </w:r>
      <w:r w:rsidRPr="00A90695">
        <w:rPr>
          <w:b/>
        </w:rPr>
        <w:softHyphen/>
        <w:instrText xml:space="preserve">lûb-u âlî"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den </w:t>
      </w:r>
      <w:r w:rsidRPr="00A90695">
        <w:t>ayrılm</w:t>
      </w:r>
      <w:r w:rsidRPr="00A90695">
        <w:t>a</w:t>
      </w:r>
      <w:r w:rsidRPr="00A90695">
        <w:t xml:space="preserve">mak gerektir. 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Eğer hitabiyat ve iknaiyatta isen, zinet ve parlaklık ve tergib ve terhibi tazammun eden </w:t>
      </w:r>
      <w:r w:rsidRPr="00A90695">
        <w:rPr>
          <w:b/>
        </w:rPr>
        <w:t>üslûb-u müzey</w:t>
      </w:r>
      <w:r w:rsidRPr="00A90695">
        <w:rPr>
          <w:b/>
        </w:rPr>
        <w:softHyphen/>
        <w:t>yeni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"üslûb-u müzey</w:instrText>
      </w:r>
      <w:r w:rsidRPr="00A90695">
        <w:rPr>
          <w:b/>
        </w:rPr>
        <w:softHyphen/>
        <w:instrText xml:space="preserve">yeni" </w:instrText>
      </w:r>
      <w:r w:rsidRPr="00A90695">
        <w:rPr>
          <w:vanish/>
        </w:rPr>
        <w:fldChar w:fldCharType="end"/>
      </w:r>
      <w:r w:rsidRPr="00A90695">
        <w:t xml:space="preserve"> elinden gelirse elden bı</w:t>
      </w:r>
      <w:r w:rsidR="0035769F">
        <w:softHyphen/>
      </w:r>
      <w:r w:rsidRPr="00A90695">
        <w:t>rakma. Fakat gösteriş ve tasan</w:t>
      </w:r>
      <w:r w:rsidRPr="00A90695">
        <w:softHyphen/>
        <w:t>nu’ ve avamperestane nümayiş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"avamperestane nümayiﬂ" </w:instrText>
      </w:r>
      <w:r w:rsidRPr="00A90695">
        <w:rPr>
          <w:vanish/>
        </w:rPr>
        <w:fldChar w:fldCharType="end"/>
      </w:r>
      <w:r w:rsidRPr="00A90695">
        <w:t xml:space="preserve"> etmemek g</w:t>
      </w:r>
      <w:r w:rsidRPr="00A90695">
        <w:t>e</w:t>
      </w:r>
      <w:r w:rsidRPr="00A90695">
        <w:t>rektir.</w:t>
      </w:r>
    </w:p>
    <w:p w:rsidR="008E0FBB" w:rsidRPr="00A90695" w:rsidRDefault="008E0FBB" w:rsidP="00E45542">
      <w:pPr>
        <w:pStyle w:val="risaleChar"/>
        <w:widowControl w:val="0"/>
      </w:pPr>
      <w:r w:rsidRPr="00A90695">
        <w:t>Eğer muamelat ve muhaverat ve âlet olan ilim</w:t>
      </w:r>
      <w:r w:rsidRPr="00A90695">
        <w:softHyphen/>
        <w:t>lerde isen vefa ve ihti</w:t>
      </w:r>
      <w:r w:rsidR="0035769F">
        <w:softHyphen/>
      </w:r>
      <w:r w:rsidRPr="00A90695">
        <w:t>sar ve selâmet ve selaset ve tabi</w:t>
      </w:r>
      <w:r w:rsidRPr="00A90695">
        <w:softHyphen/>
        <w:t>iliği te</w:t>
      </w:r>
      <w:r w:rsidRPr="00A90695">
        <w:softHyphen/>
        <w:t>kef</w:t>
      </w:r>
      <w:r w:rsidRPr="00A90695">
        <w:softHyphen/>
        <w:t>fül eden ve sad</w:t>
      </w:r>
      <w:r w:rsidRPr="00A90695">
        <w:t>e</w:t>
      </w:r>
      <w:r w:rsidRPr="00A90695">
        <w:t>liği ile cemal-i zatiyeyi göste</w:t>
      </w:r>
      <w:r w:rsidRPr="00A90695">
        <w:softHyphen/>
        <w:t xml:space="preserve">ren </w:t>
      </w:r>
      <w:r w:rsidRPr="00A90695">
        <w:rPr>
          <w:b/>
        </w:rPr>
        <w:t>üs</w:t>
      </w:r>
      <w:r w:rsidRPr="00A90695">
        <w:rPr>
          <w:b/>
        </w:rPr>
        <w:softHyphen/>
        <w:t>lûb-u mücerrede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"üs</w:instrText>
      </w:r>
      <w:r w:rsidRPr="00A90695">
        <w:rPr>
          <w:b/>
        </w:rPr>
        <w:softHyphen/>
        <w:instrText xml:space="preserve">lûb-u mücerrede" </w:instrText>
      </w:r>
      <w:r w:rsidRPr="00A90695">
        <w:rPr>
          <w:vanish/>
        </w:rPr>
        <w:fldChar w:fldCharType="end"/>
      </w:r>
      <w:r w:rsidRPr="00A90695">
        <w:t xml:space="preserve"> iktisar et.» </w:t>
      </w:r>
      <w:r w:rsidRPr="00A90695">
        <w:rPr>
          <w:sz w:val="20"/>
        </w:rPr>
        <w:t>(Muhakemat sh: 109)</w:t>
      </w:r>
    </w:p>
    <w:p w:rsidR="008E0FBB" w:rsidRPr="00A90695" w:rsidRDefault="008E0FBB" w:rsidP="00E45542">
      <w:pPr>
        <w:pStyle w:val="metinst"/>
        <w:widowControl w:val="0"/>
      </w:pPr>
      <w:r w:rsidRPr="00A90695">
        <w:t>Bununla beraber Risale-i Nur gibi akla, kalbe ve hissi</w:t>
      </w:r>
      <w:r w:rsidRPr="00A90695">
        <w:softHyphen/>
        <w:t>yata ders veren eser</w:t>
      </w:r>
      <w:r w:rsidRPr="00A90695">
        <w:softHyphen/>
        <w:t>lerden daha iyi istifade edebil</w:t>
      </w:r>
      <w:r w:rsidRPr="00A90695">
        <w:softHyphen/>
        <w:t>mek için, hitabetin güzelliği ile beraber muha</w:t>
      </w:r>
      <w:r w:rsidRPr="00A90695">
        <w:softHyphen/>
        <w:t>tabda da gereken bazı hususiyetler vardır. O hus</w:t>
      </w:r>
      <w:r w:rsidRPr="00A90695">
        <w:t>u</w:t>
      </w:r>
      <w:r w:rsidRPr="00A90695">
        <w:t>siyetler ise: Kur’andan alı</w:t>
      </w:r>
      <w:r w:rsidRPr="00A90695">
        <w:softHyphen/>
        <w:t>nan o manevî ilaçlara ihtiyacını hissetmek ve kendi manevî hasta</w:t>
      </w:r>
      <w:r w:rsidRPr="00A90695">
        <w:softHyphen/>
        <w:t>lıklarının farkında olup izalesini istemek ve bekadan başka hiçbir şeye razı olmayan ve vicdanın derin</w:t>
      </w:r>
      <w:r w:rsidRPr="00A90695">
        <w:softHyphen/>
        <w:t>lerinde bulunan fıtrî aşk-ı bekanın fani</w:t>
      </w:r>
      <w:r w:rsidRPr="00A90695">
        <w:softHyphen/>
        <w:t>yat âle</w:t>
      </w:r>
      <w:r w:rsidRPr="00A90695">
        <w:softHyphen/>
        <w:t>minin boğucu dal</w:t>
      </w:r>
      <w:r w:rsidRPr="00A90695">
        <w:softHyphen/>
        <w:t>gaları içinde v</w:t>
      </w:r>
      <w:r w:rsidRPr="00A90695">
        <w:t>a</w:t>
      </w:r>
      <w:r w:rsidRPr="00A90695">
        <w:t>veylalarını işi</w:t>
      </w:r>
      <w:r w:rsidRPr="00A90695">
        <w:softHyphen/>
        <w:t>terek manevî im</w:t>
      </w:r>
      <w:r w:rsidRPr="00A90695">
        <w:softHyphen/>
        <w:t>dad aramak haletlerinde olmak gibi şart</w:t>
      </w:r>
      <w:r w:rsidRPr="00A90695">
        <w:softHyphen/>
        <w:t>lardır.</w:t>
      </w:r>
    </w:p>
    <w:p w:rsidR="008E0FBB" w:rsidRPr="00A90695" w:rsidRDefault="008E0FBB" w:rsidP="00E45542">
      <w:pPr>
        <w:pStyle w:val="metinst"/>
        <w:widowControl w:val="0"/>
      </w:pPr>
      <w:r w:rsidRPr="00A90695">
        <w:t>Evet Bediüzzaman Hazretleri bir eserinde şöyle der:</w:t>
      </w:r>
    </w:p>
    <w:p w:rsidR="008E0FBB" w:rsidRPr="00A90695" w:rsidRDefault="008E0FBB" w:rsidP="00E45542">
      <w:pPr>
        <w:pStyle w:val="risaleChar"/>
        <w:widowControl w:val="0"/>
      </w:pPr>
      <w:r w:rsidRPr="00A90695">
        <w:t>«Bu birinci mertebe, bana mahsus gayet ehemmi</w:t>
      </w:r>
      <w:r w:rsidRPr="00A90695">
        <w:softHyphen/>
        <w:t>yetli bir mu</w:t>
      </w:r>
      <w:r w:rsidRPr="00A90695">
        <w:softHyphen/>
        <w:t>hakeme-i hissî ve gayet ruhlu bir muamele-i imanî ve gayet gizli bir mükâleme-i kalbî suretinde mü</w:t>
      </w:r>
      <w:r w:rsidRPr="00A90695">
        <w:softHyphen/>
        <w:t>te</w:t>
      </w:r>
      <w:r w:rsidRPr="00A90695">
        <w:softHyphen/>
        <w:t>nevvi ve derin dertlerime şifa olarak tebarüz et</w:t>
      </w:r>
      <w:r w:rsidRPr="00A90695">
        <w:softHyphen/>
        <w:t>miş. Bana tam tevafuk eden tam hi</w:t>
      </w:r>
      <w:r w:rsidRPr="00A90695">
        <w:t>s</w:t>
      </w:r>
      <w:r w:rsidRPr="00A90695">
        <w:t>sedebilir. Yoksa tam zev</w:t>
      </w:r>
      <w:r w:rsidRPr="00A90695">
        <w:softHyphen/>
        <w:t>kede</w:t>
      </w:r>
      <w:r w:rsidRPr="00A90695">
        <w:softHyphen/>
        <w:t xml:space="preserve">mez.» </w:t>
      </w:r>
      <w:r w:rsidR="00A25D8D" w:rsidRPr="00A90695">
        <w:rPr>
          <w:sz w:val="20"/>
        </w:rPr>
        <w:t>(Şualar sh: 60</w:t>
      </w:r>
      <w:r w:rsidRPr="00A90695">
        <w:rPr>
          <w:sz w:val="20"/>
        </w:rPr>
        <w:t>)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lastRenderedPageBreak/>
        <w:t>«Hem yazılan eserler, risaleler, -ekseriyet-i mutla</w:t>
      </w:r>
      <w:r w:rsidRPr="00A90695">
        <w:softHyphen/>
        <w:t xml:space="preserve">kası- </w:t>
      </w:r>
      <w:r w:rsidRPr="00A90695">
        <w:rPr>
          <w:b/>
        </w:rPr>
        <w:t>ha</w:t>
      </w:r>
      <w:r w:rsidRPr="00A90695">
        <w:rPr>
          <w:b/>
        </w:rPr>
        <w:softHyphen/>
        <w:t>riçten hi</w:t>
      </w:r>
      <w:r w:rsidRPr="00A90695">
        <w:rPr>
          <w:b/>
        </w:rPr>
        <w:t>ç</w:t>
      </w:r>
      <w:r w:rsidR="0035769F">
        <w:rPr>
          <w:b/>
        </w:rPr>
        <w:softHyphen/>
      </w:r>
      <w:r w:rsidRPr="00A90695">
        <w:rPr>
          <w:b/>
        </w:rPr>
        <w:t>bir sebeb gelmiyerek, ruhum</w:t>
      </w:r>
      <w:r w:rsidRPr="00A90695">
        <w:rPr>
          <w:b/>
        </w:rPr>
        <w:softHyphen/>
        <w:t>dan tevel</w:t>
      </w:r>
      <w:r w:rsidRPr="00A90695">
        <w:rPr>
          <w:b/>
        </w:rPr>
        <w:softHyphen/>
        <w:t>lüd eden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"ruhum</w:instrText>
      </w:r>
      <w:r w:rsidRPr="00A90695">
        <w:rPr>
          <w:b/>
        </w:rPr>
        <w:softHyphen/>
        <w:instrText>dan tevel</w:instrText>
      </w:r>
      <w:r w:rsidRPr="00A90695">
        <w:rPr>
          <w:b/>
        </w:rPr>
        <w:softHyphen/>
        <w:instrText xml:space="preserve">lüd eden"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bir hacete binaen, ani ve de</w:t>
      </w:r>
      <w:r w:rsidRPr="00A90695">
        <w:rPr>
          <w:b/>
        </w:rPr>
        <w:softHyphen/>
        <w:t>f’î olarak ihsan edilmiş.</w:t>
      </w:r>
      <w:r w:rsidRPr="00A90695">
        <w:t xml:space="preserve"> Sonra bazı dostlarıma gös</w:t>
      </w:r>
      <w:r w:rsidRPr="00A90695">
        <w:softHyphen/>
        <w:t>ter</w:t>
      </w:r>
      <w:r w:rsidRPr="00A90695">
        <w:softHyphen/>
        <w:t>diğim vakit, de</w:t>
      </w:r>
      <w:r w:rsidRPr="00A90695">
        <w:softHyphen/>
        <w:t>miş</w:t>
      </w:r>
      <w:r w:rsidRPr="00A90695">
        <w:softHyphen/>
        <w:t>ler: “Şu zamanın yarala</w:t>
      </w:r>
      <w:r w:rsidRPr="00A90695">
        <w:softHyphen/>
        <w:t>rına deva</w:t>
      </w:r>
      <w:r w:rsidRPr="00A90695">
        <w:softHyphen/>
        <w:t>dır.” İntişar ettikten sonra ekser kar</w:t>
      </w:r>
      <w:r w:rsidRPr="00A90695">
        <w:softHyphen/>
        <w:t>deşlerimden anla</w:t>
      </w:r>
      <w:r w:rsidRPr="00A90695">
        <w:softHyphen/>
        <w:t xml:space="preserve">dım ki, tam </w:t>
      </w:r>
      <w:r w:rsidRPr="00A90695">
        <w:rPr>
          <w:b/>
        </w:rPr>
        <w:t>şu zaman</w:t>
      </w:r>
      <w:r w:rsidRPr="00A90695">
        <w:rPr>
          <w:b/>
        </w:rPr>
        <w:softHyphen/>
        <w:t>daki ihtiyaca muvafık ve derde lâyık bir ilaç</w:t>
      </w:r>
      <w:r w:rsidRPr="00A90695">
        <w:t xml:space="preserve"> hükmüne geçiyor.» </w:t>
      </w:r>
      <w:r w:rsidRPr="00A90695">
        <w:rPr>
          <w:sz w:val="20"/>
        </w:rPr>
        <w:t>(Mektubat sh: 375)</w:t>
      </w:r>
    </w:p>
    <w:p w:rsidR="008E0FBB" w:rsidRPr="00A90695" w:rsidRDefault="008E0FBB" w:rsidP="00E45542">
      <w:pPr>
        <w:pStyle w:val="risaleChar"/>
        <w:widowControl w:val="0"/>
      </w:pPr>
      <w:r w:rsidRPr="00A90695">
        <w:t>Bediüzzaman Hazretleri, müellifi olduğu ve hayatı boyunca oku</w:t>
      </w:r>
      <w:r w:rsidRPr="00A90695">
        <w:softHyphen/>
        <w:t>yup isti</w:t>
      </w:r>
      <w:r w:rsidRPr="00A90695">
        <w:softHyphen/>
        <w:t>fade ettiği eserlerinin manevî ihti</w:t>
      </w:r>
      <w:r w:rsidRPr="00A90695">
        <w:softHyphen/>
        <w:t>yaçlarına nasıl deva olduğunu anl</w:t>
      </w:r>
      <w:r w:rsidRPr="00A90695">
        <w:t>a</w:t>
      </w:r>
      <w:r w:rsidRPr="00A90695">
        <w:t>tır</w:t>
      </w:r>
      <w:r w:rsidRPr="00A90695">
        <w:softHyphen/>
        <w:t>ken, sahib olduğu ha</w:t>
      </w:r>
      <w:r w:rsidRPr="00A90695">
        <w:softHyphen/>
        <w:t>let-i ruhiyelerinden bir ka</w:t>
      </w:r>
      <w:r w:rsidRPr="00A90695">
        <w:softHyphen/>
        <w:t>çını zikredersek, mes’elemiz bir derece daha tavazzuh eder. Çünki eserlerinin bir kısmı, Bediüzzaman  Ha</w:t>
      </w:r>
      <w:r w:rsidRPr="00A90695">
        <w:t>z</w:t>
      </w:r>
      <w:r w:rsidRPr="00A90695">
        <w:t>retlerinin kendi ifa</w:t>
      </w:r>
      <w:r w:rsidRPr="00A90695">
        <w:softHyphen/>
        <w:t>desiyle: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>«</w:t>
      </w:r>
      <w:r w:rsidRPr="00A90695">
        <w:rPr>
          <w:b/>
        </w:rPr>
        <w:t>Kur’andan gelen o Sözler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"Kur’andan gelen o Sözler" </w:instrText>
      </w:r>
      <w:r w:rsidRPr="00A90695">
        <w:rPr>
          <w:vanish/>
        </w:rPr>
        <w:fldChar w:fldCharType="end"/>
      </w:r>
      <w:r w:rsidRPr="00A90695">
        <w:t xml:space="preserve"> ve o Nurlar, yalnız aklî mesail-i ilmiye de</w:t>
      </w:r>
      <w:r w:rsidRPr="00A90695">
        <w:softHyphen/>
        <w:t>ğil belki kalbî, ruhî, halî mesail-i imani</w:t>
      </w:r>
      <w:r w:rsidRPr="00A90695">
        <w:softHyphen/>
        <w:t>yedir ve pek yük</w:t>
      </w:r>
      <w:r w:rsidRPr="00A90695">
        <w:softHyphen/>
        <w:t>sek ve kıyme</w:t>
      </w:r>
      <w:r w:rsidRPr="00A90695">
        <w:t>t</w:t>
      </w:r>
      <w:r w:rsidR="0035769F">
        <w:softHyphen/>
      </w:r>
      <w:r w:rsidRPr="00A90695">
        <w:t>tar maarif-i İlahiye hük</w:t>
      </w:r>
      <w:r w:rsidRPr="00A90695">
        <w:softHyphen/>
        <w:t xml:space="preserve">mündedir.» </w:t>
      </w:r>
      <w:r w:rsidRPr="00A90695">
        <w:rPr>
          <w:sz w:val="20"/>
        </w:rPr>
        <w:t>(Mektubat sh: 356)</w:t>
      </w:r>
    </w:p>
    <w:p w:rsidR="008E0FBB" w:rsidRPr="00A90695" w:rsidRDefault="008E0FBB" w:rsidP="00E45542">
      <w:pPr>
        <w:pStyle w:val="metinst"/>
        <w:widowControl w:val="0"/>
      </w:pPr>
      <w:r w:rsidRPr="00A90695">
        <w:t>İşte hakaik-ı imaniyeye şiddetli ihtiyaç duyuran o ha</w:t>
      </w:r>
      <w:r w:rsidRPr="00A90695">
        <w:softHyphen/>
        <w:t>letler</w:t>
      </w:r>
      <w:r w:rsidRPr="00A90695">
        <w:softHyphen/>
        <w:t>den b</w:t>
      </w:r>
      <w:r w:rsidRPr="00A90695">
        <w:t>i</w:t>
      </w:r>
      <w:r w:rsidRPr="00A90695">
        <w:t>risi:</w:t>
      </w:r>
    </w:p>
    <w:p w:rsidR="008E0FBB" w:rsidRPr="00A90695" w:rsidRDefault="008E0FBB" w:rsidP="00E45542">
      <w:pPr>
        <w:pStyle w:val="risaleChar"/>
        <w:widowControl w:val="0"/>
      </w:pPr>
      <w:r w:rsidRPr="00A90695">
        <w:t>«Bir zaman yüksek bir dağ başında idim. Gafleti da</w:t>
      </w:r>
      <w:r w:rsidRPr="00A90695">
        <w:softHyphen/>
        <w:t>ğıtacak bir int</w:t>
      </w:r>
      <w:r w:rsidRPr="00A90695">
        <w:t>i</w:t>
      </w:r>
      <w:r w:rsidR="0035769F">
        <w:softHyphen/>
      </w:r>
      <w:r w:rsidRPr="00A90695">
        <w:t>bah-ı ruhî vasıtasıyla, kabir tam mana</w:t>
      </w:r>
      <w:r w:rsidRPr="00A90695">
        <w:softHyphen/>
        <w:t>sıyla, ölüm bütün çıp</w:t>
      </w:r>
      <w:r w:rsidRPr="00A90695">
        <w:softHyphen/>
        <w:t>lak</w:t>
      </w:r>
      <w:r w:rsidRPr="00A90695">
        <w:softHyphen/>
        <w:t>lığıyla ve zeval ve fena, ağlattı</w:t>
      </w:r>
      <w:r w:rsidRPr="00A90695">
        <w:softHyphen/>
        <w:t>rıcı lehva</w:t>
      </w:r>
      <w:r w:rsidRPr="00A90695">
        <w:softHyphen/>
        <w:t>larıyla bana göründü. Herkes gibi fıtratı</w:t>
      </w:r>
      <w:r w:rsidRPr="00A90695">
        <w:t>m</w:t>
      </w:r>
      <w:r w:rsidR="0035769F">
        <w:softHyphen/>
      </w:r>
      <w:r w:rsidRPr="00A90695">
        <w:t>daki fıtrî aşk-ı beka, birden zevale karşı isyan edip galeyana geldi. Ve muhabbet ve takdir ile pek çok alâkadar ol</w:t>
      </w:r>
      <w:r w:rsidRPr="00A90695">
        <w:softHyphen/>
        <w:t>du</w:t>
      </w:r>
      <w:r w:rsidRPr="00A90695">
        <w:softHyphen/>
        <w:t>ğum ehl-i kemalat ve meşahir-i enbiya ve evliya ve as</w:t>
      </w:r>
      <w:r w:rsidRPr="00A90695">
        <w:softHyphen/>
        <w:t>fi</w:t>
      </w:r>
      <w:r w:rsidRPr="00A90695">
        <w:softHyphen/>
        <w:t>yanın sönme</w:t>
      </w:r>
      <w:r w:rsidRPr="00A90695">
        <w:softHyphen/>
        <w:t>lerine, mahvolmalarına karşı mahiye</w:t>
      </w:r>
      <w:r w:rsidRPr="00A90695">
        <w:softHyphen/>
        <w:t>tim</w:t>
      </w:r>
      <w:r w:rsidRPr="00A90695">
        <w:softHyphen/>
        <w:t>deki ri</w:t>
      </w:r>
      <w:r w:rsidRPr="00A90695">
        <w:t>k</w:t>
      </w:r>
      <w:r w:rsidRPr="00A90695">
        <w:softHyphen/>
        <w:t>kat-i cin</w:t>
      </w:r>
      <w:r w:rsidRPr="00A90695">
        <w:softHyphen/>
        <w:t>siye ve şefkat-i nev’iye dahi kabre karşı tuğyan edip feve</w:t>
      </w:r>
      <w:r w:rsidRPr="00A90695">
        <w:softHyphen/>
        <w:t>ran etti. Ve altı cihete istimdadkâ</w:t>
      </w:r>
      <w:r w:rsidRPr="00A90695">
        <w:softHyphen/>
        <w:t>rane baktım. Hiç bir te</w:t>
      </w:r>
      <w:r w:rsidRPr="00A90695">
        <w:softHyphen/>
        <w:t>selli, bir meded göre</w:t>
      </w:r>
      <w:r w:rsidRPr="00A90695">
        <w:softHyphen/>
        <w:t>medim. Çünki za</w:t>
      </w:r>
      <w:r w:rsidRPr="00A90695">
        <w:softHyphen/>
        <w:t>man-ı mazi tarafı, bir mezar-ı ekber ve müs</w:t>
      </w:r>
      <w:r w:rsidRPr="00A90695">
        <w:softHyphen/>
        <w:t>takbel bir karanlık ve yukarı bir dehşet ve aşağı ve sağ ve sol ta</w:t>
      </w:r>
      <w:r w:rsidRPr="00A90695">
        <w:softHyphen/>
        <w:t>raflarından elîm ve hazin haller, hadsiz muzır şeylerin tehacümatını gö</w:t>
      </w:r>
      <w:r w:rsidRPr="00A90695">
        <w:t>r</w:t>
      </w:r>
      <w:r w:rsidR="0035769F">
        <w:softHyphen/>
      </w:r>
      <w:r w:rsidRPr="00A90695">
        <w:t>düm. Birden sırr-ı tevhid im</w:t>
      </w:r>
      <w:r w:rsidRPr="00A90695">
        <w:softHyphen/>
        <w:t>dadıma ye</w:t>
      </w:r>
      <w:r w:rsidRPr="00A90695">
        <w:softHyphen/>
        <w:t>tişti, perdeyi açtı. Hakikat-ı halin yüzünü gös</w:t>
      </w:r>
      <w:r w:rsidRPr="00A90695">
        <w:softHyphen/>
        <w:t>terdi. Bak, dedi. En evvel beni çok korkutan ölümün yü</w:t>
      </w:r>
      <w:r w:rsidRPr="00A90695">
        <w:softHyphen/>
        <w:t xml:space="preserve">züne baktım. Gördüm ki </w:t>
      </w:r>
      <w:r w:rsidRPr="00A90695">
        <w:rPr>
          <w:b/>
        </w:rPr>
        <w:t>ölüm, ehl-i iman için bir terhistir ecel, terhis te</w:t>
      </w:r>
      <w:r w:rsidRPr="00A90695">
        <w:rPr>
          <w:b/>
        </w:rPr>
        <w:t>z</w:t>
      </w:r>
      <w:r w:rsidRPr="00A90695">
        <w:rPr>
          <w:b/>
        </w:rPr>
        <w:t>keresidir. Bir tebdil-i mekân</w:t>
      </w:r>
      <w:r w:rsidRPr="00A90695">
        <w:rPr>
          <w:b/>
        </w:rPr>
        <w:softHyphen/>
        <w:t>dır, bir hayat-ı bakiyenin m</w:t>
      </w:r>
      <w:r w:rsidRPr="00A90695">
        <w:rPr>
          <w:b/>
        </w:rPr>
        <w:t>u</w:t>
      </w:r>
      <w:r w:rsidRPr="00A90695">
        <w:rPr>
          <w:b/>
        </w:rPr>
        <w:t>kaddimesi ve kapısı</w:t>
      </w:r>
      <w:r w:rsidRPr="00A90695">
        <w:rPr>
          <w:b/>
        </w:rPr>
        <w:softHyphen/>
        <w:t>dır.</w:t>
      </w:r>
      <w:r w:rsidRPr="00A90695">
        <w:t xml:space="preserve"> Zindan-ı dünyadan çıkmak ve bağistan-ı cinana bir uç</w:t>
      </w:r>
      <w:r w:rsidRPr="00A90695">
        <w:softHyphen/>
        <w:t>mak</w:t>
      </w:r>
      <w:r w:rsidR="0035769F">
        <w:softHyphen/>
      </w:r>
      <w:r w:rsidRPr="00A90695">
        <w:t>tır. Hizmetinin ücretini al</w:t>
      </w:r>
      <w:r w:rsidRPr="00A90695">
        <w:softHyphen/>
        <w:t>mak için huzur-u Rahman’a girmeğe bir nöbet</w:t>
      </w:r>
      <w:r w:rsidR="0035769F">
        <w:softHyphen/>
      </w:r>
      <w:r w:rsidRPr="00A90695">
        <w:t>tir ve dar-ı saadete gitmeğe bir davettir diye kat’i anladığımdan, ölümü ve mevti sev</w:t>
      </w:r>
      <w:r w:rsidRPr="00A90695">
        <w:softHyphen/>
        <w:t>meğe başla</w:t>
      </w:r>
      <w:r w:rsidRPr="00A90695">
        <w:softHyphen/>
        <w:t xml:space="preserve">dım.» </w:t>
      </w:r>
      <w:r w:rsidRPr="00A90695">
        <w:rPr>
          <w:sz w:val="20"/>
        </w:rPr>
        <w:t xml:space="preserve">(Şualar sh: 16) </w:t>
      </w:r>
    </w:p>
    <w:p w:rsidR="008E0FBB" w:rsidRPr="00A90695" w:rsidRDefault="008E0FBB" w:rsidP="00E45542">
      <w:pPr>
        <w:pStyle w:val="metinst"/>
        <w:widowControl w:val="0"/>
      </w:pPr>
      <w:r w:rsidRPr="00A90695">
        <w:t>...diye devam eden bahiste, sırr-ı tevhidin şifakâr nurla</w:t>
      </w:r>
      <w:r w:rsidRPr="00A90695">
        <w:softHyphen/>
        <w:t>rı</w:t>
      </w:r>
      <w:r w:rsidRPr="00A90695">
        <w:softHyphen/>
        <w:t>nın ta</w:t>
      </w:r>
      <w:r w:rsidRPr="00A90695">
        <w:t>f</w:t>
      </w:r>
      <w:r w:rsidRPr="00A90695">
        <w:t>silatını Nur risalelerine havale eder.</w:t>
      </w:r>
    </w:p>
    <w:p w:rsidR="008E0FBB" w:rsidRPr="00A90695" w:rsidRDefault="008E0FBB" w:rsidP="00E45542">
      <w:pPr>
        <w:pStyle w:val="metinst"/>
        <w:widowControl w:val="0"/>
      </w:pPr>
      <w:r w:rsidRPr="00A90695">
        <w:t>Dinî hizmette ehemmiyeti haiz olan tebliğde dikkat edilmesi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"tebli¤de dikkat edilmesi" </w:instrText>
      </w:r>
      <w:r w:rsidRPr="00A90695">
        <w:rPr>
          <w:vanish/>
        </w:rPr>
        <w:fldChar w:fldCharType="end"/>
      </w:r>
      <w:r w:rsidRPr="00A90695">
        <w:t xml:space="preserve"> g</w:t>
      </w:r>
      <w:r w:rsidRPr="00A90695">
        <w:t>e</w:t>
      </w:r>
      <w:r w:rsidRPr="00A90695">
        <w:t>reken hu</w:t>
      </w:r>
      <w:r w:rsidRPr="00A90695">
        <w:softHyphen/>
        <w:t>suslardan birisi, muhatabın o haki</w:t>
      </w:r>
      <w:r w:rsidRPr="00A90695">
        <w:softHyphen/>
        <w:t>kat</w:t>
      </w:r>
      <w:r w:rsidRPr="00A90695">
        <w:softHyphen/>
        <w:t>lara ihtiyaç du</w:t>
      </w:r>
      <w:r w:rsidRPr="00A90695">
        <w:softHyphen/>
        <w:t>yan kişi olmasıdır. Bediüzzaman, eser</w:t>
      </w:r>
      <w:r w:rsidRPr="00A90695">
        <w:softHyphen/>
        <w:t>lerinde tebliğ hakkında ih</w:t>
      </w:r>
      <w:r w:rsidRPr="00A90695">
        <w:softHyphen/>
        <w:t>tiyaç duymak şartını ısrarla bildi</w:t>
      </w:r>
      <w:r w:rsidRPr="00A90695">
        <w:softHyphen/>
        <w:t>rir. Ezcümle: Herkesle görüş</w:t>
      </w:r>
      <w:r w:rsidRPr="00A90695">
        <w:softHyphen/>
        <w:t>mediği cihetle sorulan bir sual ve cevabı çok di</w:t>
      </w:r>
      <w:r w:rsidRPr="00A90695">
        <w:t>k</w:t>
      </w:r>
      <w:r w:rsidRPr="00A90695">
        <w:softHyphen/>
        <w:t>kat çekicidir:</w:t>
      </w:r>
    </w:p>
    <w:p w:rsidR="008E0FBB" w:rsidRPr="00A90695" w:rsidRDefault="008E0FBB" w:rsidP="00E45542">
      <w:pPr>
        <w:pStyle w:val="risaleChar"/>
        <w:widowControl w:val="0"/>
      </w:pPr>
      <w:r w:rsidRPr="00A90695">
        <w:t>«Sual: Senin bu teveccüh-ü ammeden çekilmen Nur’un inti</w:t>
      </w:r>
      <w:r w:rsidRPr="00A90695">
        <w:softHyphen/>
        <w:t>şarına ve is</w:t>
      </w:r>
      <w:r w:rsidRPr="00A90695">
        <w:softHyphen/>
        <w:t>tifadesine belki bir zarar olur?</w:t>
      </w:r>
    </w:p>
    <w:p w:rsidR="008E0FBB" w:rsidRPr="00A90695" w:rsidRDefault="008E0FBB" w:rsidP="00E45542">
      <w:pPr>
        <w:pStyle w:val="risaleChar"/>
        <w:widowControl w:val="0"/>
      </w:pPr>
      <w:r w:rsidRPr="00A90695">
        <w:t>Elcevab: Vazifemizi yapmak ve vazife-i İlahiyeye karışmamak elzem</w:t>
      </w:r>
      <w:r w:rsidRPr="00A90695">
        <w:softHyphen/>
        <w:t>dir. Nurları halka kabul ettirmek ve onları ondan ist</w:t>
      </w:r>
      <w:r w:rsidRPr="00A90695">
        <w:t>i</w:t>
      </w:r>
      <w:r w:rsidRPr="00A90695">
        <w:t>fade et</w:t>
      </w:r>
      <w:r w:rsidRPr="00A90695">
        <w:softHyphen/>
        <w:t>tirmek vazife-i İlahiyedir, ona karı</w:t>
      </w:r>
      <w:r w:rsidRPr="00A90695">
        <w:softHyphen/>
        <w:t xml:space="preserve">şamayız. Yalnız </w:t>
      </w:r>
      <w:r w:rsidRPr="00A90695">
        <w:rPr>
          <w:b/>
        </w:rPr>
        <w:t>müşteri ve muhtaç olanlara tebliğ ve göstermektir.</w:t>
      </w:r>
      <w:r w:rsidRPr="00A90695">
        <w:t xml:space="preserve"> Ve onları aramak ve Nurları satın almağa teşvik etmeğe i</w:t>
      </w:r>
      <w:r w:rsidRPr="00A90695">
        <w:t>h</w:t>
      </w:r>
      <w:r w:rsidRPr="00A90695">
        <w:softHyphen/>
        <w:t>tiyaç kalmamış. Çünki hem bu şiddetli imtihanlarda Nurlar çok kıymettar ol</w:t>
      </w:r>
      <w:r w:rsidRPr="00A90695">
        <w:softHyphen/>
        <w:t xml:space="preserve">duğu tahakkuk ettiği için </w:t>
      </w:r>
      <w:r w:rsidRPr="00A90695">
        <w:rPr>
          <w:b/>
        </w:rPr>
        <w:t>müşteri aramaz, müşteri onu aramalı ve yal</w:t>
      </w:r>
      <w:r w:rsidRPr="00A90695">
        <w:rPr>
          <w:b/>
        </w:rPr>
        <w:softHyphen/>
        <w:t xml:space="preserve">varmalı. </w:t>
      </w:r>
      <w:r w:rsidRPr="00A90695">
        <w:t>Hem Nur, onbeş sene zarfında o dört dehşetli imt</w:t>
      </w:r>
      <w:r w:rsidRPr="00A90695">
        <w:t>i</w:t>
      </w:r>
      <w:r w:rsidRPr="00A90695">
        <w:t xml:space="preserve">han meydanında muhtaç müşterilere kendini göstermiş.» </w:t>
      </w:r>
      <w:r w:rsidRPr="00A90695">
        <w:rPr>
          <w:sz w:val="20"/>
        </w:rPr>
        <w:t>(Siyaset-Neş</w:t>
      </w:r>
      <w:r w:rsidR="0035769F">
        <w:rPr>
          <w:sz w:val="20"/>
        </w:rPr>
        <w:softHyphen/>
      </w:r>
      <w:r w:rsidRPr="00A90695">
        <w:rPr>
          <w:sz w:val="20"/>
        </w:rPr>
        <w:t>riyat sh: 113)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«Nurcular, müşterileri ve kendilerine </w:t>
      </w:r>
      <w:r w:rsidRPr="00A90695">
        <w:rPr>
          <w:b/>
        </w:rPr>
        <w:t>taraftar</w:t>
      </w:r>
      <w:r w:rsidRPr="00A90695">
        <w:rPr>
          <w:b/>
        </w:rPr>
        <w:softHyphen/>
        <w:t>ları ara</w:t>
      </w:r>
      <w:r w:rsidRPr="00A90695">
        <w:rPr>
          <w:b/>
        </w:rPr>
        <w:softHyphen/>
        <w:t>maya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"taraftar</w:instrText>
      </w:r>
      <w:r w:rsidRPr="00A90695">
        <w:rPr>
          <w:b/>
        </w:rPr>
        <w:softHyphen/>
        <w:instrText>lar› ara</w:instrText>
      </w:r>
      <w:r w:rsidRPr="00A90695">
        <w:rPr>
          <w:b/>
        </w:rPr>
        <w:softHyphen/>
        <w:instrText xml:space="preserve">maya" </w:instrText>
      </w:r>
      <w:r w:rsidRPr="00A90695">
        <w:rPr>
          <w:vanish/>
        </w:rPr>
        <w:fldChar w:fldCharType="end"/>
      </w:r>
      <w:r w:rsidRPr="00A90695">
        <w:t xml:space="preserve"> kendile</w:t>
      </w:r>
      <w:r w:rsidR="0035769F">
        <w:softHyphen/>
      </w:r>
      <w:r w:rsidRPr="00A90695">
        <w:t>rini mecbur bilmiyorlar. “Vazifemiz hiz</w:t>
      </w:r>
      <w:r w:rsidRPr="00A90695">
        <w:softHyphen/>
        <w:t>mettir, müşterileri aramayız, o</w:t>
      </w:r>
      <w:r w:rsidRPr="00A90695">
        <w:t>n</w:t>
      </w:r>
      <w:r w:rsidR="0035769F">
        <w:softHyphen/>
      </w:r>
      <w:r w:rsidRPr="00A90695">
        <w:t>lar gel</w:t>
      </w:r>
      <w:r w:rsidRPr="00A90695">
        <w:softHyphen/>
        <w:t xml:space="preserve">sinler bizi </w:t>
      </w:r>
      <w:r w:rsidRPr="00A90695">
        <w:lastRenderedPageBreak/>
        <w:t xml:space="preserve">arasınlar, bulsunlar.” diyorlar. Kemiyete ehemmiyet vermiyorlar. Hakiki ihlası taşıyan </w:t>
      </w:r>
      <w:r w:rsidRPr="00A90695">
        <w:rPr>
          <w:b/>
        </w:rPr>
        <w:t>bir adamı, yüz adama tercih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"bir adam›, yüz adama tercih" </w:instrText>
      </w:r>
      <w:r w:rsidRPr="00A90695">
        <w:rPr>
          <w:vanish/>
        </w:rPr>
        <w:fldChar w:fldCharType="end"/>
      </w:r>
      <w:r w:rsidRPr="00A90695">
        <w:t xml:space="preserve"> ediyor</w:t>
      </w:r>
      <w:r w:rsidRPr="00A90695">
        <w:softHyphen/>
        <w:t xml:space="preserve">lar.» </w:t>
      </w:r>
      <w:r w:rsidRPr="00A90695">
        <w:rPr>
          <w:sz w:val="20"/>
        </w:rPr>
        <w:t>(Emirdağ L</w:t>
      </w:r>
      <w:r w:rsidRPr="00A90695">
        <w:rPr>
          <w:sz w:val="20"/>
        </w:rPr>
        <w:t>â</w:t>
      </w:r>
      <w:r w:rsidRPr="00A90695">
        <w:rPr>
          <w:sz w:val="20"/>
        </w:rPr>
        <w:t>hi</w:t>
      </w:r>
      <w:r w:rsidRPr="00A90695">
        <w:rPr>
          <w:sz w:val="20"/>
        </w:rPr>
        <w:softHyphen/>
        <w:t>kası-II sh: 170)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«Hem </w:t>
      </w:r>
      <w:r w:rsidRPr="00A90695">
        <w:rPr>
          <w:b/>
        </w:rPr>
        <w:t>müşterileri aramak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"müﬂterileri aramak" </w:instrText>
      </w:r>
      <w:r w:rsidRPr="00A90695">
        <w:rPr>
          <w:vanish/>
        </w:rPr>
        <w:fldChar w:fldCharType="end"/>
      </w:r>
      <w:r w:rsidRPr="00A90695">
        <w:t xml:space="preserve"> değil, belki müşteri</w:t>
      </w:r>
      <w:r w:rsidRPr="00A90695">
        <w:softHyphen/>
        <w:t>ler hakiki ihtiyacını his</w:t>
      </w:r>
      <w:r w:rsidR="0035769F">
        <w:softHyphen/>
      </w:r>
      <w:r w:rsidRPr="00A90695">
        <w:t>se</w:t>
      </w:r>
      <w:r w:rsidRPr="00A90695">
        <w:softHyphen/>
        <w:t>dip ve yarasının tedavisi için Risale-i Nur’u arama</w:t>
      </w:r>
      <w:r w:rsidRPr="00A90695">
        <w:softHyphen/>
        <w:t xml:space="preserve">sının lüzumu…» </w:t>
      </w:r>
      <w:r w:rsidRPr="00A90695">
        <w:rPr>
          <w:sz w:val="20"/>
        </w:rPr>
        <w:t>(</w:t>
      </w:r>
      <w:r w:rsidRPr="00A90695">
        <w:rPr>
          <w:sz w:val="20"/>
        </w:rPr>
        <w:t>E</w:t>
      </w:r>
      <w:r w:rsidRPr="00A90695">
        <w:rPr>
          <w:sz w:val="20"/>
        </w:rPr>
        <w:t xml:space="preserve">mirdağ Lâhikası-I sh: 257) 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rPr>
          <w:rStyle w:val="metinstChar2"/>
        </w:rPr>
        <w:t>Hem</w:t>
      </w:r>
      <w:r w:rsidRPr="00A90695">
        <w:rPr>
          <w:b/>
        </w:rPr>
        <w:t xml:space="preserve"> </w:t>
      </w:r>
      <w:r w:rsidRPr="00A90695">
        <w:t>«yazdığım hakaik-ı imaniyeyi doğrudan doğ</w:t>
      </w:r>
      <w:r w:rsidRPr="00A90695">
        <w:softHyphen/>
        <w:t>ruya nef</w:t>
      </w:r>
      <w:r w:rsidRPr="00A90695">
        <w:softHyphen/>
        <w:t>sime hitab etmişim. Herkesi davet etmiyorum. Belki ruhları muh</w:t>
      </w:r>
      <w:r w:rsidRPr="00A90695">
        <w:softHyphen/>
        <w:t>taç ve kalbleri ya</w:t>
      </w:r>
      <w:r w:rsidR="0035769F">
        <w:softHyphen/>
      </w:r>
      <w:r w:rsidRPr="00A90695">
        <w:t>r</w:t>
      </w:r>
      <w:r w:rsidRPr="00A90695">
        <w:t>a</w:t>
      </w:r>
      <w:r w:rsidRPr="00A90695">
        <w:t>lı olanlar o edviye-i Kur’aniyeyi arayıp buluyor</w:t>
      </w:r>
      <w:r w:rsidRPr="00A90695">
        <w:softHyphen/>
        <w:t>lar.» </w:t>
      </w:r>
      <w:r w:rsidRPr="00A90695">
        <w:rPr>
          <w:sz w:val="20"/>
        </w:rPr>
        <w:t>(Mektubat sh: 70)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«Hem </w:t>
      </w:r>
      <w:r w:rsidRPr="00A90695">
        <w:rPr>
          <w:b/>
        </w:rPr>
        <w:t>Risale-i Nur, müşterileri aramaz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"Risale-i Nur, müﬂterileri aramaz" </w:instrText>
      </w:r>
      <w:r w:rsidRPr="00A90695">
        <w:rPr>
          <w:vanish/>
        </w:rPr>
        <w:fldChar w:fldCharType="end"/>
      </w:r>
      <w:r w:rsidRPr="00A90695">
        <w:t xml:space="preserve"> müş</w:t>
      </w:r>
      <w:r w:rsidRPr="00A90695">
        <w:softHyphen/>
        <w:t>teriler onu aramalı, ya</w:t>
      </w:r>
      <w:r w:rsidRPr="00A90695">
        <w:t>l</w:t>
      </w:r>
      <w:r w:rsidRPr="00A90695">
        <w:softHyphen/>
        <w:t xml:space="preserve">varmalı.» </w:t>
      </w:r>
      <w:r w:rsidRPr="00A90695">
        <w:rPr>
          <w:sz w:val="20"/>
        </w:rPr>
        <w:t xml:space="preserve">(Emirdağ Lâhikası-I sh: 223) </w:t>
      </w:r>
    </w:p>
    <w:p w:rsidR="008E0FBB" w:rsidRPr="00A90695" w:rsidRDefault="008E0FBB" w:rsidP="00E45542">
      <w:pPr>
        <w:pStyle w:val="metinst"/>
        <w:widowControl w:val="0"/>
      </w:pPr>
      <w:r w:rsidRPr="00A90695">
        <w:t>...şeklindeki ifadelerden anlaşılıyor ki Risale-i Nur’da kem</w:t>
      </w:r>
      <w:r w:rsidRPr="00A90695">
        <w:softHyphen/>
        <w:t>miyetten ziyade keyfiyet esas alınır.</w:t>
      </w:r>
    </w:p>
    <w:p w:rsidR="008E0FBB" w:rsidRPr="00A90695" w:rsidRDefault="008E0FBB" w:rsidP="00E45542">
      <w:pPr>
        <w:pStyle w:val="metinst"/>
        <w:widowControl w:val="0"/>
      </w:pPr>
      <w:r w:rsidRPr="00A90695">
        <w:t>Yine Bediüzzaman bu mevzumuzla alâkalı olarak ken</w:t>
      </w:r>
      <w:r w:rsidRPr="00A90695">
        <w:softHyphen/>
        <w:t>disinin bazı ifadeleri hakkında şöyle der:</w:t>
      </w:r>
    </w:p>
    <w:p w:rsidR="008E0FBB" w:rsidRPr="00A90695" w:rsidRDefault="008E0FBB" w:rsidP="00E45542">
      <w:pPr>
        <w:pStyle w:val="risaleChar"/>
        <w:widowControl w:val="0"/>
      </w:pPr>
      <w:r w:rsidRPr="00A90695">
        <w:t>«</w:t>
      </w:r>
      <w:r w:rsidRPr="00A90695">
        <w:rPr>
          <w:b/>
        </w:rPr>
        <w:t>Açık yazmadım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"Aç›k yazmad›m" </w:instrText>
      </w:r>
      <w:r w:rsidRPr="00A90695">
        <w:rPr>
          <w:vanish/>
        </w:rPr>
        <w:fldChar w:fldCharType="end"/>
      </w:r>
      <w:r w:rsidRPr="00A90695">
        <w:t xml:space="preserve"> ki, muhtaç olanlar işaret ile de maksad ve meramı his</w:t>
      </w:r>
      <w:r w:rsidRPr="00A90695">
        <w:softHyphen/>
        <w:t xml:space="preserve">setsin. </w:t>
      </w:r>
      <w:r w:rsidRPr="00A90695">
        <w:rPr>
          <w:b/>
        </w:rPr>
        <w:t xml:space="preserve">Muhtaç olmayanlar </w:t>
      </w:r>
      <w:r w:rsidRPr="00A90695">
        <w:t>ise za</w:t>
      </w:r>
      <w:r w:rsidRPr="00A90695">
        <w:softHyphen/>
        <w:t>ten meşgul olmaz</w:t>
      </w:r>
      <w:r w:rsidRPr="00A90695">
        <w:softHyphen/>
        <w:t>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"meﬂgul olmaz</w:instrText>
      </w:r>
      <w:r w:rsidRPr="00A90695">
        <w:softHyphen/>
        <w:instrText xml:space="preserve">lar" </w:instrText>
      </w:r>
      <w:r w:rsidRPr="00A90695">
        <w:rPr>
          <w:vanish/>
        </w:rPr>
        <w:fldChar w:fldCharType="end"/>
      </w:r>
      <w:r w:rsidRPr="00A90695">
        <w:t xml:space="preserve"> ki, ihtiyaç hisset</w:t>
      </w:r>
      <w:r w:rsidRPr="00A90695">
        <w:softHyphen/>
        <w:t>sinler. Demek meş</w:t>
      </w:r>
      <w:r w:rsidRPr="00A90695">
        <w:softHyphen/>
        <w:t xml:space="preserve">gul olanlar, </w:t>
      </w:r>
      <w:r w:rsidRPr="00A90695">
        <w:rPr>
          <w:b/>
        </w:rPr>
        <w:t>ihtiyacı his</w:t>
      </w:r>
      <w:r w:rsidRPr="00A90695">
        <w:rPr>
          <w:b/>
        </w:rPr>
        <w:softHyphen/>
        <w:t>setmişlerdir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"ihtiyac› his</w:instrText>
      </w:r>
      <w:r w:rsidRPr="00A90695">
        <w:rPr>
          <w:b/>
        </w:rPr>
        <w:softHyphen/>
        <w:instrText xml:space="preserve">setmiﬂlerdir" </w:instrText>
      </w:r>
      <w:r w:rsidRPr="00A90695">
        <w:rPr>
          <w:vanish/>
        </w:rPr>
        <w:fldChar w:fldCharType="end"/>
      </w:r>
      <w:r w:rsidRPr="00A90695">
        <w:t xml:space="preserve">.» </w:t>
      </w:r>
      <w:r w:rsidRPr="00A90695">
        <w:rPr>
          <w:sz w:val="20"/>
        </w:rPr>
        <w:t>(Mesnevi Te</w:t>
      </w:r>
      <w:r w:rsidRPr="00A90695">
        <w:rPr>
          <w:sz w:val="20"/>
        </w:rPr>
        <w:t>r</w:t>
      </w:r>
      <w:r w:rsidRPr="00A90695">
        <w:rPr>
          <w:sz w:val="20"/>
        </w:rPr>
        <w:t>cümesi/A.Badıllı sh: 84)</w:t>
      </w:r>
    </w:p>
    <w:p w:rsidR="008E0FBB" w:rsidRPr="00A90695" w:rsidRDefault="008E0FBB" w:rsidP="00E45542">
      <w:pPr>
        <w:pStyle w:val="risaleChar"/>
        <w:widowControl w:val="0"/>
      </w:pPr>
      <w:r w:rsidRPr="00A90695">
        <w:t>«</w:t>
      </w:r>
      <w:r w:rsidRPr="00A90695">
        <w:rPr>
          <w:b/>
        </w:rPr>
        <w:t>Sa’b olan bir kelâmın iğlak ve işkâli</w:t>
      </w:r>
      <w:r w:rsidRPr="00A90695">
        <w:t>, ya la</w:t>
      </w:r>
      <w:r w:rsidRPr="00A90695">
        <w:softHyphen/>
        <w:t>fız ve üslû</w:t>
      </w:r>
      <w:r w:rsidRPr="00A90695">
        <w:softHyphen/>
        <w:t>bun perişanl</w:t>
      </w:r>
      <w:r w:rsidRPr="00A90695">
        <w:t>ı</w:t>
      </w:r>
      <w:r w:rsidRPr="00A90695">
        <w:softHyphen/>
        <w:t>ğından neş’et eder -bu kısım Kur’an-ı Vâzıh-ül Beyan’a yanaşmamıştır- veyahut mâ</w:t>
      </w:r>
      <w:r w:rsidRPr="00A90695">
        <w:softHyphen/>
        <w:t xml:space="preserve">nânın </w:t>
      </w:r>
      <w:r w:rsidRPr="00A90695">
        <w:rPr>
          <w:b/>
        </w:rPr>
        <w:t>dakik</w:t>
      </w:r>
      <w:r w:rsidRPr="00A90695">
        <w:t xml:space="preserve">, </w:t>
      </w:r>
      <w:r w:rsidRPr="00A90695">
        <w:rPr>
          <w:b/>
        </w:rPr>
        <w:t>derin</w:t>
      </w:r>
      <w:r w:rsidRPr="00A90695">
        <w:t xml:space="preserve"> veyahut </w:t>
      </w:r>
      <w:r w:rsidRPr="00A90695">
        <w:rPr>
          <w:b/>
        </w:rPr>
        <w:t>kıymetdar</w:t>
      </w:r>
      <w:r w:rsidRPr="00A90695">
        <w:t xml:space="preserve"> veyahut </w:t>
      </w:r>
      <w:r w:rsidRPr="00A90695">
        <w:rPr>
          <w:b/>
        </w:rPr>
        <w:t>gayr-ı me’luf</w:t>
      </w:r>
      <w:r w:rsidRPr="00A90695">
        <w:t xml:space="preserve">, </w:t>
      </w:r>
      <w:r w:rsidRPr="00A90695">
        <w:rPr>
          <w:b/>
        </w:rPr>
        <w:t>gayr-ı mebzul</w:t>
      </w:r>
      <w:r w:rsidRPr="00A90695">
        <w:t xml:space="preserve"> olduğundan güya fehme karşı </w:t>
      </w:r>
      <w:r w:rsidRPr="00A90695">
        <w:rPr>
          <w:b/>
        </w:rPr>
        <w:t>nazlanmak</w:t>
      </w:r>
      <w:r w:rsidRPr="00A90695">
        <w:t xml:space="preserve"> ve </w:t>
      </w:r>
      <w:r w:rsidRPr="00A90695">
        <w:rPr>
          <w:b/>
        </w:rPr>
        <w:t>şevki arttı</w:t>
      </w:r>
      <w:r w:rsidRPr="00A90695">
        <w:rPr>
          <w:b/>
        </w:rPr>
        <w:t>r</w:t>
      </w:r>
      <w:r w:rsidRPr="00A90695">
        <w:rPr>
          <w:b/>
        </w:rPr>
        <w:softHyphen/>
        <w:t>mak</w:t>
      </w:r>
      <w:r w:rsidRPr="00A90695">
        <w:t xml:space="preserve"> için kendini göstermemek ve kıymet ve ehemmiyet ver</w:t>
      </w:r>
      <w:r w:rsidRPr="00A90695">
        <w:softHyphen/>
        <w:t xml:space="preserve">mek ister </w:t>
      </w:r>
      <w:r w:rsidRPr="00A90695">
        <w:rPr>
          <w:b/>
        </w:rPr>
        <w:t>müşkilat-ı Kur’aniye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"müﬂkilat-› Kur’aniye" </w:instrText>
      </w:r>
      <w:r w:rsidRPr="00A90695">
        <w:rPr>
          <w:vanish/>
        </w:rPr>
        <w:fldChar w:fldCharType="end"/>
      </w:r>
      <w:r w:rsidRPr="00A90695">
        <w:t xml:space="preserve"> bu kısım</w:t>
      </w:r>
      <w:r w:rsidRPr="00A90695">
        <w:softHyphen/>
        <w:t xml:space="preserve">dandır.» </w:t>
      </w:r>
      <w:r w:rsidRPr="00A90695">
        <w:rPr>
          <w:sz w:val="20"/>
        </w:rPr>
        <w:t>(Muhakemat sh: 41)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rStyle w:val="metinstChar2"/>
        </w:rPr>
        <w:t>Daha bu misaller</w:t>
      </w:r>
      <w:r w:rsidRPr="00A90695">
        <w:rPr>
          <w:b/>
        </w:rPr>
        <w:t xml:space="preserve"> </w:t>
      </w:r>
      <w:r w:rsidRPr="00A90695">
        <w:t>«gibi pek çok misaller var. Onlar gösteriyorlar ki: Ulûm-u imaniye, hususan doğrudan doğ</w:t>
      </w:r>
      <w:r w:rsidRPr="00A90695">
        <w:softHyphen/>
        <w:t>ruya ihtiyaca b</w:t>
      </w:r>
      <w:r w:rsidRPr="00A90695">
        <w:t>i</w:t>
      </w:r>
      <w:r w:rsidRPr="00A90695">
        <w:t>naen ve yaralarına devaen Kur’an-ı Hakim’in esrarından manevî ilaçlar alınsa ve tecrübe edilse elbette o ulûm-u imaniye ve o edviye-i ru</w:t>
      </w:r>
      <w:r w:rsidRPr="00A90695">
        <w:softHyphen/>
        <w:t xml:space="preserve">haniye, </w:t>
      </w:r>
      <w:r w:rsidRPr="00A90695">
        <w:rPr>
          <w:b/>
        </w:rPr>
        <w:t>ihtiyacını hisse</w:t>
      </w:r>
      <w:r w:rsidRPr="00A90695">
        <w:rPr>
          <w:b/>
        </w:rPr>
        <w:softHyphen/>
        <w:t>denlere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"ihtiyac›n› hissedenlere" </w:instrText>
      </w:r>
      <w:r w:rsidRPr="00A90695">
        <w:rPr>
          <w:vanish/>
        </w:rPr>
        <w:fldChar w:fldCharType="end"/>
      </w:r>
      <w:r w:rsidRPr="00A90695">
        <w:t xml:space="preserve"> ve ciddi ihlas ile i</w:t>
      </w:r>
      <w:r w:rsidRPr="00A90695">
        <w:t>s</w:t>
      </w:r>
      <w:r w:rsidRPr="00A90695">
        <w:t>timal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"ciddi ihlas ile istimal" </w:instrText>
      </w:r>
      <w:r w:rsidRPr="00A90695">
        <w:rPr>
          <w:vanish/>
        </w:rPr>
        <w:fldChar w:fldCharType="end"/>
      </w:r>
      <w:r w:rsidRPr="00A90695">
        <w:t xml:space="preserve"> eden</w:t>
      </w:r>
      <w:r w:rsidRPr="00A90695">
        <w:softHyphen/>
        <w:t xml:space="preserve">lere yeter, kâfi gelir.» </w:t>
      </w:r>
      <w:r w:rsidRPr="00A90695">
        <w:rPr>
          <w:sz w:val="20"/>
        </w:rPr>
        <w:t xml:space="preserve">(Mektubat sh: 358) </w:t>
      </w:r>
    </w:p>
    <w:p w:rsidR="008E0FBB" w:rsidRPr="00A90695" w:rsidRDefault="008E0FBB" w:rsidP="00E45542">
      <w:pPr>
        <w:pStyle w:val="metinst"/>
        <w:widowControl w:val="0"/>
      </w:pPr>
      <w:r w:rsidRPr="00A90695">
        <w:t>...diyen Bediüzzaman Hazretleri Risale-i Nur’un, in</w:t>
      </w:r>
      <w:r w:rsidRPr="00A90695">
        <w:softHyphen/>
        <w:t>san</w:t>
      </w:r>
      <w:r w:rsidRPr="00A90695">
        <w:softHyphen/>
        <w:t>lık dün</w:t>
      </w:r>
      <w:r w:rsidRPr="00A90695">
        <w:softHyphen/>
        <w:t>yasının ve hele bu asır insanlığının ıztırabını çektiği manevî dertler</w:t>
      </w:r>
      <w:r w:rsidRPr="00A90695">
        <w:t>i</w:t>
      </w:r>
      <w:r w:rsidRPr="00A90695">
        <w:t>nin devası olduğunu ilân eder. Hülasa, Risale-i Nur’dan ileri derecede istifade edebil</w:t>
      </w:r>
      <w:r w:rsidRPr="00A90695">
        <w:softHyphen/>
        <w:t>mek için, ma</w:t>
      </w:r>
      <w:r w:rsidRPr="00A90695">
        <w:softHyphen/>
        <w:t>nevî yara</w:t>
      </w:r>
      <w:r w:rsidRPr="00A90695">
        <w:softHyphen/>
        <w:t>larını hissedip tedavisine ihtiyaç duymak gerektir. Aksi halde yani dünya emel</w:t>
      </w:r>
      <w:r w:rsidRPr="00A90695">
        <w:softHyphen/>
        <w:t>lerine ve hayatına meftun olmuş ve sefahete dalmış veya acz ve fakrını his</w:t>
      </w:r>
      <w:r w:rsidRPr="00A90695">
        <w:softHyphen/>
        <w:t>setmez bir istiğna ve gurur haletine girmiş veya enani</w:t>
      </w:r>
      <w:r w:rsidRPr="00A90695">
        <w:softHyphen/>
        <w:t>yet, şan ü ş</w:t>
      </w:r>
      <w:r w:rsidRPr="00A90695">
        <w:t>e</w:t>
      </w:r>
      <w:r w:rsidRPr="00A90695">
        <w:softHyphen/>
        <w:t>ref hırsı ve si</w:t>
      </w:r>
      <w:r w:rsidRPr="00A90695">
        <w:softHyphen/>
        <w:t>yaset sarhoşluğu içine gömülmüş olanlar, hakaik-i imaniyeyi a</w:t>
      </w:r>
      <w:r w:rsidRPr="00A90695">
        <w:t>k</w:t>
      </w:r>
      <w:r w:rsidRPr="00A90695">
        <w:t>len anla</w:t>
      </w:r>
      <w:r w:rsidRPr="00A90695">
        <w:softHyphen/>
        <w:t>salar bile vicdanen, kalben ve ruhen tefeyyüz edip ha</w:t>
      </w:r>
      <w:r w:rsidRPr="00A90695">
        <w:softHyphen/>
        <w:t>kiki istifade edemezler veya çok nok</w:t>
      </w:r>
      <w:r w:rsidRPr="00A90695">
        <w:softHyphen/>
        <w:t xml:space="preserve">san ve sathî kalırlar. Bediüzzaman Hazretlerinin şu </w:t>
      </w:r>
      <w:r w:rsidRPr="00A90695">
        <w:t>i</w:t>
      </w:r>
      <w:r w:rsidRPr="00A90695">
        <w:t>fadeleri şa</w:t>
      </w:r>
      <w:r w:rsidRPr="00A90695">
        <w:softHyphen/>
        <w:t>yan-ı dikkattir: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«Bir </w:t>
      </w:r>
      <w:r w:rsidRPr="00A90695">
        <w:rPr>
          <w:b/>
        </w:rPr>
        <w:t>mevhibe-i İlahiye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"mevhibe-i ‹lahiye" </w:instrText>
      </w:r>
      <w:r w:rsidRPr="00A90695">
        <w:rPr>
          <w:vanish/>
        </w:rPr>
        <w:fldChar w:fldCharType="end"/>
      </w:r>
      <w:r w:rsidRPr="00A90695">
        <w:t xml:space="preserve"> olan o esrar, halis bir niyet ile ve dünyadan ve </w:t>
      </w:r>
      <w:r w:rsidRPr="00A90695">
        <w:rPr>
          <w:b/>
        </w:rPr>
        <w:t xml:space="preserve">huzuzat-ı nefsaniyeden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"huzuzat-› nefsaniyeden " </w:instrText>
      </w:r>
      <w:r w:rsidRPr="00A90695">
        <w:rPr>
          <w:vanish/>
        </w:rPr>
        <w:fldChar w:fldCharType="end"/>
      </w:r>
      <w:r w:rsidRPr="00A90695">
        <w:t>te</w:t>
      </w:r>
      <w:r w:rsidRPr="00A90695">
        <w:softHyphen/>
        <w:t xml:space="preserve">cerrüd etmek vesilesiyle o feyizler gelebilir.» </w:t>
      </w:r>
      <w:r w:rsidRPr="00A90695">
        <w:rPr>
          <w:sz w:val="20"/>
        </w:rPr>
        <w:t>(Mektubat sh: 70)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«Risale-i Nur, </w:t>
      </w:r>
      <w:r w:rsidRPr="00A90695">
        <w:rPr>
          <w:b/>
        </w:rPr>
        <w:t>siyasetle alâkası olmadığın</w:t>
      </w:r>
      <w:r w:rsidRPr="00A90695">
        <w:rPr>
          <w:b/>
        </w:rPr>
        <w:softHyphen/>
        <w:t>dan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"siyasetle alâkas› olmad›¤›n</w:instrText>
      </w:r>
      <w:r w:rsidRPr="00A90695">
        <w:rPr>
          <w:b/>
        </w:rPr>
        <w:softHyphen/>
        <w:instrText xml:space="preserve">dan" </w:instrText>
      </w:r>
      <w:r w:rsidRPr="00A90695">
        <w:rPr>
          <w:vanish/>
        </w:rPr>
        <w:fldChar w:fldCharType="end"/>
      </w:r>
      <w:r w:rsidRPr="00A90695">
        <w:t>, siyasî bir kafa çabuk tak</w:t>
      </w:r>
      <w:r w:rsidRPr="00A90695">
        <w:softHyphen/>
        <w:t xml:space="preserve">dir edemiyor.» </w:t>
      </w:r>
      <w:r w:rsidRPr="00A90695">
        <w:rPr>
          <w:sz w:val="20"/>
        </w:rPr>
        <w:t>(Emirdağ Lâhikası-I sh: 223)</w:t>
      </w:r>
    </w:p>
    <w:p w:rsidR="008E0FBB" w:rsidRPr="00A90695" w:rsidRDefault="008E0FBB" w:rsidP="00E45542">
      <w:pPr>
        <w:pStyle w:val="risaleChar"/>
        <w:widowControl w:val="0"/>
      </w:pPr>
      <w:r w:rsidRPr="00A90695">
        <w:lastRenderedPageBreak/>
        <w:t>«Evet evet.. acz ve tevekkül ile, fakr ve iltica ile nur kapısı açı</w:t>
      </w:r>
      <w:r w:rsidRPr="00A90695">
        <w:softHyphen/>
        <w:t>lır, zu</w:t>
      </w:r>
      <w:r w:rsidRPr="00A90695">
        <w:t>l</w:t>
      </w:r>
      <w:r w:rsidRPr="00A90695">
        <w:softHyphen/>
        <w:t xml:space="preserve">metler dağılır.» </w:t>
      </w:r>
      <w:r w:rsidRPr="00A90695">
        <w:rPr>
          <w:sz w:val="20"/>
        </w:rPr>
        <w:t>(Mektubat sh: 26)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>«Hakaik-i Kur’aniye nurdur, ziyadır. Tasannu’, te</w:t>
      </w:r>
      <w:r w:rsidRPr="00A90695">
        <w:softHyphen/>
        <w:t>melluk, te</w:t>
      </w:r>
      <w:r w:rsidRPr="00A90695">
        <w:softHyphen/>
        <w:t>zellül zu</w:t>
      </w:r>
      <w:r w:rsidRPr="00A90695">
        <w:t>l</w:t>
      </w:r>
      <w:r w:rsidRPr="00A90695">
        <w:softHyphen/>
        <w:t xml:space="preserve">metleriyle birleşemiyor.» </w:t>
      </w:r>
      <w:r w:rsidRPr="00A90695">
        <w:rPr>
          <w:sz w:val="20"/>
        </w:rPr>
        <w:t>(Lem’alar sh: 44)</w:t>
      </w:r>
    </w:p>
    <w:p w:rsidR="008E0FBB" w:rsidRPr="00A90695" w:rsidRDefault="008E0FBB" w:rsidP="00E45542">
      <w:pPr>
        <w:pStyle w:val="metinst"/>
        <w:widowControl w:val="0"/>
      </w:pPr>
      <w:r w:rsidRPr="00A90695">
        <w:t>Bu misaller hayli çoğaltılabilir.</w:t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 külliyatının kıymeti ve mümtaz hu</w:t>
      </w:r>
      <w:r w:rsidRPr="00A90695">
        <w:softHyphen/>
        <w:t>susi</w:t>
      </w:r>
      <w:r w:rsidRPr="00A90695">
        <w:softHyphen/>
        <w:t>yet</w:t>
      </w:r>
      <w:r w:rsidRPr="00A90695">
        <w:softHyphen/>
        <w:t>leri hakkında müe</w:t>
      </w:r>
      <w:r w:rsidRPr="00A90695">
        <w:t>l</w:t>
      </w:r>
      <w:r w:rsidRPr="00A90695">
        <w:softHyphen/>
        <w:t>lifi bulunan Bediüzzaman Hazretlerinin eserlerinde hayli beyan ve ifadeler var</w:t>
      </w:r>
      <w:r w:rsidRPr="00A90695">
        <w:softHyphen/>
        <w:t>dır. Ezcümle:</w:t>
      </w:r>
    </w:p>
    <w:p w:rsidR="008E0FBB" w:rsidRPr="00A90695" w:rsidRDefault="008E0FBB" w:rsidP="00E45542">
      <w:pPr>
        <w:pStyle w:val="risaleChar"/>
        <w:widowControl w:val="0"/>
      </w:pPr>
      <w:r w:rsidRPr="00A90695">
        <w:t>«Risale-i Nur eczaları, bütün mühim hakaik-ı ima</w:t>
      </w:r>
      <w:r w:rsidRPr="00A90695">
        <w:softHyphen/>
        <w:t>niye ve Kur’aniyeyi hattâ en muannide karşı dahi parlak bir surette isbatı, çok kuvvetli bir iş</w:t>
      </w:r>
      <w:r w:rsidRPr="00A90695">
        <w:t>a</w:t>
      </w:r>
      <w:r w:rsidRPr="00A90695">
        <w:softHyphen/>
        <w:t>ret-i gaybiye ve bir inayet-i İlahiyedir. Çünki ha</w:t>
      </w:r>
      <w:r w:rsidRPr="00A90695">
        <w:softHyphen/>
        <w:t>kaik-i imaniye ve Kur’aniye içinde öyleleri var ki en büyük bir dâhî te</w:t>
      </w:r>
      <w:r w:rsidRPr="00A90695">
        <w:softHyphen/>
        <w:t>lakki edilen İbn-i Sina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"‹bn-i Sina" </w:instrText>
      </w:r>
      <w:r w:rsidRPr="00A90695">
        <w:rPr>
          <w:vanish/>
        </w:rPr>
        <w:fldChar w:fldCharType="end"/>
      </w:r>
      <w:r w:rsidRPr="00A90695">
        <w:t>, fehminde aczini itiraf etmiş, “Akıl buna yol bula</w:t>
      </w:r>
      <w:r w:rsidRPr="00A90695">
        <w:softHyphen/>
        <w:t xml:space="preserve">maz!” demiş. </w:t>
      </w:r>
      <w:r w:rsidRPr="00A90695">
        <w:rPr>
          <w:b/>
        </w:rPr>
        <w:t>Onu</w:t>
      </w:r>
      <w:r w:rsidRPr="00A90695">
        <w:rPr>
          <w:b/>
        </w:rPr>
        <w:t>n</w:t>
      </w:r>
      <w:r w:rsidRPr="00A90695">
        <w:rPr>
          <w:b/>
        </w:rPr>
        <w:t>cu Söz Risalesi, o zatın dehasıyla ye</w:t>
      </w:r>
      <w:r w:rsidRPr="00A90695">
        <w:rPr>
          <w:b/>
        </w:rPr>
        <w:softHyphen/>
        <w:t>tişemediği haka</w:t>
      </w:r>
      <w:r w:rsidRPr="00A90695">
        <w:rPr>
          <w:b/>
        </w:rPr>
        <w:softHyphen/>
        <w:t>ikı avam</w:t>
      </w:r>
      <w:r w:rsidR="0035769F">
        <w:rPr>
          <w:b/>
        </w:rPr>
        <w:softHyphen/>
      </w:r>
      <w:r w:rsidRPr="00A90695">
        <w:rPr>
          <w:b/>
        </w:rPr>
        <w:t>lara da, çocuklara da bildiri</w:t>
      </w:r>
      <w:r w:rsidRPr="00A90695">
        <w:rPr>
          <w:b/>
        </w:rPr>
        <w:softHyphen/>
        <w:t>yor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"çocuklara da bildiri</w:instrText>
      </w:r>
      <w:r w:rsidRPr="00A90695">
        <w:rPr>
          <w:b/>
        </w:rPr>
        <w:softHyphen/>
        <w:instrText xml:space="preserve">yor" </w:instrText>
      </w:r>
      <w:r w:rsidRPr="00A90695">
        <w:rPr>
          <w:b/>
          <w:vanish/>
        </w:rPr>
        <w:fldChar w:fldCharType="end"/>
      </w:r>
      <w:r w:rsidRPr="00A90695">
        <w:t>.</w:t>
      </w:r>
    </w:p>
    <w:p w:rsidR="008E0FBB" w:rsidRPr="00A90695" w:rsidRDefault="008E0FBB" w:rsidP="00E45542">
      <w:pPr>
        <w:pStyle w:val="risaleChar"/>
        <w:widowControl w:val="0"/>
      </w:pPr>
      <w:r w:rsidRPr="00A90695">
        <w:t>Hem meselâ: Sırr-ı Kader ve cüz’-ü ihtiyarînin halli için, k</w:t>
      </w:r>
      <w:r w:rsidRPr="00A90695">
        <w:t>o</w:t>
      </w:r>
      <w:r w:rsidRPr="00A90695">
        <w:t xml:space="preserve">ca </w:t>
      </w:r>
      <w:r w:rsidRPr="00A90695">
        <w:rPr>
          <w:b/>
        </w:rPr>
        <w:t>Sa’d-ı Taftazanî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"Sa’d-› Taftazanî" </w:instrText>
      </w:r>
      <w:r w:rsidRPr="00A90695">
        <w:rPr>
          <w:vanish/>
        </w:rPr>
        <w:fldChar w:fldCharType="end"/>
      </w:r>
      <w:r w:rsidRPr="00A90695">
        <w:t xml:space="preserve"> gibi bir allâme kırk-elli sahifede, meşhur “</w:t>
      </w:r>
      <w:r w:rsidRPr="00A90695">
        <w:rPr>
          <w:b/>
        </w:rPr>
        <w:t>Mukaddemat-ı İsna Aşer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"Mukaddemat-› ‹sna Aﬂer" </w:instrText>
      </w:r>
      <w:r w:rsidRPr="00A90695">
        <w:rPr>
          <w:vanish/>
        </w:rPr>
        <w:fldChar w:fldCharType="end"/>
      </w:r>
      <w:r w:rsidRPr="00A90695">
        <w:t>” namıyla “</w:t>
      </w:r>
      <w:r w:rsidRPr="00A90695">
        <w:rPr>
          <w:b/>
        </w:rPr>
        <w:t>Telvih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"Telvih" </w:instrText>
      </w:r>
      <w:r w:rsidRPr="00A90695">
        <w:rPr>
          <w:vanish/>
        </w:rPr>
        <w:fldChar w:fldCharType="end"/>
      </w:r>
      <w:r w:rsidRPr="00A90695">
        <w:t>” nam kitabında ancak hallettiği ve ancak ha</w:t>
      </w:r>
      <w:r w:rsidR="0035769F">
        <w:softHyphen/>
      </w:r>
      <w:r w:rsidRPr="00A90695">
        <w:t xml:space="preserve">vassa bildirdiği aynı mesaili, Kadere dair olan Yirmialtıncı Söz’de, İkinci Mebhas’ın iki sahifesinde </w:t>
      </w:r>
      <w:r w:rsidRPr="00A90695">
        <w:rPr>
          <w:b/>
        </w:rPr>
        <w:t>tamamıyla, hem herkese bildi</w:t>
      </w:r>
      <w:r w:rsidRPr="00A90695">
        <w:rPr>
          <w:b/>
        </w:rPr>
        <w:softHyphen/>
        <w:t>recek bir tarzda beyanı</w:t>
      </w:r>
      <w:r w:rsidRPr="00A90695">
        <w:t>, eser-i inayet olmazsa nedir?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Hem bütün ukûlü hayrette bırakan ve hiç</w:t>
      </w:r>
      <w:r w:rsidRPr="00A90695">
        <w:rPr>
          <w:b/>
        </w:rPr>
        <w:softHyphen/>
        <w:t>bir felse</w:t>
      </w:r>
      <w:r w:rsidRPr="00A90695">
        <w:rPr>
          <w:b/>
        </w:rPr>
        <w:softHyphen/>
        <w:t>fe</w:t>
      </w:r>
      <w:r w:rsidRPr="00A90695">
        <w:rPr>
          <w:b/>
        </w:rPr>
        <w:softHyphen/>
        <w:t>nin eliyle ke</w:t>
      </w:r>
      <w:r w:rsidRPr="00A90695">
        <w:rPr>
          <w:b/>
        </w:rPr>
        <w:t>ş</w:t>
      </w:r>
      <w:r w:rsidRPr="00A90695">
        <w:rPr>
          <w:b/>
        </w:rPr>
        <w:softHyphen/>
        <w:t>fedilemeyen ve sırr-ı hilkat-i âlem ve tıl</w:t>
      </w:r>
      <w:r w:rsidRPr="00A90695">
        <w:rPr>
          <w:b/>
        </w:rPr>
        <w:softHyphen/>
        <w:t>sım-ı kâinat denilen</w:t>
      </w:r>
      <w:r w:rsidRPr="00A90695">
        <w:t xml:space="preserve"> ve Kur’an-ı Azimüşşan’ın i’cazıyla keşfedilen o tılsım-ı müşkil-küşa ve o muamma-yı hayret-nüma, Yirmi dör</w:t>
      </w:r>
      <w:r w:rsidRPr="00A90695">
        <w:softHyphen/>
        <w:t>düncü Mektub ve Yirmidokuzuncu Söz’ün âhiri</w:t>
      </w:r>
      <w:r w:rsidRPr="00A90695">
        <w:t>n</w:t>
      </w:r>
      <w:r w:rsidRPr="00A90695">
        <w:softHyphen/>
        <w:t>deki re</w:t>
      </w:r>
      <w:r w:rsidRPr="00A90695">
        <w:softHyphen/>
        <w:t>mizli nüktede ve Otuzuncu Söz’ün ta</w:t>
      </w:r>
      <w:r w:rsidRPr="00A90695">
        <w:softHyphen/>
        <w:t>havvülat-ı zer</w:t>
      </w:r>
      <w:r w:rsidRPr="00A90695">
        <w:softHyphen/>
        <w:t>ratın altı adet hikme</w:t>
      </w:r>
      <w:r w:rsidRPr="00A90695">
        <w:softHyphen/>
        <w:t>tinde keşfedilmiştir. Kâinattaki fa</w:t>
      </w:r>
      <w:r w:rsidRPr="00A90695">
        <w:softHyphen/>
        <w:t>aliyet-i hayret-nümanın tılsımını ve hilkat-i kâinatın ve akıbe</w:t>
      </w:r>
      <w:r w:rsidRPr="00A90695">
        <w:softHyphen/>
        <w:t>tinin muammasını ve tahavvülat-ı zer</w:t>
      </w:r>
      <w:r w:rsidRPr="00A90695">
        <w:softHyphen/>
        <w:t>rat</w:t>
      </w:r>
      <w:r w:rsidRPr="00A90695">
        <w:softHyphen/>
        <w:t>taki hare</w:t>
      </w:r>
      <w:r w:rsidRPr="00A90695">
        <w:softHyphen/>
        <w:t>kâtın sırr-ı hikmetini keşf ve beyan etmişle</w:t>
      </w:r>
      <w:r w:rsidRPr="00A90695">
        <w:t>r</w:t>
      </w:r>
      <w:r w:rsidR="0035769F">
        <w:softHyphen/>
      </w:r>
      <w:r w:rsidRPr="00A90695">
        <w:t>dir, mey</w:t>
      </w:r>
      <w:r w:rsidRPr="00A90695">
        <w:softHyphen/>
        <w:t>dandadır, bakılabilir.</w:t>
      </w:r>
    </w:p>
    <w:p w:rsidR="008E0FBB" w:rsidRPr="00A90695" w:rsidRDefault="008E0FBB" w:rsidP="00E45542">
      <w:pPr>
        <w:pStyle w:val="risaleChar"/>
        <w:widowControl w:val="0"/>
      </w:pPr>
      <w:r w:rsidRPr="00A90695">
        <w:t>Hem sırr-ı ehadiyet ile, şeriksiz vahdet-i rububi</w:t>
      </w:r>
      <w:r w:rsidRPr="00A90695">
        <w:softHyphen/>
        <w:t>yeti hem niha</w:t>
      </w:r>
      <w:r w:rsidRPr="00A90695">
        <w:softHyphen/>
        <w:t>yetsiz kurbiyet-i İlahiye ile, nihayetsiz bu</w:t>
      </w:r>
      <w:r w:rsidRPr="00A90695">
        <w:softHyphen/>
        <w:t>’diye</w:t>
      </w:r>
      <w:r w:rsidRPr="00A90695">
        <w:softHyphen/>
        <w:t>ti</w:t>
      </w:r>
      <w:r w:rsidRPr="00A90695">
        <w:softHyphen/>
        <w:t>miz olan ha</w:t>
      </w:r>
      <w:r w:rsidRPr="00A90695">
        <w:t>y</w:t>
      </w:r>
      <w:r w:rsidRPr="00A90695">
        <w:t>ret-en</w:t>
      </w:r>
      <w:r w:rsidRPr="00A90695">
        <w:softHyphen/>
        <w:t>giz hakikatları kemal-i vuzuh ile Onaltıncı Söz ve Otuz ikinci Söz beyan e</w:t>
      </w:r>
      <w:r w:rsidRPr="00A90695">
        <w:t>t</w:t>
      </w:r>
      <w:r w:rsidR="0035769F">
        <w:softHyphen/>
      </w:r>
      <w:r w:rsidRPr="00A90695">
        <w:t>tikleri gibi, kud</w:t>
      </w:r>
      <w:r w:rsidRPr="00A90695">
        <w:softHyphen/>
        <w:t>ret-i İlahiyeye nisbeten zerrat ve seyyarat müsavi ol</w:t>
      </w:r>
      <w:r w:rsidRPr="00A90695">
        <w:softHyphen/>
        <w:t>du</w:t>
      </w:r>
      <w:r w:rsidRPr="00A90695">
        <w:softHyphen/>
        <w:t>ğunu ve haşr-i a’zamda umum ziruhun ihyası, bir nef</w:t>
      </w:r>
      <w:r w:rsidRPr="00A90695">
        <w:softHyphen/>
        <w:t>sin ihyası kadar o kudrete kolay ol</w:t>
      </w:r>
      <w:r w:rsidRPr="00A90695">
        <w:softHyphen/>
        <w:t>duğunu ve şirkin hil</w:t>
      </w:r>
      <w:r w:rsidRPr="00A90695">
        <w:softHyphen/>
        <w:t>kat-ı kâ</w:t>
      </w:r>
      <w:r w:rsidRPr="00A90695">
        <w:softHyphen/>
        <w:t>inatta müdahalesi imtina’ d</w:t>
      </w:r>
      <w:r w:rsidRPr="00A90695">
        <w:t>e</w:t>
      </w:r>
      <w:r w:rsidR="0035769F">
        <w:softHyphen/>
      </w:r>
      <w:r w:rsidRPr="00A90695">
        <w:t>recesinde akıl</w:t>
      </w:r>
      <w:r w:rsidRPr="00A90695">
        <w:softHyphen/>
        <w:t>dan uzak ol</w:t>
      </w:r>
      <w:r w:rsidRPr="00A90695">
        <w:softHyphen/>
        <w:t xml:space="preserve">duğunu kemal-i vuzuh ile gösteren Yirminci Mektub’daki </w:t>
      </w:r>
      <w:r w:rsidRPr="00A90695">
        <w:rPr>
          <w:rFonts w:ascii="Nur Fontu" w:hAnsi="Nur Fontu"/>
          <w:sz w:val="56"/>
        </w:rPr>
        <w:t>h&lt;¬G«5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¯š²z«-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±¬u­6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]«V«2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«x­;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«:</w:t>
      </w:r>
      <w:r w:rsidRPr="00A90695">
        <w:rPr>
          <w:rFonts w:ascii="Nur Fontu" w:hAnsi="Nur Fontu"/>
        </w:rPr>
        <w:t>ö</w:t>
      </w:r>
      <w:r w:rsidRPr="00A90695">
        <w:t>kelimesi keli</w:t>
      </w:r>
      <w:r w:rsidRPr="00A90695">
        <w:softHyphen/>
        <w:t>mesi beyanında ve üç temsili havi onun zeyli, şu azîm sırr-ı vahdeti ke</w:t>
      </w:r>
      <w:r w:rsidRPr="00A90695">
        <w:t>ş</w:t>
      </w:r>
      <w:r w:rsidRPr="00A90695">
        <w:t>fetmiş</w:t>
      </w:r>
      <w:r w:rsidRPr="00A90695">
        <w:softHyphen/>
        <w:t>tir.</w:t>
      </w:r>
    </w:p>
    <w:p w:rsidR="008E0FBB" w:rsidRPr="00A90695" w:rsidRDefault="008E0FBB" w:rsidP="00E45542">
      <w:pPr>
        <w:pStyle w:val="risaleChar"/>
        <w:widowControl w:val="0"/>
      </w:pPr>
      <w:r w:rsidRPr="00A90695">
        <w:t>Hem hakaik-ı imaniye ve Kur’aniyede öyle bir ge</w:t>
      </w:r>
      <w:r w:rsidRPr="00A90695">
        <w:softHyphen/>
        <w:t>nişlik var ki, en bü</w:t>
      </w:r>
      <w:r w:rsidRPr="00A90695">
        <w:softHyphen/>
        <w:t>yük zekâ-i beşerî ihata edemediği halde benim gibi zihni mü</w:t>
      </w:r>
      <w:r w:rsidRPr="00A90695">
        <w:softHyphen/>
        <w:t>şevveş, vaz</w:t>
      </w:r>
      <w:r w:rsidRPr="00A90695">
        <w:t>i</w:t>
      </w:r>
      <w:r w:rsidR="0035769F">
        <w:softHyphen/>
      </w:r>
      <w:r w:rsidRPr="00A90695">
        <w:t>yeti perişan, mü</w:t>
      </w:r>
      <w:r w:rsidRPr="00A90695">
        <w:softHyphen/>
        <w:t>racaat edi</w:t>
      </w:r>
      <w:r w:rsidRPr="00A90695">
        <w:softHyphen/>
        <w:t>lecek kitab yokken, sıkıntılı ve sür’atle yazan bir adamda, o hakaikın ekseriyet-i mutlakası deka</w:t>
      </w:r>
      <w:r w:rsidRPr="00A90695">
        <w:softHyphen/>
        <w:t>ikıyla zuhuru doğ</w:t>
      </w:r>
      <w:r w:rsidRPr="00A90695">
        <w:softHyphen/>
        <w:t>rudan doğ</w:t>
      </w:r>
      <w:r w:rsidRPr="00A90695">
        <w:softHyphen/>
        <w:t>ruya Kur’an-ı H</w:t>
      </w:r>
      <w:r w:rsidRPr="00A90695">
        <w:t>a</w:t>
      </w:r>
      <w:r w:rsidRPr="00A90695">
        <w:t>kîm’in i’caz-ı ma</w:t>
      </w:r>
      <w:r w:rsidRPr="00A90695">
        <w:softHyphen/>
        <w:t>nev</w:t>
      </w:r>
      <w:r w:rsidRPr="00A90695">
        <w:softHyphen/>
        <w:t>îsinin eseri ve inayet-i Rabbaniyenin bir cilvesi ve kuvvetli bir işa</w:t>
      </w:r>
      <w:r w:rsidRPr="00A90695">
        <w:softHyphen/>
        <w:t xml:space="preserve">ret-i gaybiyedir.» </w:t>
      </w:r>
      <w:r w:rsidRPr="00A90695">
        <w:rPr>
          <w:sz w:val="20"/>
        </w:rPr>
        <w:t>(Mektubat sh: 372)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rStyle w:val="metinstChar2"/>
        </w:rPr>
        <w:t>Evet</w:t>
      </w:r>
      <w:r w:rsidRPr="00A90695">
        <w:rPr>
          <w:b/>
        </w:rPr>
        <w:t xml:space="preserve"> </w:t>
      </w:r>
      <w:r w:rsidRPr="00A90695">
        <w:t>«Resail-in Nur’un mesaili ilim ile, fikir ile, niyet ile ve kasdî bir ihtiyarla değil ekseriyet-i mutlaka ile sünu</w:t>
      </w:r>
      <w:r w:rsidRPr="00A90695">
        <w:softHyphen/>
        <w:t xml:space="preserve">hat, zuhurat, ihtarat ile oluyor.» </w:t>
      </w:r>
      <w:r w:rsidRPr="00A90695">
        <w:rPr>
          <w:sz w:val="20"/>
        </w:rPr>
        <w:t>(Kastamonu Lâhikası sh: 210)</w:t>
      </w:r>
    </w:p>
    <w:p w:rsidR="008E0FBB" w:rsidRPr="00A90695" w:rsidRDefault="008E0FBB" w:rsidP="00E45542">
      <w:pPr>
        <w:pStyle w:val="risaleChar"/>
        <w:widowControl w:val="0"/>
      </w:pPr>
      <w:r w:rsidRPr="00A90695">
        <w:t>«Sözler hakkında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"Sözler hakk›nda" </w:instrText>
      </w:r>
      <w:r w:rsidRPr="00A90695">
        <w:rPr>
          <w:vanish/>
        </w:rPr>
        <w:fldChar w:fldCharType="end"/>
      </w:r>
      <w:r w:rsidRPr="00A90695">
        <w:t xml:space="preserve"> tevazu’ suretinde demiyorum belki bir ha</w:t>
      </w:r>
      <w:r w:rsidRPr="00A90695">
        <w:softHyphen/>
        <w:t>kikatı b</w:t>
      </w:r>
      <w:r w:rsidRPr="00A90695">
        <w:t>e</w:t>
      </w:r>
      <w:r w:rsidR="0035769F">
        <w:softHyphen/>
      </w:r>
      <w:r w:rsidRPr="00A90695">
        <w:t xml:space="preserve">yan etmek için derim ki: </w:t>
      </w:r>
      <w:r w:rsidRPr="00A90695">
        <w:rPr>
          <w:b/>
        </w:rPr>
        <w:t>Sözlerdeki hakaik ve kema</w:t>
      </w:r>
      <w:r w:rsidRPr="00A90695">
        <w:rPr>
          <w:b/>
        </w:rPr>
        <w:softHyphen/>
        <w:t xml:space="preserve">lat, benim değil Kur’an’ındır ve </w:t>
      </w:r>
      <w:r w:rsidRPr="00A90695">
        <w:rPr>
          <w:b/>
        </w:rPr>
        <w:lastRenderedPageBreak/>
        <w:t>Kur’an’dan tereşşuh etmiştir.</w:t>
      </w:r>
      <w:r w:rsidRPr="00A90695">
        <w:t xml:space="preserve"> Hattâ Onuncu Söz, yü</w:t>
      </w:r>
      <w:r w:rsidRPr="00A90695">
        <w:softHyphen/>
        <w:t>zer ayat-ı Kur’aniyeden süzü</w:t>
      </w:r>
      <w:r w:rsidRPr="00A90695">
        <w:t>l</w:t>
      </w:r>
      <w:r w:rsidRPr="00A90695">
        <w:t>müş bazı katarattır. Sair risaleler dahi umumen öyledir. Madem ben öyle biliyorum ve ma</w:t>
      </w:r>
      <w:r w:rsidRPr="00A90695">
        <w:softHyphen/>
        <w:t>dem ben faniyim, gi</w:t>
      </w:r>
      <w:r w:rsidRPr="00A90695">
        <w:softHyphen/>
        <w:t>de</w:t>
      </w:r>
      <w:r w:rsidRPr="00A90695">
        <w:softHyphen/>
        <w:t>ceğim elbette baki olacak birşey ve bir eser, benimle bağ</w:t>
      </w:r>
      <w:r w:rsidRPr="00A90695">
        <w:softHyphen/>
        <w:t>lanmamak g</w:t>
      </w:r>
      <w:r w:rsidRPr="00A90695">
        <w:t>e</w:t>
      </w:r>
      <w:r w:rsidR="0035769F">
        <w:softHyphen/>
      </w:r>
      <w:r w:rsidRPr="00A90695">
        <w:t>rektir ve bağlanma</w:t>
      </w:r>
      <w:r w:rsidRPr="00A90695">
        <w:softHyphen/>
        <w:t>malı.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Ve madem ehl-i dalalet ve tuğyan, </w:t>
      </w:r>
      <w:r w:rsidRPr="00A90695">
        <w:rPr>
          <w:b/>
        </w:rPr>
        <w:t>işlerine gel</w:t>
      </w:r>
      <w:r w:rsidRPr="00A90695">
        <w:rPr>
          <w:b/>
        </w:rPr>
        <w:softHyphen/>
        <w:t>mi</w:t>
      </w:r>
      <w:r w:rsidRPr="00A90695">
        <w:rPr>
          <w:b/>
        </w:rPr>
        <w:softHyphen/>
        <w:t>yen bir eseri, eser sahibini çürütmek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"eser sahibini çürütmek"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le eseri çürütmek âdetleri</w:t>
      </w:r>
      <w:r w:rsidRPr="00A90695">
        <w:rPr>
          <w:b/>
        </w:rPr>
        <w:softHyphen/>
        <w:t>dir</w:t>
      </w:r>
      <w:r w:rsidRPr="00A90695">
        <w:t xml:space="preserve"> e</w:t>
      </w:r>
      <w:r w:rsidRPr="00A90695">
        <w:t>l</w:t>
      </w:r>
      <w:r w:rsidRPr="00A90695">
        <w:t>bette sema-yı Kur’anın yıl</w:t>
      </w:r>
      <w:r w:rsidRPr="00A90695">
        <w:softHyphen/>
        <w:t>dız</w:t>
      </w:r>
      <w:r w:rsidRPr="00A90695">
        <w:softHyphen/>
        <w:t>larıyla bağlanan risaleler, benim gibi çok itirazata ve tenkidata medar olabilen ve sukut edebilen çü</w:t>
      </w:r>
      <w:r w:rsidRPr="00A90695">
        <w:softHyphen/>
        <w:t>rük bir di</w:t>
      </w:r>
      <w:r w:rsidRPr="00A90695">
        <w:softHyphen/>
        <w:t>rek ile bağlanma</w:t>
      </w:r>
      <w:r w:rsidRPr="00A90695">
        <w:softHyphen/>
        <w:t>malı. Hem madem örf-i nâsda, bir eser</w:t>
      </w:r>
      <w:r w:rsidRPr="00A90695">
        <w:softHyphen/>
        <w:t>deki mezaya, o eserin masdarı ve menba’ı zannet</w:t>
      </w:r>
      <w:r w:rsidRPr="00A90695">
        <w:softHyphen/>
        <w:t>tik</w:t>
      </w:r>
      <w:r w:rsidRPr="00A90695">
        <w:softHyphen/>
        <w:t>leri müellifinin etva</w:t>
      </w:r>
      <w:r w:rsidRPr="00A90695">
        <w:softHyphen/>
        <w:t>rında aranılıyor ve bu örfe göre, o hakaik-ı âliyeyi ve o c</w:t>
      </w:r>
      <w:r w:rsidRPr="00A90695">
        <w:t>e</w:t>
      </w:r>
      <w:r w:rsidRPr="00A90695">
        <w:softHyphen/>
        <w:t>vahir-i galiyeyi kendim gibi bir müflise ve onların binde birini kendinde gösteremiyen şahsiyetime mal etmek ha</w:t>
      </w:r>
      <w:r w:rsidRPr="00A90695">
        <w:softHyphen/>
        <w:t>kikata karşı büyük bir haksız</w:t>
      </w:r>
      <w:r w:rsidRPr="00A90695">
        <w:softHyphen/>
        <w:t>lık ol</w:t>
      </w:r>
      <w:r w:rsidRPr="00A90695">
        <w:softHyphen/>
        <w:t xml:space="preserve">duğu için risaleler kendi malım değil, </w:t>
      </w:r>
      <w:r w:rsidRPr="00A90695">
        <w:rPr>
          <w:b/>
        </w:rPr>
        <w:t>Kur’an’ın malı olarak, Kur’an’ın reşehat-ı meziyatına mazhar ol</w:t>
      </w:r>
      <w:r w:rsidRPr="00A90695">
        <w:rPr>
          <w:b/>
        </w:rPr>
        <w:softHyphen/>
        <w:t>duklarını iz</w:t>
      </w:r>
      <w:r w:rsidR="0035769F">
        <w:rPr>
          <w:b/>
        </w:rPr>
        <w:softHyphen/>
      </w:r>
      <w:r w:rsidRPr="00A90695">
        <w:rPr>
          <w:b/>
        </w:rPr>
        <w:t>har etmeye mecburum.</w:t>
      </w:r>
      <w:r w:rsidRPr="00A90695">
        <w:t xml:space="preserve"> Evet lezzetli üzüm sal</w:t>
      </w:r>
      <w:r w:rsidRPr="00A90695">
        <w:softHyphen/>
        <w:t>kımlarının hasiyetleri, k</w:t>
      </w:r>
      <w:r w:rsidRPr="00A90695">
        <w:t>u</w:t>
      </w:r>
      <w:r w:rsidRPr="00A90695">
        <w:t>ru çu</w:t>
      </w:r>
      <w:r w:rsidRPr="00A90695">
        <w:softHyphen/>
        <w:t>bu</w:t>
      </w:r>
      <w:r w:rsidRPr="00A90695">
        <w:softHyphen/>
        <w:t>ğunda aranılmaz. İşte ben de öyle bir kuru çubuk hük</w:t>
      </w:r>
      <w:r w:rsidRPr="00A90695">
        <w:softHyphen/>
        <w:t>münde</w:t>
      </w:r>
      <w:r w:rsidR="0035769F">
        <w:softHyphen/>
      </w:r>
      <w:r w:rsidRPr="00A90695">
        <w:t xml:space="preserve">yim.» </w:t>
      </w:r>
      <w:r w:rsidRPr="00A90695">
        <w:rPr>
          <w:sz w:val="20"/>
        </w:rPr>
        <w:t>(Mektubat sh: 369)</w:t>
      </w:r>
    </w:p>
    <w:p w:rsidR="008E0FBB" w:rsidRPr="00A90695" w:rsidRDefault="008E0FBB" w:rsidP="00E45542">
      <w:pPr>
        <w:pStyle w:val="risaleChar"/>
        <w:widowControl w:val="0"/>
      </w:pPr>
      <w:r w:rsidRPr="00A90695">
        <w:t>«Kırk elli sene evvel Eski Said, ziyade ulûm-u ak</w:t>
      </w:r>
      <w:r w:rsidRPr="00A90695">
        <w:softHyphen/>
        <w:t>liye ve felsefi</w:t>
      </w:r>
      <w:r w:rsidRPr="00A90695">
        <w:softHyphen/>
        <w:t>yede ha</w:t>
      </w:r>
      <w:r w:rsidRPr="00A90695">
        <w:softHyphen/>
        <w:t>reket ettiği için, hakikat-ül hakaike karşı ehl-i tar</w:t>
      </w:r>
      <w:r w:rsidRPr="00A90695">
        <w:t>i</w:t>
      </w:r>
      <w:r w:rsidRPr="00A90695">
        <w:t>kat ve ehl-i hakikat gibi bir meslek aradı. Ekser ehl-i tarikat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"ehl-i tarikat" </w:instrText>
      </w:r>
      <w:r w:rsidRPr="00A90695">
        <w:rPr>
          <w:vanish/>
        </w:rPr>
        <w:fldChar w:fldCharType="end"/>
      </w:r>
      <w:r w:rsidRPr="00A90695">
        <w:t xml:space="preserve"> gibi yalnız kalben harekete ka</w:t>
      </w:r>
      <w:r w:rsidR="0035769F">
        <w:softHyphen/>
      </w:r>
      <w:r w:rsidRPr="00A90695">
        <w:t>naat ede</w:t>
      </w:r>
      <w:r w:rsidRPr="00A90695">
        <w:softHyphen/>
        <w:t>medi. Çünki aklı, fikri hikmet-i felsefiye ile bir de</w:t>
      </w:r>
      <w:r w:rsidRPr="00A90695">
        <w:softHyphen/>
        <w:t>rece yaralı idi t</w:t>
      </w:r>
      <w:r w:rsidRPr="00A90695">
        <w:t>e</w:t>
      </w:r>
      <w:r w:rsidRPr="00A90695">
        <w:t>davi lâ</w:t>
      </w:r>
      <w:r w:rsidRPr="00A90695">
        <w:softHyphen/>
        <w:t>zımdı. Sonra hem kalben, hem ak</w:t>
      </w:r>
      <w:r w:rsidRPr="00A90695">
        <w:softHyphen/>
        <w:t>len hakikate gi</w:t>
      </w:r>
      <w:r w:rsidRPr="00A90695">
        <w:softHyphen/>
        <w:t>den bazı büyük ehl-i hakikatın a</w:t>
      </w:r>
      <w:r w:rsidRPr="00A90695">
        <w:t>r</w:t>
      </w:r>
      <w:r w:rsidRPr="00A90695">
        <w:t>ka</w:t>
      </w:r>
      <w:r w:rsidRPr="00A90695">
        <w:softHyphen/>
        <w:t>sında gitmek is</w:t>
      </w:r>
      <w:r w:rsidRPr="00A90695">
        <w:softHyphen/>
        <w:t>tedi. Baktı, onların herbirinin ayrı cazi</w:t>
      </w:r>
      <w:r w:rsidRPr="00A90695">
        <w:softHyphen/>
        <w:t>bedar bir hassası var. Hangisinin arkasından gidece</w:t>
      </w:r>
      <w:r w:rsidRPr="00A90695">
        <w:softHyphen/>
        <w:t>ğine tahayyürde kaldı. İmam-ı Rabbanî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"‹mam-› Rabbanî" </w:instrText>
      </w:r>
      <w:r w:rsidRPr="00A90695">
        <w:rPr>
          <w:vanish/>
        </w:rPr>
        <w:fldChar w:fldCharType="end"/>
      </w:r>
      <w:r w:rsidRPr="00A90695">
        <w:t xml:space="preserve"> de ona gaybî bir tarzda “</w:t>
      </w:r>
      <w:r w:rsidRPr="00A90695">
        <w:rPr>
          <w:b/>
        </w:rPr>
        <w:t>Tevhid-i kıble 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"Tevhid-i k›ble et" </w:instrText>
      </w:r>
      <w:r w:rsidRPr="00A90695">
        <w:rPr>
          <w:vanish/>
        </w:rPr>
        <w:fldChar w:fldCharType="end"/>
      </w:r>
      <w:r w:rsidRPr="00A90695">
        <w:t>!” demiş yani “</w:t>
      </w:r>
      <w:r w:rsidRPr="00A90695">
        <w:rPr>
          <w:b/>
        </w:rPr>
        <w:t>Yalnız bir üstadın arkasından git</w:t>
      </w:r>
      <w:r w:rsidRPr="00A90695">
        <w:t>!” O çok yaralı Eski Said’in kalbine geldi ki:</w:t>
      </w:r>
    </w:p>
    <w:p w:rsidR="008E0FBB" w:rsidRPr="00A90695" w:rsidRDefault="008E0FBB" w:rsidP="00E45542">
      <w:pPr>
        <w:pStyle w:val="risaleChar"/>
        <w:widowControl w:val="0"/>
      </w:pPr>
      <w:r w:rsidRPr="00A90695">
        <w:t>“</w:t>
      </w:r>
      <w:r w:rsidRPr="00A90695">
        <w:rPr>
          <w:b/>
        </w:rPr>
        <w:t>Üstad-ı hakiki Kur’an’dır. Tevhid-i kıble bu üs</w:t>
      </w:r>
      <w:r w:rsidRPr="00A90695">
        <w:rPr>
          <w:b/>
        </w:rPr>
        <w:softHyphen/>
        <w:t>tadla olur.</w:t>
      </w:r>
      <w:r w:rsidRPr="00A90695">
        <w:t>” diye, yalnız o üstad-ı kudsînin irşa</w:t>
      </w:r>
      <w:r w:rsidRPr="00A90695">
        <w:softHyphen/>
        <w:t>dıyla hem kalbi, hem ruhu gayet garib bir tarzda sülûke başladılar. Nefs-i emmaresi de şükûk ve şübehatıyla onu ma</w:t>
      </w:r>
      <w:r w:rsidRPr="00A90695">
        <w:softHyphen/>
        <w:t>nevî ve ilmî mücahedeye mecbur etti.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Gözü kapalı olarak değil belki </w:t>
      </w:r>
      <w:r w:rsidRPr="00A90695">
        <w:rPr>
          <w:b/>
        </w:rPr>
        <w:t>İmam-ı Gazalî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"‹mam-› Gazalî" </w:instrText>
      </w:r>
      <w:r w:rsidRPr="00A90695">
        <w:rPr>
          <w:vanish/>
        </w:rPr>
        <w:fldChar w:fldCharType="end"/>
      </w:r>
      <w:r w:rsidRPr="00A90695">
        <w:t xml:space="preserve"> (R.A.), </w:t>
      </w:r>
      <w:r w:rsidRPr="00A90695">
        <w:rPr>
          <w:b/>
        </w:rPr>
        <w:t>Me</w:t>
      </w:r>
      <w:r w:rsidRPr="00A90695">
        <w:rPr>
          <w:b/>
        </w:rPr>
        <w:t>v</w:t>
      </w:r>
      <w:r w:rsidRPr="00A90695">
        <w:rPr>
          <w:b/>
        </w:rPr>
        <w:t>lana Celaleddin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"Mevlana Celaleddin" </w:instrText>
      </w:r>
      <w:r w:rsidRPr="00A90695">
        <w:rPr>
          <w:vanish/>
        </w:rPr>
        <w:fldChar w:fldCharType="end"/>
      </w:r>
      <w:r w:rsidRPr="00A90695">
        <w:t xml:space="preserve"> (R.A.) ve </w:t>
      </w:r>
      <w:r w:rsidRPr="00A90695">
        <w:rPr>
          <w:b/>
        </w:rPr>
        <w:t>İmam-ı Rabbanî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"‹mam-› Rabbanî" </w:instrText>
      </w:r>
      <w:r w:rsidRPr="00A90695">
        <w:rPr>
          <w:vanish/>
        </w:rPr>
        <w:fldChar w:fldCharType="end"/>
      </w:r>
      <w:r w:rsidRPr="00A90695">
        <w:t xml:space="preserve"> (R.A.) gibi kalb, ruh, akıl gözleri açık olarak, ehl-i istiğrakın akıl gö</w:t>
      </w:r>
      <w:r w:rsidRPr="00A90695">
        <w:softHyphen/>
        <w:t>zünü kapad</w:t>
      </w:r>
      <w:r w:rsidRPr="00A90695">
        <w:t>ı</w:t>
      </w:r>
      <w:r w:rsidRPr="00A90695">
        <w:t>ğı yerlerde, o ma</w:t>
      </w:r>
      <w:r w:rsidRPr="00A90695">
        <w:softHyphen/>
        <w:t>kam</w:t>
      </w:r>
      <w:r w:rsidRPr="00A90695">
        <w:softHyphen/>
        <w:t>larda gözü açık olarak gezmiş. Cenab-ı Hakk’a had</w:t>
      </w:r>
      <w:r w:rsidRPr="00A90695">
        <w:softHyphen/>
        <w:t>siz şükür olsun ki, Kur’an’ın dersiyle, irşadiyle haki</w:t>
      </w:r>
      <w:r w:rsidRPr="00A90695">
        <w:softHyphen/>
        <w:t xml:space="preserve">kate bir yol bulmuş, girmiş.» </w:t>
      </w:r>
      <w:r w:rsidRPr="00A90695">
        <w:rPr>
          <w:sz w:val="20"/>
        </w:rPr>
        <w:t>(Mesnevî-i Nuriye sh: 7)</w:t>
      </w:r>
    </w:p>
    <w:p w:rsidR="008E0FBB" w:rsidRPr="00A90695" w:rsidRDefault="008E0FBB" w:rsidP="00E45542">
      <w:pPr>
        <w:pStyle w:val="risaleChar"/>
        <w:widowControl w:val="0"/>
      </w:pPr>
      <w:r w:rsidRPr="00A90695">
        <w:t>«Sahabeler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"Sahabeler" </w:instrText>
      </w:r>
      <w:r w:rsidRPr="00A90695">
        <w:rPr>
          <w:vanish/>
        </w:rPr>
        <w:fldChar w:fldCharType="end"/>
      </w:r>
      <w:r w:rsidRPr="00A90695">
        <w:t>den ve Tabiîn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"Tabiîn" </w:instrText>
      </w:r>
      <w:r w:rsidRPr="00A90695">
        <w:rPr>
          <w:vanish/>
        </w:rPr>
        <w:fldChar w:fldCharType="end"/>
      </w:r>
      <w:r w:rsidRPr="00A90695">
        <w:t xml:space="preserve"> ve Tebe-i Tabiîn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"Tebe-i Tabiîn" </w:instrText>
      </w:r>
      <w:r w:rsidRPr="00A90695">
        <w:rPr>
          <w:vanish/>
        </w:rPr>
        <w:fldChar w:fldCharType="end"/>
      </w:r>
      <w:r w:rsidRPr="00A90695">
        <w:t>den en yüksek merte</w:t>
      </w:r>
      <w:r w:rsidRPr="00A90695">
        <w:softHyphen/>
        <w:t>beli vela</w:t>
      </w:r>
      <w:r w:rsidRPr="00A90695">
        <w:softHyphen/>
        <w:t>yet-i kübra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"velayet-i kübra" </w:instrText>
      </w:r>
      <w:r w:rsidRPr="00A90695">
        <w:rPr>
          <w:vanish/>
        </w:rPr>
        <w:fldChar w:fldCharType="end"/>
      </w:r>
      <w:r w:rsidRPr="00A90695">
        <w:t xml:space="preserve"> sahibi olan zatlar, nefs-i Kur’an’dan bütün le</w:t>
      </w:r>
      <w:r w:rsidRPr="00A90695">
        <w:softHyphen/>
        <w:t>ta</w:t>
      </w:r>
      <w:r w:rsidRPr="00A90695">
        <w:softHyphen/>
        <w:t>iflerinin hi</w:t>
      </w:r>
      <w:r w:rsidRPr="00A90695">
        <w:t>s</w:t>
      </w:r>
      <w:r w:rsidRPr="00A90695">
        <w:t>sele</w:t>
      </w:r>
      <w:r w:rsidRPr="00A90695">
        <w:softHyphen/>
        <w:t>rini aldık</w:t>
      </w:r>
      <w:r w:rsidRPr="00A90695">
        <w:softHyphen/>
        <w:t>ların</w:t>
      </w:r>
      <w:r w:rsidRPr="00A90695">
        <w:softHyphen/>
        <w:t>dan ve Kur’an onlar için hakiki ve kâfi bir mürşid oldu</w:t>
      </w:r>
      <w:r w:rsidRPr="00A90695">
        <w:softHyphen/>
        <w:t xml:space="preserve">ğundan gösteriyor ki: </w:t>
      </w:r>
      <w:r w:rsidRPr="00A90695">
        <w:rPr>
          <w:b/>
        </w:rPr>
        <w:t>Her vakit Kur’an-ı Hakîm, hakikatları ifade ettiği gibi velayet-i kübra fe</w:t>
      </w:r>
      <w:r w:rsidRPr="00A90695">
        <w:rPr>
          <w:b/>
        </w:rPr>
        <w:softHyphen/>
        <w:t>yiz</w:t>
      </w:r>
      <w:r w:rsidRPr="00A90695">
        <w:rPr>
          <w:b/>
        </w:rPr>
        <w:softHyphen/>
        <w:t>lerini dahi ehil olanlara ifaza eder.</w:t>
      </w:r>
    </w:p>
    <w:p w:rsidR="008E0FBB" w:rsidRPr="00A90695" w:rsidRDefault="008E0FBB" w:rsidP="00E45542">
      <w:pPr>
        <w:pStyle w:val="risaleChar"/>
        <w:widowControl w:val="0"/>
      </w:pPr>
      <w:r w:rsidRPr="00A90695">
        <w:t>Evet, zâhirden hakikata geçmek iki suretledir:</w:t>
      </w:r>
    </w:p>
    <w:p w:rsidR="008E0FBB" w:rsidRPr="00A90695" w:rsidRDefault="008E0FBB" w:rsidP="00E45542">
      <w:pPr>
        <w:pStyle w:val="risaleChar"/>
        <w:widowControl w:val="0"/>
      </w:pPr>
      <w:r w:rsidRPr="00A90695">
        <w:t>Biri: Tarikat berzahı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"Tarikat berzah›" </w:instrText>
      </w:r>
      <w:r w:rsidRPr="00A90695">
        <w:rPr>
          <w:vanish/>
        </w:rPr>
        <w:fldChar w:fldCharType="end"/>
      </w:r>
      <w:r w:rsidRPr="00A90695">
        <w:t>na girip seyr ü sülûk ile kat’-ı meratib ederek hakikata geçmektir.</w:t>
      </w:r>
    </w:p>
    <w:p w:rsidR="008E0FBB" w:rsidRPr="00A90695" w:rsidRDefault="008E0FBB" w:rsidP="00E45542">
      <w:pPr>
        <w:pStyle w:val="risaleChar"/>
        <w:widowControl w:val="0"/>
        <w:rPr>
          <w:sz w:val="20"/>
        </w:rPr>
      </w:pPr>
      <w:r w:rsidRPr="00A90695">
        <w:t xml:space="preserve">İkinci suret: </w:t>
      </w:r>
      <w:r w:rsidRPr="00A90695">
        <w:rPr>
          <w:b/>
        </w:rPr>
        <w:t>Doğrudan doğruya, tarikat ber</w:t>
      </w:r>
      <w:r w:rsidRPr="00A90695">
        <w:rPr>
          <w:b/>
        </w:rPr>
        <w:softHyphen/>
        <w:t>zahına uğ</w:t>
      </w:r>
      <w:r w:rsidRPr="00A90695">
        <w:rPr>
          <w:b/>
        </w:rPr>
        <w:softHyphen/>
        <w:t>ramadan, lütf-u İlahî ile hakikata geçmektir ki, Sahabeye ve Tabiîne has ve yük</w:t>
      </w:r>
      <w:r w:rsidRPr="00A90695">
        <w:rPr>
          <w:b/>
        </w:rPr>
        <w:softHyphen/>
        <w:t>sek ve kısa tarik şudur.</w:t>
      </w:r>
      <w:r w:rsidRPr="00A90695">
        <w:t xml:space="preserve"> Demek ha</w:t>
      </w:r>
      <w:r w:rsidRPr="00A90695">
        <w:softHyphen/>
        <w:t>kaik-ı Kur’aniyeden tereşşuh eden Nurlar ve o Nurlara tercü</w:t>
      </w:r>
      <w:r w:rsidRPr="00A90695">
        <w:softHyphen/>
        <w:t>man</w:t>
      </w:r>
      <w:r w:rsidRPr="00A90695">
        <w:softHyphen/>
        <w:t>lık eden Sözler, o hassaya malik ola</w:t>
      </w:r>
      <w:r w:rsidR="0035769F">
        <w:softHyphen/>
      </w:r>
      <w:r w:rsidRPr="00A90695">
        <w:t>b</w:t>
      </w:r>
      <w:r w:rsidRPr="00A90695">
        <w:t>i</w:t>
      </w:r>
      <w:r w:rsidRPr="00A90695">
        <w:t>lir</w:t>
      </w:r>
      <w:r w:rsidRPr="00A90695">
        <w:softHyphen/>
        <w:t>ler ve ma</w:t>
      </w:r>
      <w:r w:rsidRPr="00A90695">
        <w:softHyphen/>
        <w:t xml:space="preserve">liktirler.» </w:t>
      </w:r>
      <w:r w:rsidRPr="00A90695">
        <w:rPr>
          <w:sz w:val="20"/>
        </w:rPr>
        <w:t>(Mektubat sh: 356)</w:t>
      </w:r>
    </w:p>
    <w:p w:rsidR="008E0FBB" w:rsidRPr="00A90695" w:rsidRDefault="008E0FBB" w:rsidP="00E45542">
      <w:pPr>
        <w:pStyle w:val="risaleChar"/>
        <w:widowControl w:val="0"/>
      </w:pPr>
      <w:r w:rsidRPr="00A90695">
        <w:t>«</w:t>
      </w:r>
      <w:r w:rsidRPr="00A90695">
        <w:rPr>
          <w:b/>
        </w:rPr>
        <w:t>Risale-i Nur Kur’anın çok kuvvetli, ha</w:t>
      </w:r>
      <w:r w:rsidRPr="00A90695">
        <w:rPr>
          <w:b/>
        </w:rPr>
        <w:softHyphen/>
        <w:t>kiki bir tef</w:t>
      </w:r>
      <w:r w:rsidRPr="00A90695">
        <w:rPr>
          <w:b/>
        </w:rPr>
        <w:softHyphen/>
        <w:t>si</w:t>
      </w:r>
      <w:r w:rsidRPr="00A90695">
        <w:rPr>
          <w:b/>
        </w:rPr>
        <w:softHyphen/>
        <w:t>ridir.</w:t>
      </w:r>
      <w:r w:rsidRPr="00A90695">
        <w:t>” tekrar ile dediğimizden, bazı dik</w:t>
      </w:r>
      <w:r w:rsidRPr="00A90695">
        <w:softHyphen/>
        <w:t>katsizler tam manasını bi</w:t>
      </w:r>
      <w:r w:rsidRPr="00A90695">
        <w:softHyphen/>
        <w:t>lemediğinden bir hakikatı be</w:t>
      </w:r>
      <w:r w:rsidRPr="00A90695">
        <w:softHyphen/>
        <w:t xml:space="preserve">yan etmeğe </w:t>
      </w:r>
      <w:r w:rsidRPr="00A90695">
        <w:lastRenderedPageBreak/>
        <w:t>bir ihtar aldım. O h</w:t>
      </w:r>
      <w:r w:rsidRPr="00A90695">
        <w:t>a</w:t>
      </w:r>
      <w:r w:rsidRPr="00A90695">
        <w:t>kikat şudur.</w:t>
      </w:r>
    </w:p>
    <w:p w:rsidR="008E0FBB" w:rsidRPr="00A90695" w:rsidRDefault="008E0FBB" w:rsidP="00E45542">
      <w:pPr>
        <w:pStyle w:val="risaleChar"/>
        <w:widowControl w:val="0"/>
      </w:pPr>
      <w:r w:rsidRPr="00A90695">
        <w:t>Tefsir iki kısımdır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"Tefsir iki k›s›md›r" </w:instrText>
      </w:r>
      <w:r w:rsidRPr="00A90695">
        <w:rPr>
          <w:vanish/>
        </w:rPr>
        <w:fldChar w:fldCharType="end"/>
      </w:r>
      <w:r w:rsidRPr="00A90695">
        <w:t>: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Birisi: Malûm tefsirlerdir ki, </w:t>
      </w:r>
      <w:r w:rsidRPr="00A90695">
        <w:rPr>
          <w:b/>
        </w:rPr>
        <w:t>Kur’an’ın ibare</w:t>
      </w:r>
      <w:r w:rsidRPr="00A90695">
        <w:rPr>
          <w:b/>
        </w:rPr>
        <w:softHyphen/>
        <w:t>sini ve ke</w:t>
      </w:r>
      <w:r w:rsidRPr="00A90695">
        <w:rPr>
          <w:b/>
        </w:rPr>
        <w:softHyphen/>
        <w:t>lime ve cüm</w:t>
      </w:r>
      <w:r w:rsidRPr="00A90695">
        <w:rPr>
          <w:b/>
        </w:rPr>
        <w:softHyphen/>
        <w:t>l</w:t>
      </w:r>
      <w:r w:rsidRPr="00A90695">
        <w:rPr>
          <w:b/>
        </w:rPr>
        <w:t>e</w:t>
      </w:r>
      <w:r w:rsidRPr="00A90695">
        <w:rPr>
          <w:b/>
        </w:rPr>
        <w:t>lerinin manalarını</w:t>
      </w:r>
      <w:r w:rsidRPr="00A90695">
        <w:t xml:space="preserve"> be</w:t>
      </w:r>
      <w:r w:rsidRPr="00A90695">
        <w:softHyphen/>
        <w:t>yan ve izah ve isbat eder</w:t>
      </w:r>
      <w:r w:rsidRPr="00A90695">
        <w:softHyphen/>
        <w:t>ler.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İkinci kısım tefsir ise: Kur’anın imanî olan hakikat</w:t>
      </w:r>
      <w:r w:rsidRPr="00A90695">
        <w:rPr>
          <w:b/>
        </w:rPr>
        <w:softHyphen/>
        <w:t>larını kuvvetli hüccetlerle beyan ve isbat ve izah etmek</w:t>
      </w:r>
      <w:r w:rsidRPr="00A90695">
        <w:rPr>
          <w:b/>
        </w:rPr>
        <w:softHyphen/>
        <w:t>tir.</w:t>
      </w:r>
      <w:r w:rsidRPr="00A90695">
        <w:t xml:space="preserve"> Bu kı</w:t>
      </w:r>
      <w:r w:rsidRPr="00A90695">
        <w:t>s</w:t>
      </w:r>
      <w:r w:rsidRPr="00A90695">
        <w:t>mın pekçok ehem</w:t>
      </w:r>
      <w:r w:rsidRPr="00A90695">
        <w:softHyphen/>
        <w:t>mi</w:t>
      </w:r>
      <w:r w:rsidRPr="00A90695">
        <w:softHyphen/>
        <w:t>yeti var. Zâhir malûm tefsir</w:t>
      </w:r>
      <w:r w:rsidRPr="00A90695">
        <w:softHyphen/>
        <w:t>ler, bu kısmı bazan müc</w:t>
      </w:r>
      <w:r w:rsidRPr="00A90695">
        <w:softHyphen/>
        <w:t>mel bir tarzda dercediyorlar. Fakat Risale-i Nur do</w:t>
      </w:r>
      <w:r w:rsidRPr="00A90695">
        <w:t>ğ</w:t>
      </w:r>
      <w:r w:rsidRPr="00A90695">
        <w:t>ru</w:t>
      </w:r>
      <w:r w:rsidRPr="00A90695">
        <w:softHyphen/>
        <w:t>dan doğruya bu ikinci kısmı esas tutmuş, emsalsiz bir tarzda muannid feylesofları susturan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"feylesoflar› susturan" </w:instrText>
      </w:r>
      <w:r w:rsidRPr="00A90695">
        <w:rPr>
          <w:vanish/>
        </w:rPr>
        <w:fldChar w:fldCharType="end"/>
      </w:r>
      <w:r w:rsidRPr="00A90695">
        <w:t xml:space="preserve"> bir manevî te</w:t>
      </w:r>
      <w:r w:rsidRPr="00A90695">
        <w:t>f</w:t>
      </w:r>
      <w:r w:rsidRPr="00A90695">
        <w:t>sir</w:t>
      </w:r>
      <w:r w:rsidRPr="00A90695">
        <w:softHyphen/>
        <w:t xml:space="preserve">dir.» </w:t>
      </w:r>
      <w:r w:rsidRPr="00A90695">
        <w:rPr>
          <w:sz w:val="20"/>
        </w:rPr>
        <w:t>(Şualar sh: 515)</w:t>
      </w:r>
    </w:p>
    <w:p w:rsidR="008E0FBB" w:rsidRPr="00A90695" w:rsidRDefault="008E0FBB" w:rsidP="00E45542">
      <w:pPr>
        <w:pStyle w:val="metinst"/>
        <w:widowControl w:val="0"/>
      </w:pPr>
      <w:r w:rsidRPr="00A90695">
        <w:t>Hem Kur’an (2:129, 151, 269) âyetlerinden isti</w:t>
      </w:r>
      <w:r w:rsidRPr="00A90695">
        <w:softHyphen/>
        <w:t>faza ile:</w:t>
      </w:r>
    </w:p>
    <w:p w:rsidR="008E0FBB" w:rsidRPr="00A90695" w:rsidRDefault="008E0FBB" w:rsidP="00E45542">
      <w:pPr>
        <w:pStyle w:val="risaleChar"/>
        <w:widowControl w:val="0"/>
      </w:pPr>
      <w:r w:rsidRPr="00A90695">
        <w:t>«</w:t>
      </w:r>
      <w:r w:rsidRPr="00A90695">
        <w:rPr>
          <w:b/>
        </w:rPr>
        <w:t>Risale-in Nur</w:t>
      </w:r>
      <w:r w:rsidRPr="00A90695">
        <w:t>’un müstesna bir hassası, İsm-i Hakem ve Hakîm’in mazharı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"‹sm-i Hakem ve Hakîm’in mazhar›" </w:instrText>
      </w:r>
      <w:r w:rsidRPr="00A90695">
        <w:rPr>
          <w:vanish/>
        </w:rPr>
        <w:fldChar w:fldCharType="end"/>
      </w:r>
      <w:r w:rsidRPr="00A90695">
        <w:t xml:space="preserve"> olup bütün safahatında, mebahisinde </w:t>
      </w:r>
      <w:r w:rsidRPr="00A90695">
        <w:rPr>
          <w:b/>
        </w:rPr>
        <w:t>nizam ve intizam-ı kâin</w:t>
      </w:r>
      <w:r w:rsidRPr="00A90695">
        <w:rPr>
          <w:b/>
        </w:rPr>
        <w:t>a</w:t>
      </w:r>
      <w:r w:rsidR="0035769F">
        <w:rPr>
          <w:b/>
        </w:rPr>
        <w:softHyphen/>
      </w:r>
      <w:r w:rsidRPr="00A90695">
        <w:rPr>
          <w:b/>
        </w:rPr>
        <w:t>tın ayine</w:t>
      </w:r>
      <w:r w:rsidRPr="00A90695">
        <w:rPr>
          <w:b/>
        </w:rPr>
        <w:softHyphen/>
        <w:t>sinde İsm-i Hakem ve Hakîm’in cilveleri olan hikmet-i kudsi</w:t>
      </w:r>
      <w:r w:rsidRPr="00A90695">
        <w:rPr>
          <w:b/>
        </w:rPr>
        <w:softHyphen/>
        <w:t>yeyi ve hikemiyat-ı Kur’aniyeyi ders veriyor.</w:t>
      </w:r>
      <w:r w:rsidRPr="00A90695">
        <w:t xml:space="preserve"> Mevzuu ve neti</w:t>
      </w:r>
      <w:r w:rsidR="0035769F">
        <w:softHyphen/>
      </w:r>
      <w:r w:rsidRPr="00A90695">
        <w:t>cesi, hikmet-i Kur’aniye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"hikmet-i Kur’aniye" </w:instrText>
      </w:r>
      <w:r w:rsidRPr="00A90695">
        <w:rPr>
          <w:vanish/>
        </w:rPr>
        <w:fldChar w:fldCharType="end"/>
      </w:r>
      <w:r w:rsidRPr="00A90695">
        <w:t xml:space="preserve">dir.» </w:t>
      </w:r>
      <w:r w:rsidRPr="00A90695">
        <w:rPr>
          <w:sz w:val="20"/>
        </w:rPr>
        <w:t>(Şu</w:t>
      </w:r>
      <w:r w:rsidRPr="00A90695">
        <w:rPr>
          <w:sz w:val="20"/>
        </w:rPr>
        <w:t>a</w:t>
      </w:r>
      <w:r w:rsidRPr="00A90695">
        <w:rPr>
          <w:sz w:val="20"/>
        </w:rPr>
        <w:t>lar sh: 700)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rStyle w:val="metinstChar2"/>
        </w:rPr>
        <w:t xml:space="preserve">Hem </w:t>
      </w:r>
      <w:r w:rsidRPr="00A90695">
        <w:t>«Risale-i Nur, hükema ve ülemanın mesle</w:t>
      </w:r>
      <w:r w:rsidRPr="00A90695">
        <w:softHyphen/>
        <w:t>ğinde gitme</w:t>
      </w:r>
      <w:r w:rsidRPr="00A90695">
        <w:softHyphen/>
        <w:t xml:space="preserve">yip, Kur’an’ın bir i’caz-ı manevîsiyle, </w:t>
      </w:r>
      <w:r w:rsidRPr="00A90695">
        <w:rPr>
          <w:b/>
        </w:rPr>
        <w:t>her şeyde bir pencere-i marifet açmış bir senelik işi bir saatte görür gibi Kur’an’a mahsus bir sırrı anlamış</w:t>
      </w:r>
      <w:r w:rsidRPr="00A90695">
        <w:rPr>
          <w:b/>
        </w:rPr>
        <w:softHyphen/>
        <w:t>tır</w:t>
      </w:r>
      <w:r w:rsidRPr="00A90695">
        <w:t xml:space="preserve"> ki, bu dehşetli za</w:t>
      </w:r>
      <w:r w:rsidRPr="00A90695">
        <w:softHyphen/>
        <w:t>manda hadsiz ehl-i inadın hücumlarına karşı mağlub olmayıp ga</w:t>
      </w:r>
      <w:r w:rsidRPr="00A90695">
        <w:softHyphen/>
        <w:t>lebe et</w:t>
      </w:r>
      <w:r w:rsidRPr="00A90695">
        <w:softHyphen/>
        <w:t xml:space="preserve">miş.» </w:t>
      </w:r>
      <w:r w:rsidRPr="00A90695">
        <w:rPr>
          <w:sz w:val="20"/>
        </w:rPr>
        <w:t>(Me</w:t>
      </w:r>
      <w:r w:rsidRPr="00A90695">
        <w:rPr>
          <w:sz w:val="20"/>
        </w:rPr>
        <w:t>s</w:t>
      </w:r>
      <w:r w:rsidRPr="00A90695">
        <w:rPr>
          <w:sz w:val="20"/>
        </w:rPr>
        <w:t>nevî-i Nuriye sh: 8)</w:t>
      </w:r>
    </w:p>
    <w:p w:rsidR="008E0FBB" w:rsidRPr="00A90695" w:rsidRDefault="008E0FBB" w:rsidP="00E45542">
      <w:pPr>
        <w:pStyle w:val="risaleChar"/>
        <w:widowControl w:val="0"/>
      </w:pPr>
      <w:r w:rsidRPr="00A90695">
        <w:t>«Evliya divanlarını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"Evliya divanlar›n›" </w:instrText>
      </w:r>
      <w:r w:rsidRPr="00A90695">
        <w:rPr>
          <w:vanish/>
        </w:rPr>
        <w:fldChar w:fldCharType="end"/>
      </w:r>
      <w:r w:rsidRPr="00A90695">
        <w:t xml:space="preserve"> ve ülemanın kitablarını çok müta</w:t>
      </w:r>
      <w:r w:rsidRPr="00A90695">
        <w:softHyphen/>
        <w:t>laa eden bir k</w:t>
      </w:r>
      <w:r w:rsidRPr="00A90695">
        <w:t>ı</w:t>
      </w:r>
      <w:r w:rsidR="0035769F">
        <w:softHyphen/>
      </w:r>
      <w:r w:rsidRPr="00A90695">
        <w:t>sım zatlar taraflarından soruldu: “</w:t>
      </w:r>
      <w:r w:rsidRPr="00A90695">
        <w:rPr>
          <w:b/>
        </w:rPr>
        <w:t>Risalet-in Nur’un ver</w:t>
      </w:r>
      <w:r w:rsidRPr="00A90695">
        <w:rPr>
          <w:b/>
        </w:rPr>
        <w:softHyphen/>
        <w:t>diği zevk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"Risalet-in Nur’un ver</w:instrText>
      </w:r>
      <w:r w:rsidRPr="00A90695">
        <w:rPr>
          <w:b/>
        </w:rPr>
        <w:softHyphen/>
        <w:instrText xml:space="preserve">di¤i zevk"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şevk ve iman ve iz’an onlardan çok kuvvetli o</w:t>
      </w:r>
      <w:r w:rsidRPr="00A90695">
        <w:rPr>
          <w:b/>
        </w:rPr>
        <w:t>l</w:t>
      </w:r>
      <w:r w:rsidRPr="00A90695">
        <w:rPr>
          <w:b/>
        </w:rPr>
        <w:t>masının sebebi nedir</w:t>
      </w:r>
      <w:r w:rsidRPr="00A90695">
        <w:t>?”</w:t>
      </w:r>
    </w:p>
    <w:p w:rsidR="008E0FBB" w:rsidRPr="00A90695" w:rsidRDefault="008E0FBB" w:rsidP="00E45542">
      <w:pPr>
        <w:pStyle w:val="risaleChar"/>
        <w:widowControl w:val="0"/>
      </w:pPr>
      <w:r w:rsidRPr="00A90695">
        <w:t>Elcevab: Eski mübarek zatların ekseri divanları ve ülemanın bir kısım risaleleri imanın ve marifetin neti</w:t>
      </w:r>
      <w:r w:rsidRPr="00A90695">
        <w:softHyphen/>
        <w:t>cele</w:t>
      </w:r>
      <w:r w:rsidRPr="00A90695">
        <w:softHyphen/>
        <w:t>rinden ve meyve</w:t>
      </w:r>
      <w:r w:rsidRPr="00A90695">
        <w:softHyphen/>
        <w:t>lerinden ve feyizl</w:t>
      </w:r>
      <w:r w:rsidRPr="00A90695">
        <w:t>e</w:t>
      </w:r>
      <w:r w:rsidRPr="00A90695">
        <w:softHyphen/>
        <w:t>rinden bahse</w:t>
      </w:r>
      <w:r w:rsidRPr="00A90695">
        <w:softHyphen/>
        <w:t>der</w:t>
      </w:r>
      <w:r w:rsidRPr="00A90695">
        <w:softHyphen/>
        <w:t>ler. Onların zamanlarında imanın esasatına ve kökle</w:t>
      </w:r>
      <w:r w:rsidRPr="00A90695">
        <w:softHyphen/>
        <w:t>rine hü</w:t>
      </w:r>
      <w:r w:rsidRPr="00A90695">
        <w:softHyphen/>
        <w:t>cum yoktu ve erkân-ı iman sar</w:t>
      </w:r>
      <w:r w:rsidRPr="00A90695">
        <w:softHyphen/>
        <w:t xml:space="preserve">sılmıyordu. </w:t>
      </w:r>
      <w:r w:rsidRPr="00A90695">
        <w:rPr>
          <w:b/>
        </w:rPr>
        <w:t>Şimdi ise kök</w:t>
      </w:r>
      <w:r w:rsidRPr="00A90695">
        <w:rPr>
          <w:b/>
        </w:rPr>
        <w:softHyphen/>
        <w:t>lerine ve e</w:t>
      </w:r>
      <w:r w:rsidRPr="00A90695">
        <w:rPr>
          <w:b/>
        </w:rPr>
        <w:t>r</w:t>
      </w:r>
      <w:r w:rsidRPr="00A90695">
        <w:rPr>
          <w:b/>
        </w:rPr>
        <w:t>kâ</w:t>
      </w:r>
      <w:r w:rsidRPr="00A90695">
        <w:rPr>
          <w:b/>
        </w:rPr>
        <w:softHyphen/>
        <w:t>nına şiddetli ve ce</w:t>
      </w:r>
      <w:r w:rsidRPr="00A90695">
        <w:rPr>
          <w:b/>
        </w:rPr>
        <w:softHyphen/>
        <w:t>maatli bir surette taarruz var</w:t>
      </w:r>
      <w:r w:rsidRPr="00A90695">
        <w:t>. O divanlar ve ri</w:t>
      </w:r>
      <w:r w:rsidRPr="00A90695">
        <w:softHyphen/>
        <w:t>salele</w:t>
      </w:r>
      <w:r w:rsidRPr="00A90695">
        <w:softHyphen/>
        <w:t>rin çoğu has mü’minlere ve ferd</w:t>
      </w:r>
      <w:r w:rsidRPr="00A90695">
        <w:softHyphen/>
        <w:t>lere hitab ederler, bu zamanın de</w:t>
      </w:r>
      <w:r w:rsidRPr="00A90695">
        <w:t>h</w:t>
      </w:r>
      <w:r w:rsidR="0035769F">
        <w:softHyphen/>
      </w:r>
      <w:r w:rsidRPr="00A90695">
        <w:t>şetli ta</w:t>
      </w:r>
      <w:r w:rsidRPr="00A90695">
        <w:softHyphen/>
        <w:t>arruzunu def’e</w:t>
      </w:r>
      <w:r w:rsidRPr="00A90695">
        <w:softHyphen/>
        <w:t>demiyorlar.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Risalet-in Nur ise, Kur’an’ın bir manevî mu’cizesi olarak imanın esasatını kurtarıyor</w:t>
      </w:r>
      <w:r w:rsidRPr="00A90695">
        <w:t xml:space="preserve"> ve mevcud imandan isti</w:t>
      </w:r>
      <w:r w:rsidRPr="00A90695">
        <w:softHyphen/>
        <w:t>fade cih</w:t>
      </w:r>
      <w:r w:rsidRPr="00A90695">
        <w:t>e</w:t>
      </w:r>
      <w:r w:rsidRPr="00A90695">
        <w:t>tine değil, belki çok delil</w:t>
      </w:r>
      <w:r w:rsidRPr="00A90695">
        <w:softHyphen/>
        <w:t>ler ve parlak bürhan</w:t>
      </w:r>
      <w:r w:rsidRPr="00A90695">
        <w:softHyphen/>
        <w:t>lar ile imanın isbatına ve tahkikine ve muha</w:t>
      </w:r>
      <w:r w:rsidR="0035769F">
        <w:softHyphen/>
      </w:r>
      <w:r w:rsidRPr="00A90695">
        <w:t>faza</w:t>
      </w:r>
      <w:r w:rsidRPr="00A90695">
        <w:softHyphen/>
        <w:t>sına ve şübehattan kurtarma</w:t>
      </w:r>
      <w:r w:rsidRPr="00A90695">
        <w:softHyphen/>
        <w:t>sına hizmet et</w:t>
      </w:r>
      <w:r w:rsidRPr="00A90695">
        <w:softHyphen/>
        <w:t>tiğinden herkese bu z</w:t>
      </w:r>
      <w:r w:rsidRPr="00A90695">
        <w:t>a</w:t>
      </w:r>
      <w:r w:rsidR="0035769F">
        <w:softHyphen/>
      </w:r>
      <w:r w:rsidRPr="00A90695">
        <w:t>manda ek</w:t>
      </w:r>
      <w:r w:rsidRPr="00A90695">
        <w:softHyphen/>
        <w:t>mek gibi, ilaç gibi lü</w:t>
      </w:r>
      <w:r w:rsidRPr="00A90695">
        <w:softHyphen/>
        <w:t>zumu var olduğunu dik</w:t>
      </w:r>
      <w:r w:rsidRPr="00A90695">
        <w:softHyphen/>
        <w:t>katle bakanlar hükmediyor</w:t>
      </w:r>
      <w:r w:rsidRPr="00A90695">
        <w:softHyphen/>
        <w:t>lar…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Hem </w:t>
      </w:r>
      <w:r w:rsidRPr="00A90695">
        <w:rPr>
          <w:b/>
        </w:rPr>
        <w:t>Risalet-in Nur</w:t>
      </w:r>
      <w:r w:rsidRPr="00A90695">
        <w:t xml:space="preserve">, sair ülemanın eserleri gibi, </w:t>
      </w:r>
      <w:r w:rsidRPr="00A90695">
        <w:rPr>
          <w:b/>
        </w:rPr>
        <w:t>yal</w:t>
      </w:r>
      <w:r w:rsidRPr="00A90695">
        <w:rPr>
          <w:b/>
        </w:rPr>
        <w:softHyphen/>
        <w:t>nız aklın ayağı ve nazarıyla</w:t>
      </w:r>
      <w:r w:rsidRPr="00A90695">
        <w:t xml:space="preserve"> ders vermez ve evliya misillü </w:t>
      </w:r>
      <w:r w:rsidRPr="00A90695">
        <w:rPr>
          <w:b/>
        </w:rPr>
        <w:t>yalnız kalbin keşf ve zev</w:t>
      </w:r>
      <w:r w:rsidR="0035769F">
        <w:rPr>
          <w:b/>
        </w:rPr>
        <w:softHyphen/>
      </w:r>
      <w:r w:rsidRPr="00A90695">
        <w:rPr>
          <w:b/>
        </w:rPr>
        <w:t>ki</w:t>
      </w:r>
      <w:r w:rsidRPr="00A90695">
        <w:rPr>
          <w:b/>
        </w:rPr>
        <w:t>y</w:t>
      </w:r>
      <w:r w:rsidRPr="00A90695">
        <w:rPr>
          <w:b/>
        </w:rPr>
        <w:t>le ha</w:t>
      </w:r>
      <w:r w:rsidRPr="00A90695">
        <w:rPr>
          <w:b/>
        </w:rPr>
        <w:softHyphen/>
        <w:t>re</w:t>
      </w:r>
      <w:r w:rsidRPr="00A90695">
        <w:rPr>
          <w:b/>
        </w:rPr>
        <w:softHyphen/>
        <w:t>ket etmiyor belki akıl ve kalbin ittihad ve imti</w:t>
      </w:r>
      <w:r w:rsidRPr="00A90695">
        <w:rPr>
          <w:b/>
        </w:rPr>
        <w:softHyphen/>
        <w:t>zacı ve ruh vesair letaifin te</w:t>
      </w:r>
      <w:r w:rsidRPr="00A90695">
        <w:rPr>
          <w:b/>
        </w:rPr>
        <w:softHyphen/>
        <w:t>avünü ayağıyla ha</w:t>
      </w:r>
      <w:r w:rsidRPr="00A90695">
        <w:rPr>
          <w:b/>
        </w:rPr>
        <w:softHyphen/>
        <w:t>reket ederek evc-i a’lâya uçar</w:t>
      </w:r>
      <w:r w:rsidRPr="00A90695">
        <w:t xml:space="preserve"> taa</w:t>
      </w:r>
      <w:r w:rsidRPr="00A90695">
        <w:t>r</w:t>
      </w:r>
      <w:r w:rsidR="0035769F">
        <w:softHyphen/>
      </w:r>
      <w:r w:rsidRPr="00A90695">
        <w:t>ruz eden felsefe</w:t>
      </w:r>
      <w:r w:rsidRPr="00A90695">
        <w:softHyphen/>
        <w:t>nin değil ayağı, belki gözü yetişmediği yerlere çıkar ha</w:t>
      </w:r>
      <w:r w:rsidRPr="00A90695">
        <w:softHyphen/>
        <w:t xml:space="preserve">kaik-ı imaniyeyi kör gözüne de gösterir.» </w:t>
      </w:r>
      <w:r w:rsidRPr="00A90695">
        <w:rPr>
          <w:sz w:val="20"/>
        </w:rPr>
        <w:t>(Kastamonu Lâhikası sh: 11)</w:t>
      </w:r>
    </w:p>
    <w:p w:rsidR="008E0FBB" w:rsidRPr="00A90695" w:rsidRDefault="008E0FBB" w:rsidP="00E45542">
      <w:pPr>
        <w:pStyle w:val="metinst"/>
        <w:widowControl w:val="0"/>
      </w:pPr>
      <w:r w:rsidRPr="00A90695">
        <w:t>Bu zamandaki dehşetli dinsizlik cereyanlarına karşı Risale-i Nur’un en isabetli ve muvaffakiyetli eserler oldu</w:t>
      </w:r>
      <w:r w:rsidRPr="00A90695">
        <w:softHyphen/>
        <w:t>ğunu beyan eden Bediüzzaman, bu se</w:t>
      </w:r>
      <w:r w:rsidRPr="00A90695">
        <w:softHyphen/>
        <w:t xml:space="preserve">beble Nurcuların </w:t>
      </w:r>
      <w:r w:rsidRPr="00A90695">
        <w:lastRenderedPageBreak/>
        <w:t>mün</w:t>
      </w:r>
      <w:r w:rsidRPr="00A90695">
        <w:softHyphen/>
        <w:t>hasıran Risale-i Nur’la hizmet ettikle</w:t>
      </w:r>
      <w:r w:rsidRPr="00A90695">
        <w:softHyphen/>
        <w:t>rini ifade eder ve bunu elzem görür. Ezcümle bir mek</w:t>
      </w:r>
      <w:r w:rsidRPr="00A90695">
        <w:softHyphen/>
        <w:t>tubunda şöyle diyor: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rStyle w:val="metinstChar2"/>
        </w:rPr>
        <w:t>Bazı kimseler</w:t>
      </w:r>
      <w:r w:rsidRPr="00A90695">
        <w:t xml:space="preserve"> «diyorlar: “Said, yanında başka ki</w:t>
      </w:r>
      <w:r w:rsidRPr="00A90695">
        <w:softHyphen/>
        <w:t>tabları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"baﬂka ki</w:instrText>
      </w:r>
      <w:r w:rsidRPr="00A90695">
        <w:softHyphen/>
        <w:instrText xml:space="preserve">tablar›" </w:instrText>
      </w:r>
      <w:r w:rsidRPr="00A90695">
        <w:rPr>
          <w:vanish/>
        </w:rPr>
        <w:fldChar w:fldCharType="end"/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".i.baﬂka ki</w:instrText>
      </w:r>
      <w:r w:rsidRPr="00A90695">
        <w:softHyphen/>
        <w:instrText xml:space="preserve">tablar›" </w:instrText>
      </w:r>
      <w:r w:rsidRPr="00A90695">
        <w:rPr>
          <w:vanish/>
        </w:rPr>
        <w:fldChar w:fldCharType="end"/>
      </w:r>
      <w:r w:rsidRPr="00A90695">
        <w:t xml:space="preserve"> bulun</w:t>
      </w:r>
      <w:r w:rsidRPr="00A90695">
        <w:softHyphen/>
        <w:t>durmu</w:t>
      </w:r>
      <w:r w:rsidR="0035769F">
        <w:softHyphen/>
      </w:r>
      <w:r w:rsidRPr="00A90695">
        <w:t>yor</w:t>
      </w:r>
      <w:r w:rsidRPr="00A90695">
        <w:rPr>
          <w:vanish/>
        </w:rPr>
        <w:t>;</w:t>
      </w:r>
      <w:r w:rsidRPr="00A90695">
        <w:t>. Demek onları beğenmiyor. Ve İmam-ı Gazalî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"‹mam-› Gazalî" </w:instrText>
      </w:r>
      <w:r w:rsidRPr="00A90695">
        <w:rPr>
          <w:vanish/>
        </w:rPr>
        <w:fldChar w:fldCharType="end"/>
      </w:r>
      <w:r w:rsidRPr="00A90695">
        <w:t>’yi de (R.A.) tam beğen</w:t>
      </w:r>
      <w:r w:rsidR="0035769F">
        <w:softHyphen/>
      </w:r>
      <w:r w:rsidRPr="00A90695">
        <w:t>miyor ki, eserle</w:t>
      </w:r>
      <w:r w:rsidRPr="00A90695">
        <w:softHyphen/>
        <w:t>rini yanına getirmiyor.” İşte bu acib manasız sözlerle bir bu</w:t>
      </w:r>
      <w:r w:rsidRPr="00A90695">
        <w:softHyphen/>
        <w:t>lantı veri</w:t>
      </w:r>
      <w:r w:rsidRPr="00A90695">
        <w:softHyphen/>
        <w:t>yorlar. Bu nevi hileleri yapan, perde altında ehl-i zen</w:t>
      </w:r>
      <w:r w:rsidRPr="00A90695">
        <w:softHyphen/>
        <w:t>deka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"perde alt›nda ehl-i zen</w:instrText>
      </w:r>
      <w:r w:rsidRPr="00A90695">
        <w:softHyphen/>
        <w:instrText xml:space="preserve">deka" </w:instrText>
      </w:r>
      <w:r w:rsidRPr="00A90695">
        <w:rPr>
          <w:vanish/>
        </w:rPr>
        <w:fldChar w:fldCharType="end"/>
      </w:r>
      <w:r w:rsidRPr="00A90695">
        <w:t>dır fakat, sa</w:t>
      </w:r>
      <w:r w:rsidRPr="00A90695">
        <w:t>f</w:t>
      </w:r>
      <w:r w:rsidRPr="00A90695">
        <w:softHyphen/>
        <w:t>dil hocaları ve bazı sofuları vasıta yapı</w:t>
      </w:r>
      <w:r w:rsidRPr="00A90695">
        <w:softHyphen/>
        <w:t>yorlar.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Buna karşı deriz ki: “Hâşâ, yüz defa hâşâ!.. Risale-i Nur ve şakirdleri, </w:t>
      </w:r>
      <w:r w:rsidRPr="00A90695">
        <w:rPr>
          <w:b/>
        </w:rPr>
        <w:t>Hüccet-ül-İslâm İmam-ı Gazalî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"Hüccet-ül-‹slâm ‹mam-› Gazalî"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beni Hazret-i Ali ile bağlıyan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"Hazret-i Ali ile ba¤l›yan"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ye</w:t>
      </w:r>
      <w:r w:rsidRPr="00A90695">
        <w:rPr>
          <w:b/>
        </w:rPr>
        <w:softHyphen/>
        <w:t>gâne üsta</w:t>
      </w:r>
      <w:r w:rsidRPr="00A90695">
        <w:rPr>
          <w:b/>
        </w:rPr>
        <w:softHyphen/>
        <w:t>dımı beğenmemek değil,</w:t>
      </w:r>
      <w:r w:rsidRPr="00A90695">
        <w:t xml:space="preserve"> belki b</w:t>
      </w:r>
      <w:r w:rsidRPr="00A90695">
        <w:t>ü</w:t>
      </w:r>
      <w:r w:rsidRPr="00A90695">
        <w:t>tün kuvvetleriyle onların takib ettiği mes</w:t>
      </w:r>
      <w:r w:rsidRPr="00A90695">
        <w:softHyphen/>
        <w:t>leği ehl-i dalaletin hü</w:t>
      </w:r>
      <w:r w:rsidRPr="00A90695">
        <w:softHyphen/>
        <w:t>cumundan kurtarmak ve muhafaza etmektir.</w:t>
      </w:r>
    </w:p>
    <w:p w:rsidR="008E0FBB" w:rsidRPr="00A90695" w:rsidRDefault="008E0FBB" w:rsidP="00E45542">
      <w:pPr>
        <w:pStyle w:val="risaleChar"/>
        <w:widowControl w:val="0"/>
      </w:pPr>
      <w:r w:rsidRPr="00A90695">
        <w:t>Fakat onların zamanında bu dehşetli zendeka hü</w:t>
      </w:r>
      <w:r w:rsidRPr="00A90695">
        <w:softHyphen/>
        <w:t>cumu, er</w:t>
      </w:r>
      <w:r w:rsidRPr="00A90695">
        <w:softHyphen/>
        <w:t>kân-ı imani</w:t>
      </w:r>
      <w:r w:rsidR="0035769F">
        <w:softHyphen/>
      </w:r>
      <w:r w:rsidRPr="00A90695">
        <w:t>yeyi sarsmıyordu. O muhakkik ve al</w:t>
      </w:r>
      <w:r w:rsidRPr="00A90695">
        <w:softHyphen/>
        <w:t>lâme ve müçtehid zatların asırl</w:t>
      </w:r>
      <w:r w:rsidRPr="00A90695">
        <w:t>a</w:t>
      </w:r>
      <w:r w:rsidRPr="00A90695">
        <w:softHyphen/>
        <w:t>rına göre münazara-i il</w:t>
      </w:r>
      <w:r w:rsidRPr="00A90695">
        <w:softHyphen/>
        <w:t>miyede ve diniyede isti’mal ettikleri silahlar hem geç elde edilir, hem bu zaman düşmanlarına birden galebe edeme</w:t>
      </w:r>
      <w:r w:rsidRPr="00A90695">
        <w:softHyphen/>
        <w:t xml:space="preserve">diğinden </w:t>
      </w:r>
      <w:r w:rsidRPr="00A90695">
        <w:rPr>
          <w:b/>
        </w:rPr>
        <w:t>Ri</w:t>
      </w:r>
      <w:r w:rsidRPr="00A90695">
        <w:rPr>
          <w:b/>
        </w:rPr>
        <w:softHyphen/>
        <w:t>sale-i Nur, Kur’an-ı Mu’ciz-ül Beyan’dan hem çabuk, hem keskin, hem tam düşman</w:t>
      </w:r>
      <w:r w:rsidRPr="00A90695">
        <w:rPr>
          <w:b/>
        </w:rPr>
        <w:softHyphen/>
        <w:t>ların başını dağıta</w:t>
      </w:r>
      <w:r w:rsidRPr="00A90695">
        <w:rPr>
          <w:b/>
        </w:rPr>
        <w:softHyphen/>
        <w:t>cak silahları bul</w:t>
      </w:r>
      <w:r w:rsidRPr="00A90695">
        <w:rPr>
          <w:b/>
        </w:rPr>
        <w:softHyphen/>
        <w:t xml:space="preserve">duğu </w:t>
      </w:r>
      <w:r w:rsidRPr="00A90695">
        <w:t>için, o m</w:t>
      </w:r>
      <w:r w:rsidRPr="00A90695">
        <w:t>ü</w:t>
      </w:r>
      <w:r w:rsidRPr="00A90695">
        <w:t>ba</w:t>
      </w:r>
      <w:r w:rsidRPr="00A90695">
        <w:softHyphen/>
        <w:t>rek ve kudsî zatların tezgâhlarına müracaat etmiyor. Çünki umum on</w:t>
      </w:r>
      <w:r w:rsidRPr="00A90695">
        <w:softHyphen/>
        <w:t>la</w:t>
      </w:r>
      <w:r w:rsidRPr="00A90695">
        <w:softHyphen/>
        <w:t>rın merci’leri ve menba’ları ve üstadları olan Kur’an, Risale-i Nur’a tam mü</w:t>
      </w:r>
      <w:r w:rsidRPr="00A90695">
        <w:softHyphen/>
        <w:t>kem</w:t>
      </w:r>
      <w:r w:rsidRPr="00A90695">
        <w:softHyphen/>
        <w:t>mel bir üstad olmuştur. Ve hem vakit dar, hem bizler az ol</w:t>
      </w:r>
      <w:r w:rsidR="0035769F">
        <w:softHyphen/>
      </w:r>
      <w:r w:rsidRPr="00A90695">
        <w:t xml:space="preserve">duğumuz </w:t>
      </w:r>
      <w:r w:rsidRPr="00A90695">
        <w:t>i</w:t>
      </w:r>
      <w:r w:rsidRPr="00A90695">
        <w:t>çin vakit bulamıyoruz ki, o nuranî eser</w:t>
      </w:r>
      <w:r w:rsidRPr="00A90695">
        <w:softHyphen/>
        <w:t>lerden de istifade etsek.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Hem </w:t>
      </w:r>
      <w:r w:rsidRPr="00A90695">
        <w:rPr>
          <w:b/>
        </w:rPr>
        <w:t>Risale-i Nur şakirdlerinin yüz mis</w:t>
      </w:r>
      <w:r w:rsidRPr="00A90695">
        <w:rPr>
          <w:b/>
        </w:rPr>
        <w:softHyphen/>
        <w:t>linden zi</w:t>
      </w:r>
      <w:r w:rsidRPr="00A90695">
        <w:rPr>
          <w:b/>
        </w:rPr>
        <w:softHyphen/>
        <w:t>yade za</w:t>
      </w:r>
      <w:r w:rsidRPr="00A90695">
        <w:rPr>
          <w:b/>
        </w:rPr>
        <w:t>t</w:t>
      </w:r>
      <w:r w:rsidRPr="00A90695">
        <w:rPr>
          <w:b/>
        </w:rPr>
        <w:t>lar, o kitablarla meşguldürler ve o vazifeyi ya</w:t>
      </w:r>
      <w:r w:rsidRPr="00A90695">
        <w:rPr>
          <w:b/>
        </w:rPr>
        <w:softHyphen/>
        <w:t>pıyorlar. Biz de, o vazifeyi on</w:t>
      </w:r>
      <w:r w:rsidRPr="00A90695">
        <w:rPr>
          <w:b/>
        </w:rPr>
        <w:softHyphen/>
        <w:t>lara bırakmışız.</w:t>
      </w:r>
      <w:r w:rsidRPr="00A90695">
        <w:t xml:space="preserve"> Yoksa hâşâ ve kellâ! O kudsî üstad</w:t>
      </w:r>
      <w:r w:rsidRPr="00A90695">
        <w:softHyphen/>
        <w:t>la</w:t>
      </w:r>
      <w:r w:rsidRPr="00A90695">
        <w:softHyphen/>
        <w:t>rımızın mübarek eserleri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"üstad</w:instrText>
      </w:r>
      <w:r w:rsidRPr="00A90695">
        <w:softHyphen/>
        <w:instrText>la</w:instrText>
      </w:r>
      <w:r w:rsidRPr="00A90695">
        <w:softHyphen/>
        <w:instrText xml:space="preserve">r›m›z›n mübarek eserleri" </w:instrText>
      </w:r>
      <w:r w:rsidRPr="00A90695">
        <w:rPr>
          <w:vanish/>
        </w:rPr>
        <w:fldChar w:fldCharType="end"/>
      </w:r>
      <w:r w:rsidRPr="00A90695">
        <w:t>ni ruh u canımız kadar se</w:t>
      </w:r>
      <w:r w:rsidRPr="00A90695">
        <w:softHyphen/>
        <w:t>ve</w:t>
      </w:r>
      <w:r w:rsidRPr="00A90695">
        <w:softHyphen/>
        <w:t>riz. Fakat herbirimizin birer ka</w:t>
      </w:r>
      <w:r w:rsidRPr="00A90695">
        <w:softHyphen/>
        <w:t>fası, b</w:t>
      </w:r>
      <w:r w:rsidRPr="00A90695">
        <w:t>i</w:t>
      </w:r>
      <w:r w:rsidR="0035769F">
        <w:softHyphen/>
      </w:r>
      <w:r w:rsidRPr="00A90695">
        <w:t>rer eli, birer dili var, kar</w:t>
      </w:r>
      <w:r w:rsidRPr="00A90695">
        <w:softHyphen/>
        <w:t>şımızda da binler mütecaviz var. Vaktimiz dar. En son silah, mit</w:t>
      </w:r>
      <w:r w:rsidRPr="00A90695">
        <w:softHyphen/>
        <w:t xml:space="preserve">ralyoz gibi </w:t>
      </w:r>
      <w:r w:rsidRPr="00A90695">
        <w:rPr>
          <w:b/>
        </w:rPr>
        <w:t>Risale-i Nur bürhanla</w:t>
      </w:r>
      <w:r w:rsidRPr="00A90695">
        <w:rPr>
          <w:b/>
        </w:rPr>
        <w:softHyphen/>
        <w:t>rını gördüğümüz</w:t>
      </w:r>
      <w:r w:rsidR="0035769F">
        <w:rPr>
          <w:b/>
        </w:rPr>
        <w:softHyphen/>
      </w:r>
      <w:r w:rsidRPr="00A90695">
        <w:rPr>
          <w:b/>
        </w:rPr>
        <w:t>den, mec</w:t>
      </w:r>
      <w:r w:rsidRPr="00A90695">
        <w:rPr>
          <w:b/>
        </w:rPr>
        <w:softHyphen/>
        <w:t>buriyetle ona sa</w:t>
      </w:r>
      <w:r w:rsidRPr="00A90695">
        <w:rPr>
          <w:b/>
        </w:rPr>
        <w:softHyphen/>
        <w:t>rılıp iktifa ediyoruz.</w:t>
      </w:r>
      <w:r w:rsidRPr="00A90695">
        <w:t xml:space="preserve">» </w:t>
      </w:r>
      <w:r w:rsidRPr="00A90695">
        <w:rPr>
          <w:sz w:val="20"/>
        </w:rPr>
        <w:t>(Kastamonu Lâhikası sh: 182)</w:t>
      </w:r>
    </w:p>
    <w:p w:rsidR="008E0FBB" w:rsidRPr="00A90695" w:rsidRDefault="008E0FBB" w:rsidP="00E45542">
      <w:pPr>
        <w:pStyle w:val="risaleChar"/>
        <w:widowControl w:val="0"/>
      </w:pPr>
      <w:r w:rsidRPr="00A90695">
        <w:t>«Gizli din düşmanları ve münafıklar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"Gizli din düﬂmanlar› ve münaf›klar" </w:instrText>
      </w:r>
      <w:r w:rsidRPr="00A90695">
        <w:rPr>
          <w:vanish/>
        </w:rPr>
        <w:fldChar w:fldCharType="end"/>
      </w:r>
      <w:r w:rsidRPr="00A90695">
        <w:t xml:space="preserve"> çoktandır anla</w:t>
      </w:r>
      <w:r w:rsidRPr="00A90695">
        <w:softHyphen/>
        <w:t xml:space="preserve">dılar ki, </w:t>
      </w:r>
      <w:r w:rsidRPr="00A90695">
        <w:rPr>
          <w:b/>
        </w:rPr>
        <w:t>Nur T</w:t>
      </w:r>
      <w:r w:rsidRPr="00A90695">
        <w:rPr>
          <w:b/>
        </w:rPr>
        <w:t>a</w:t>
      </w:r>
      <w:r w:rsidRPr="00A90695">
        <w:rPr>
          <w:b/>
        </w:rPr>
        <w:t>le</w:t>
      </w:r>
      <w:r w:rsidR="0035769F">
        <w:rPr>
          <w:b/>
        </w:rPr>
        <w:softHyphen/>
      </w:r>
      <w:r w:rsidRPr="00A90695">
        <w:rPr>
          <w:b/>
        </w:rPr>
        <w:t>be</w:t>
      </w:r>
      <w:r w:rsidRPr="00A90695">
        <w:rPr>
          <w:b/>
        </w:rPr>
        <w:softHyphen/>
        <w:t>lerinin kefenleri boyun</w:t>
      </w:r>
      <w:r w:rsidRPr="00A90695">
        <w:rPr>
          <w:b/>
        </w:rPr>
        <w:softHyphen/>
        <w:t>larındadır. Onları Risale-i Nur’dan ve üstadla</w:t>
      </w:r>
      <w:r w:rsidRPr="00A90695">
        <w:rPr>
          <w:b/>
        </w:rPr>
        <w:softHyphen/>
        <w:t>rından ayırmak kabil değil</w:t>
      </w:r>
      <w:r w:rsidRPr="00A90695">
        <w:rPr>
          <w:b/>
        </w:rPr>
        <w:softHyphen/>
        <w:t>dir. Bunun için şey</w:t>
      </w:r>
      <w:r w:rsidRPr="00A90695">
        <w:rPr>
          <w:b/>
        </w:rPr>
        <w:softHyphen/>
        <w:t>tanî plânlarını, desiselerini de</w:t>
      </w:r>
      <w:r w:rsidRPr="00A90695">
        <w:rPr>
          <w:b/>
        </w:rPr>
        <w:softHyphen/>
        <w:t>ğiştir</w:t>
      </w:r>
      <w:r w:rsidRPr="00A90695">
        <w:rPr>
          <w:b/>
        </w:rPr>
        <w:softHyphen/>
        <w:t xml:space="preserve">diler. </w:t>
      </w:r>
      <w:r w:rsidRPr="00A90695">
        <w:t>Bir zayıf damarlarından veya safiyetlerinden is</w:t>
      </w:r>
      <w:r w:rsidRPr="00A90695">
        <w:softHyphen/>
        <w:t>tifade ederiz fikriyle a</w:t>
      </w:r>
      <w:r w:rsidRPr="00A90695">
        <w:t>l</w:t>
      </w:r>
      <w:r w:rsidRPr="00A90695">
        <w:t>datmak yolunu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"aldatmak yolunu" </w:instrText>
      </w:r>
      <w:r w:rsidRPr="00A90695">
        <w:rPr>
          <w:vanish/>
        </w:rPr>
        <w:fldChar w:fldCharType="end"/>
      </w:r>
      <w:r w:rsidRPr="00A90695">
        <w:t xml:space="preserve"> tuttular.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O münafıklar veya o münafıkların adam</w:t>
      </w:r>
      <w:r w:rsidRPr="00A90695">
        <w:rPr>
          <w:b/>
        </w:rPr>
        <w:softHyphen/>
        <w:t>ları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"münaf›klar›n adam</w:instrText>
      </w:r>
      <w:r w:rsidRPr="00A90695">
        <w:rPr>
          <w:b/>
        </w:rPr>
        <w:softHyphen/>
        <w:instrText xml:space="preserve">lar›"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veya adamlarına al</w:t>
      </w:r>
      <w:r w:rsidRPr="00A90695">
        <w:rPr>
          <w:b/>
        </w:rPr>
        <w:softHyphen/>
        <w:t>danmış olanlar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"aldanm›ﬂ olanlar"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dost su</w:t>
      </w:r>
      <w:r w:rsidRPr="00A90695">
        <w:rPr>
          <w:b/>
        </w:rPr>
        <w:softHyphen/>
        <w:t>retine girerek, ba</w:t>
      </w:r>
      <w:r w:rsidRPr="00A90695">
        <w:rPr>
          <w:b/>
        </w:rPr>
        <w:softHyphen/>
        <w:t>zan da tal</w:t>
      </w:r>
      <w:r w:rsidRPr="00A90695">
        <w:rPr>
          <w:b/>
        </w:rPr>
        <w:t>e</w:t>
      </w:r>
      <w:r w:rsidRPr="00A90695">
        <w:rPr>
          <w:b/>
        </w:rPr>
        <w:t>be şekline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"talebe ﬂekline"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gire</w:t>
      </w:r>
      <w:r w:rsidRPr="00A90695">
        <w:rPr>
          <w:b/>
        </w:rPr>
        <w:softHyphen/>
        <w:t>rek derler ve dedirtirler</w:t>
      </w:r>
      <w:r w:rsidRPr="00A90695">
        <w:t xml:space="preserve"> ki: “Bu da İslâmiyete hiz</w:t>
      </w:r>
      <w:r w:rsidRPr="00A90695">
        <w:softHyphen/>
        <w:t>mettir bu da onlarla müc</w:t>
      </w:r>
      <w:r w:rsidRPr="00A90695">
        <w:t>a</w:t>
      </w:r>
      <w:r w:rsidRPr="00A90695">
        <w:softHyphen/>
        <w:t>deledir. Şu malû</w:t>
      </w:r>
      <w:r w:rsidRPr="00A90695">
        <w:softHyphen/>
        <w:t>matı elde edersen, Risale-i Nur’a daha iyi hizmet eder</w:t>
      </w:r>
      <w:r w:rsidR="0035769F">
        <w:softHyphen/>
      </w:r>
      <w:r w:rsidRPr="00A90695">
        <w:t xml:space="preserve">sin. Bu da büyük eserdir.” gibi </w:t>
      </w:r>
      <w:r w:rsidRPr="00A90695">
        <w:rPr>
          <w:b/>
        </w:rPr>
        <w:t>bir takım kandırışlarla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"kand›r›ﬂlarla"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</w:t>
      </w:r>
      <w:r w:rsidRPr="00A90695">
        <w:t xml:space="preserve">sırf o </w:t>
      </w:r>
      <w:r w:rsidRPr="00A90695">
        <w:rPr>
          <w:b/>
        </w:rPr>
        <w:t>Nur Talebe</w:t>
      </w:r>
      <w:r w:rsidR="0035769F">
        <w:rPr>
          <w:b/>
        </w:rPr>
        <w:softHyphen/>
      </w:r>
      <w:r w:rsidRPr="00A90695">
        <w:rPr>
          <w:b/>
        </w:rPr>
        <w:t>sinin Nurlarla olan meşguliyet ve hiz</w:t>
      </w:r>
      <w:r w:rsidRPr="00A90695">
        <w:rPr>
          <w:b/>
        </w:rPr>
        <w:softHyphen/>
        <w:t>metini yavaş yavaş azaltmakla ve ba</w:t>
      </w:r>
      <w:r w:rsidRPr="00A90695">
        <w:rPr>
          <w:b/>
        </w:rPr>
        <w:t>ş</w:t>
      </w:r>
      <w:r w:rsidRPr="00A90695">
        <w:rPr>
          <w:b/>
        </w:rPr>
        <w:t>ka şeylere nazarını çevi</w:t>
      </w:r>
      <w:r w:rsidRPr="00A90695">
        <w:rPr>
          <w:b/>
        </w:rPr>
        <w:softHyphen/>
        <w:t>rip</w:t>
      </w:r>
      <w:r w:rsidRPr="00A90695">
        <w:t>, nihayet Risale-i Nur’a ça</w:t>
      </w:r>
      <w:r w:rsidRPr="00A90695">
        <w:softHyphen/>
        <w:t>lışmaya vakit bı</w:t>
      </w:r>
      <w:r w:rsidRPr="00A90695">
        <w:softHyphen/>
        <w:t>rakmamak gibi tuzaklara düşür</w:t>
      </w:r>
      <w:r w:rsidRPr="00A90695">
        <w:softHyphen/>
        <w:t>meye çalışıyor</w:t>
      </w:r>
      <w:r w:rsidRPr="00A90695">
        <w:softHyphen/>
        <w:t>lar. V</w:t>
      </w:r>
      <w:r w:rsidRPr="00A90695">
        <w:t>e</w:t>
      </w:r>
      <w:r w:rsidR="0035769F">
        <w:softHyphen/>
      </w:r>
      <w:r w:rsidRPr="00A90695">
        <w:t>yahut da maaş, servet, mevki, şöhret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"maaﬂ, servet, mevki, ﬂöhret" </w:instrText>
      </w:r>
      <w:r w:rsidRPr="00A90695">
        <w:rPr>
          <w:vanish/>
        </w:rPr>
        <w:fldChar w:fldCharType="end"/>
      </w:r>
      <w:r w:rsidRPr="00A90695">
        <w:t xml:space="preserve"> gibi şey</w:t>
      </w:r>
      <w:r w:rsidRPr="00A90695">
        <w:softHyphen/>
        <w:t xml:space="preserve">lerle aldatmaya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"aldatm</w:instrText>
      </w:r>
      <w:r w:rsidRPr="00A90695">
        <w:instrText>a</w:instrText>
      </w:r>
      <w:r w:rsidRPr="00A90695">
        <w:instrText xml:space="preserve">ya " </w:instrText>
      </w:r>
      <w:r w:rsidRPr="00A90695">
        <w:rPr>
          <w:vanish/>
        </w:rPr>
        <w:fldChar w:fldCharType="end"/>
      </w:r>
      <w:r w:rsidRPr="00A90695">
        <w:t>veya kor</w:t>
      </w:r>
      <w:r w:rsidRPr="00A90695">
        <w:softHyphen/>
        <w:t>kut</w:t>
      </w:r>
      <w:r w:rsidR="0035769F">
        <w:softHyphen/>
      </w:r>
      <w:r w:rsidRPr="00A90695">
        <w:t>makla hizmetten vazge</w:t>
      </w:r>
      <w:r w:rsidRPr="00A90695">
        <w:softHyphen/>
        <w:t>çirmeye gayret ediyorlar.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Risale-i Nur, dikkatle okuyan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"Risale-i Nur, dikkatle okuyan"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kimseye öyle bir fikrî, r</w:t>
      </w:r>
      <w:r w:rsidRPr="00A90695">
        <w:rPr>
          <w:b/>
        </w:rPr>
        <w:t>u</w:t>
      </w:r>
      <w:r w:rsidRPr="00A90695">
        <w:rPr>
          <w:b/>
        </w:rPr>
        <w:t>hî, kalbî inti</w:t>
      </w:r>
      <w:r w:rsidRPr="00A90695">
        <w:rPr>
          <w:b/>
        </w:rPr>
        <w:softHyphen/>
        <w:t>bah ve uyanıklık veriyor</w:t>
      </w:r>
      <w:r w:rsidRPr="00A90695">
        <w:t xml:space="preserve"> ki bütün böyle aldat</w:t>
      </w:r>
      <w:r w:rsidRPr="00A90695">
        <w:softHyphen/>
        <w:t>malar, bizi Risale-i Nur’a şiddetle sevk ve teş</w:t>
      </w:r>
      <w:r w:rsidRPr="00A90695">
        <w:softHyphen/>
        <w:t>vik ve o dessas müna</w:t>
      </w:r>
      <w:r w:rsidRPr="00A90695">
        <w:softHyphen/>
        <w:t>fıkların mak</w:t>
      </w:r>
      <w:r w:rsidRPr="00A90695">
        <w:softHyphen/>
        <w:t>sat</w:t>
      </w:r>
      <w:r w:rsidRPr="00A90695">
        <w:softHyphen/>
        <w:t>larının tam aksine olarak bir tesir ve bir n</w:t>
      </w:r>
      <w:r w:rsidRPr="00A90695">
        <w:t>e</w:t>
      </w:r>
      <w:r w:rsidRPr="00A90695">
        <w:t>tice hâ</w:t>
      </w:r>
      <w:r w:rsidRPr="00A90695">
        <w:softHyphen/>
        <w:t>sıl ediyor.</w:t>
      </w:r>
    </w:p>
    <w:p w:rsidR="008E0FBB" w:rsidRPr="00A90695" w:rsidRDefault="008E0FBB" w:rsidP="00E45542">
      <w:pPr>
        <w:pStyle w:val="risaleChar"/>
        <w:widowControl w:val="0"/>
      </w:pPr>
      <w:r w:rsidRPr="00A90695">
        <w:t>Fesübhanallah!.. Hattâ öyle Nur Talebeleri mey</w:t>
      </w:r>
      <w:r w:rsidRPr="00A90695">
        <w:softHyphen/>
        <w:t>dana ge</w:t>
      </w:r>
      <w:r w:rsidRPr="00A90695">
        <w:t>l</w:t>
      </w:r>
      <w:r w:rsidRPr="00A90695">
        <w:t>mek</w:t>
      </w:r>
      <w:r w:rsidRPr="00A90695">
        <w:softHyphen/>
        <w:t>tedir ki, asıl halis niyet ve kudsî gayeden sonra -bir sebeb  olarak da- münafıkların mezkûr plân</w:t>
      </w:r>
      <w:r w:rsidRPr="00A90695">
        <w:softHyphen/>
        <w:t>larının ina</w:t>
      </w:r>
      <w:r w:rsidRPr="00A90695">
        <w:softHyphen/>
        <w:t>dına, rağmına dünyayı terk edip kendini Risale-i Nur’a vakfediyor ve Üstad</w:t>
      </w:r>
      <w:r w:rsidRPr="00A90695">
        <w:t>ı</w:t>
      </w:r>
      <w:r w:rsidRPr="00A90695">
        <w:t>mızın dediği gibi di</w:t>
      </w:r>
      <w:r w:rsidRPr="00A90695">
        <w:softHyphen/>
        <w:t>yorlar:</w:t>
      </w:r>
    </w:p>
    <w:p w:rsidR="008E0FBB" w:rsidRPr="00A90695" w:rsidRDefault="008E0FBB" w:rsidP="00E45542">
      <w:pPr>
        <w:pStyle w:val="risaleChar"/>
        <w:widowControl w:val="0"/>
      </w:pPr>
      <w:r w:rsidRPr="00A90695">
        <w:lastRenderedPageBreak/>
        <w:t>Zaman, İslâmiyet fedaisi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"‹slâmiyet fedaisi" </w:instrText>
      </w:r>
      <w:r w:rsidRPr="00A90695">
        <w:rPr>
          <w:vanish/>
        </w:rPr>
        <w:fldChar w:fldCharType="end"/>
      </w:r>
      <w:r w:rsidRPr="00A90695">
        <w:t xml:space="preserve"> olmak zamanıdır.» </w:t>
      </w:r>
      <w:r w:rsidRPr="00A90695">
        <w:rPr>
          <w:sz w:val="20"/>
        </w:rPr>
        <w:t>(Tarihçe-i Hayat sh: 690)</w:t>
      </w:r>
    </w:p>
    <w:p w:rsidR="008E0FBB" w:rsidRPr="00A90695" w:rsidRDefault="008E0FBB" w:rsidP="00E45542">
      <w:pPr>
        <w:pStyle w:val="metinst"/>
        <w:widowControl w:val="0"/>
      </w:pPr>
      <w:r w:rsidRPr="00A90695">
        <w:t>Bediüzzaman bir hoca efendiye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"hoca efendiye" </w:instrText>
      </w:r>
      <w:r w:rsidRPr="00A90695">
        <w:rPr>
          <w:vanish/>
        </w:rPr>
        <w:fldChar w:fldCharType="end"/>
      </w:r>
      <w:r w:rsidRPr="00A90695">
        <w:t xml:space="preserve"> (dolayısıyla da bü</w:t>
      </w:r>
      <w:r w:rsidRPr="00A90695">
        <w:softHyphen/>
        <w:t>tün hoca</w:t>
      </w:r>
      <w:r w:rsidRPr="00A90695">
        <w:softHyphen/>
        <w:t>lara) bu za</w:t>
      </w:r>
      <w:r w:rsidRPr="00A90695">
        <w:softHyphen/>
        <w:t>manda Risale-i Nur’la dine hizmet etmeyi tavsiye ederken diyor ki:</w:t>
      </w:r>
    </w:p>
    <w:p w:rsidR="008E0FBB" w:rsidRPr="00A90695" w:rsidRDefault="008E0FBB" w:rsidP="00E45542">
      <w:pPr>
        <w:pStyle w:val="risaleChar"/>
        <w:widowControl w:val="0"/>
      </w:pPr>
      <w:r w:rsidRPr="00A90695">
        <w:t>«Zatınız gibi metin ve imanlı ve hakikatlı zatlar Risale-i Nur daire</w:t>
      </w:r>
      <w:r w:rsidR="0035769F">
        <w:softHyphen/>
      </w:r>
      <w:r w:rsidRPr="00A90695">
        <w:t>s</w:t>
      </w:r>
      <w:r w:rsidRPr="00A90695">
        <w:t>i</w:t>
      </w:r>
      <w:r w:rsidRPr="00A90695">
        <w:t xml:space="preserve">ne giriniz. Çünki bu asırda </w:t>
      </w:r>
      <w:r w:rsidRPr="00A90695">
        <w:rPr>
          <w:b/>
        </w:rPr>
        <w:t>Risale-i Nur, bütün teha</w:t>
      </w:r>
      <w:r w:rsidRPr="00A90695">
        <w:rPr>
          <w:b/>
        </w:rPr>
        <w:softHyphen/>
        <w:t>cümata karşı mağlub olmadı.</w:t>
      </w:r>
      <w:r w:rsidRPr="00A90695">
        <w:t xml:space="preserve"> En muan</w:t>
      </w:r>
      <w:r w:rsidRPr="00A90695">
        <w:softHyphen/>
        <w:t>nid düşmanlarına da, serbestiyetini resmen tes</w:t>
      </w:r>
      <w:r w:rsidRPr="00A90695">
        <w:softHyphen/>
        <w:t>lim ettirdi. Hattâ iki seneden beridir b</w:t>
      </w:r>
      <w:r w:rsidRPr="00A90695">
        <w:t>ü</w:t>
      </w:r>
      <w:r w:rsidRPr="00A90695">
        <w:t>yük maka</w:t>
      </w:r>
      <w:r w:rsidRPr="00A90695">
        <w:softHyphen/>
        <w:t>matlar ve adliyeler, tedkikat netice</w:t>
      </w:r>
      <w:r w:rsidRPr="00A90695">
        <w:softHyphen/>
        <w:t xml:space="preserve">sinde, </w:t>
      </w:r>
      <w:r w:rsidRPr="00A90695">
        <w:rPr>
          <w:b/>
        </w:rPr>
        <w:t>Risale-i Nur’un serbestiyetini tasdik</w:t>
      </w:r>
      <w:r w:rsidRPr="00A90695">
        <w:t xml:space="preserve"> ve mahrem ve gayr-i mahrem b</w:t>
      </w:r>
      <w:r w:rsidRPr="00A90695">
        <w:t>ü</w:t>
      </w:r>
      <w:r w:rsidRPr="00A90695">
        <w:t>tün ecza</w:t>
      </w:r>
      <w:r w:rsidRPr="00A90695">
        <w:softHyphen/>
        <w:t>larını sahiplerine teslime karar verdiler.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Risale-i Nur’un mesleği, sair tarikatlar, meslekler gibi mağlub olmıyarak</w:t>
      </w:r>
      <w:r w:rsidRPr="00A90695">
        <w:t xml:space="preserve"> belki galebe ede</w:t>
      </w:r>
      <w:r w:rsidRPr="00A90695">
        <w:softHyphen/>
        <w:t>rek pek çok mu</w:t>
      </w:r>
      <w:r w:rsidRPr="00A90695">
        <w:softHyphen/>
        <w:t>annidleri imana getirmesi pek çok hâdi</w:t>
      </w:r>
      <w:r w:rsidRPr="00A90695">
        <w:softHyphen/>
        <w:t>satın şehadetiyle, bu asırda bir mu’</w:t>
      </w:r>
      <w:r w:rsidRPr="00A90695">
        <w:softHyphen/>
        <w:t>cize-i maneviye-i Kur’aniye ol</w:t>
      </w:r>
      <w:r w:rsidRPr="00A90695">
        <w:softHyphen/>
        <w:t>duğunu is</w:t>
      </w:r>
      <w:r w:rsidRPr="00A90695">
        <w:softHyphen/>
        <w:t xml:space="preserve">bat eder. </w:t>
      </w:r>
      <w:r w:rsidRPr="00A90695">
        <w:rPr>
          <w:b/>
        </w:rPr>
        <w:t>O dair</w:t>
      </w:r>
      <w:r w:rsidRPr="00A90695">
        <w:rPr>
          <w:b/>
        </w:rPr>
        <w:t>e</w:t>
      </w:r>
      <w:r w:rsidRPr="00A90695">
        <w:rPr>
          <w:b/>
        </w:rPr>
        <w:t>nin ha</w:t>
      </w:r>
      <w:r w:rsidRPr="00A90695">
        <w:rPr>
          <w:b/>
        </w:rPr>
        <w:softHyphen/>
        <w:t>ri</w:t>
      </w:r>
      <w:r w:rsidRPr="00A90695">
        <w:rPr>
          <w:b/>
        </w:rPr>
        <w:softHyphen/>
        <w:t>cinde, ekseriyetle bu memle</w:t>
      </w:r>
      <w:r w:rsidRPr="00A90695">
        <w:rPr>
          <w:b/>
        </w:rPr>
        <w:softHyphen/>
        <w:t>kette bu hususi ve cüz’î ve yalnız şahsî hizmet veya mağ</w:t>
      </w:r>
      <w:r w:rsidRPr="00A90695">
        <w:rPr>
          <w:b/>
        </w:rPr>
        <w:softHyphen/>
        <w:t>lubane perde al</w:t>
      </w:r>
      <w:r w:rsidRPr="00A90695">
        <w:rPr>
          <w:b/>
        </w:rPr>
        <w:softHyphen/>
        <w:t>tında veya bid’alara müsamaha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"bid’alara müsamaha"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sure</w:t>
      </w:r>
      <w:r w:rsidRPr="00A90695">
        <w:rPr>
          <w:b/>
        </w:rPr>
        <w:softHyphen/>
        <w:t>tinde ve te</w:t>
      </w:r>
      <w:r w:rsidRPr="00A90695">
        <w:rPr>
          <w:b/>
        </w:rPr>
        <w:softHyphen/>
        <w:t>’vilat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"te</w:instrText>
      </w:r>
      <w:r w:rsidRPr="00A90695">
        <w:rPr>
          <w:b/>
        </w:rPr>
        <w:softHyphen/>
        <w:instrText xml:space="preserve">’vilat"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ile bin nevi ta</w:t>
      </w:r>
      <w:r w:rsidRPr="00A90695">
        <w:rPr>
          <w:b/>
        </w:rPr>
        <w:t>h</w:t>
      </w:r>
      <w:r w:rsidRPr="00A90695">
        <w:rPr>
          <w:b/>
        </w:rPr>
        <w:t>ri</w:t>
      </w:r>
      <w:r w:rsidR="0035769F">
        <w:rPr>
          <w:b/>
        </w:rPr>
        <w:softHyphen/>
      </w:r>
      <w:r w:rsidRPr="00A90695">
        <w:rPr>
          <w:b/>
        </w:rPr>
        <w:t>fat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"tahrifat"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içinde hizmet-i di</w:t>
      </w:r>
      <w:r w:rsidRPr="00A90695">
        <w:rPr>
          <w:b/>
        </w:rPr>
        <w:softHyphen/>
        <w:t>niye tam olamaz</w:t>
      </w:r>
      <w:r w:rsidRPr="00A90695">
        <w:t xml:space="preserve"> diye, hâdisat bize ka</w:t>
      </w:r>
      <w:r w:rsidRPr="00A90695">
        <w:softHyphen/>
        <w:t>naat ver</w:t>
      </w:r>
      <w:r w:rsidR="0035769F">
        <w:softHyphen/>
      </w:r>
      <w:r w:rsidRPr="00A90695">
        <w:t>miş.</w:t>
      </w:r>
    </w:p>
    <w:p w:rsidR="008E0FBB" w:rsidRPr="00A90695" w:rsidRDefault="008E0FBB" w:rsidP="002C108D">
      <w:pPr>
        <w:pStyle w:val="risaleChar"/>
        <w:widowControl w:val="0"/>
        <w:spacing w:before="120"/>
      </w:pPr>
      <w:r w:rsidRPr="00A90695">
        <w:t xml:space="preserve">Madem sizde büyük bir himmet ve kuvvetli bir iman var </w:t>
      </w:r>
      <w:r w:rsidRPr="00A90695">
        <w:rPr>
          <w:b/>
        </w:rPr>
        <w:t>tam bir ih</w:t>
      </w:r>
      <w:r w:rsidR="0035769F">
        <w:rPr>
          <w:b/>
        </w:rPr>
        <w:softHyphen/>
      </w:r>
      <w:r w:rsidRPr="00A90695">
        <w:rPr>
          <w:b/>
        </w:rPr>
        <w:t>las ve tam bir mahviyetle, sebatkâ</w:t>
      </w:r>
      <w:r w:rsidRPr="00A90695">
        <w:rPr>
          <w:b/>
        </w:rPr>
        <w:softHyphen/>
        <w:t>rane Risale-i Nur’a şakird ol.</w:t>
      </w:r>
      <w:r w:rsidRPr="00A90695">
        <w:t xml:space="preserve"> Ta binler, belki yüzbinler şakirdlerin şirket-i maneviye-i uhrevi</w:t>
      </w:r>
      <w:r w:rsidRPr="00A90695">
        <w:softHyphen/>
        <w:t>ye</w:t>
      </w:r>
      <w:r w:rsidRPr="00A90695">
        <w:softHyphen/>
        <w:t>lerine his</w:t>
      </w:r>
      <w:r w:rsidR="0035769F">
        <w:softHyphen/>
      </w:r>
      <w:r w:rsidRPr="00A90695">
        <w:t>sedar ol. Ta senin hayırların, iy</w:t>
      </w:r>
      <w:r w:rsidRPr="00A90695">
        <w:t>i</w:t>
      </w:r>
      <w:r w:rsidRPr="00A90695">
        <w:t>lik</w:t>
      </w:r>
      <w:r w:rsidRPr="00A90695">
        <w:softHyphen/>
        <w:t>le</w:t>
      </w:r>
      <w:r w:rsidRPr="00A90695">
        <w:softHyphen/>
        <w:t>rin cüz</w:t>
      </w:r>
      <w:r w:rsidRPr="00A90695">
        <w:softHyphen/>
        <w:t>’iyetten çıkıp küllîleşsin, âhirette tam kârlı bir ticaret ol</w:t>
      </w:r>
      <w:r w:rsidRPr="00A90695">
        <w:softHyphen/>
        <w:t xml:space="preserve">sun.» </w:t>
      </w:r>
      <w:r w:rsidRPr="00A90695">
        <w:rPr>
          <w:sz w:val="20"/>
        </w:rPr>
        <w:t>(Emirdağ Lâhikası-I sh: 63)</w:t>
      </w:r>
    </w:p>
    <w:p w:rsidR="008E0FBB" w:rsidRPr="00A90695" w:rsidRDefault="008E0FBB" w:rsidP="002C108D">
      <w:pPr>
        <w:pStyle w:val="metinst"/>
        <w:widowControl w:val="0"/>
        <w:spacing w:before="120"/>
      </w:pPr>
      <w:r w:rsidRPr="00A90695">
        <w:t>Bediüzzaman, Risale-i Nur dairesinde bulunan ilim sahibi hocalara da şö</w:t>
      </w:r>
      <w:r w:rsidRPr="00A90695">
        <w:t>y</w:t>
      </w:r>
      <w:r w:rsidRPr="00A90695">
        <w:t>le diyor:</w:t>
      </w:r>
    </w:p>
    <w:p w:rsidR="008E0FBB" w:rsidRPr="00A90695" w:rsidRDefault="008E0FBB" w:rsidP="002C108D">
      <w:pPr>
        <w:pStyle w:val="risaleChar"/>
        <w:widowControl w:val="0"/>
        <w:spacing w:before="120"/>
      </w:pPr>
      <w:r w:rsidRPr="00A90695">
        <w:t>«Bir şey daha kaldı, en tehlikesi odur ki: İçinizde ve ahbabı</w:t>
      </w:r>
      <w:r w:rsidRPr="00A90695">
        <w:softHyphen/>
        <w:t>nızda, bu fakir kardeşinize karşı bir kıskanç</w:t>
      </w:r>
      <w:r w:rsidRPr="00A90695">
        <w:softHyphen/>
        <w:t>lık da</w:t>
      </w:r>
      <w:r w:rsidRPr="00A90695">
        <w:softHyphen/>
        <w:t>marı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"k›skanç</w:instrText>
      </w:r>
      <w:r w:rsidRPr="00A90695">
        <w:softHyphen/>
        <w:instrText>l›k da</w:instrText>
      </w:r>
      <w:r w:rsidRPr="00A90695">
        <w:softHyphen/>
        <w:instrText xml:space="preserve">mar›" </w:instrText>
      </w:r>
      <w:r w:rsidRPr="00A90695">
        <w:rPr>
          <w:vanish/>
        </w:rPr>
        <w:fldChar w:fldCharType="end"/>
      </w:r>
      <w:r w:rsidRPr="00A90695">
        <w:t xml:space="preserve"> bulu</w:t>
      </w:r>
      <w:r w:rsidRPr="00A90695">
        <w:t>n</w:t>
      </w:r>
      <w:r w:rsidRPr="00A90695">
        <w:t xml:space="preserve">mak, en tehlikelidir. </w:t>
      </w:r>
      <w:r w:rsidRPr="00A90695">
        <w:rPr>
          <w:b/>
        </w:rPr>
        <w:t>Siz</w:t>
      </w:r>
      <w:r w:rsidRPr="00A90695">
        <w:rPr>
          <w:b/>
        </w:rPr>
        <w:softHyphen/>
        <w:t>lerde mü</w:t>
      </w:r>
      <w:r w:rsidRPr="00A90695">
        <w:rPr>
          <w:b/>
        </w:rPr>
        <w:softHyphen/>
        <w:t>him ehl-i ilim de var. Ehl-i il</w:t>
      </w:r>
      <w:r w:rsidRPr="00A90695">
        <w:rPr>
          <w:b/>
        </w:rPr>
        <w:softHyphen/>
        <w:t>min bir kıs</w:t>
      </w:r>
      <w:r w:rsidRPr="00A90695">
        <w:rPr>
          <w:b/>
        </w:rPr>
        <w:softHyphen/>
        <w:t>mında, bir enaniyet-i ilmiye bulunur.</w:t>
      </w:r>
      <w:r w:rsidRPr="00A90695">
        <w:t xml:space="preserve"> Kendi mü</w:t>
      </w:r>
      <w:r w:rsidRPr="00A90695">
        <w:softHyphen/>
        <w:t>tevazi de olsa, o cihette enaniyetlidir. Çabuk enaniyetini bırak</w:t>
      </w:r>
      <w:r w:rsidRPr="00A90695">
        <w:softHyphen/>
        <w:t xml:space="preserve">maz. Kalbi, aklı ne kadar yapışsa da nefsi, o </w:t>
      </w:r>
      <w:r w:rsidRPr="00A90695">
        <w:rPr>
          <w:b/>
        </w:rPr>
        <w:t>ilmî ena</w:t>
      </w:r>
      <w:r w:rsidRPr="00A90695">
        <w:rPr>
          <w:b/>
        </w:rPr>
        <w:softHyphen/>
        <w:t>niyeti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"ilmî ena</w:instrText>
      </w:r>
      <w:r w:rsidRPr="00A90695">
        <w:rPr>
          <w:b/>
        </w:rPr>
        <w:softHyphen/>
        <w:instrText xml:space="preserve">niyeti" </w:instrText>
      </w:r>
      <w:r w:rsidRPr="00A90695">
        <w:rPr>
          <w:vanish/>
        </w:rPr>
        <w:fldChar w:fldCharType="end"/>
      </w:r>
      <w:r w:rsidRPr="00A90695">
        <w:t xml:space="preserve"> cihe</w:t>
      </w:r>
      <w:r w:rsidRPr="00A90695">
        <w:softHyphen/>
        <w:t>tinde imtiyaz ister, kendini satmak ister, hattâ yazılan risalelere karşı muaraza ister. Kalbi risa</w:t>
      </w:r>
      <w:r w:rsidRPr="00A90695">
        <w:softHyphen/>
        <w:t>le</w:t>
      </w:r>
      <w:r w:rsidRPr="00A90695">
        <w:softHyphen/>
        <w:t xml:space="preserve">leri sevdiği ve aklı istihsan ettiği ve yüksek bulduğu halde nefsi ise, </w:t>
      </w:r>
      <w:r w:rsidRPr="00A90695">
        <w:rPr>
          <w:b/>
        </w:rPr>
        <w:t>enaniyet-i ilmiyeden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"enaniyet-i ilmiyeden" </w:instrText>
      </w:r>
      <w:r w:rsidRPr="00A90695">
        <w:rPr>
          <w:vanish/>
        </w:rPr>
        <w:fldChar w:fldCharType="end"/>
      </w:r>
      <w:r w:rsidRPr="00A90695">
        <w:t xml:space="preserve"> gelen kıs</w:t>
      </w:r>
      <w:r w:rsidRPr="00A90695">
        <w:softHyphen/>
        <w:t>kanç</w:t>
      </w:r>
      <w:r w:rsidRPr="00A90695">
        <w:softHyphen/>
        <w:t>lık cihetinde zımnî bir adavet besler gibi, Sözler’in kıy</w:t>
      </w:r>
      <w:r w:rsidRPr="00A90695">
        <w:softHyphen/>
        <w:t>met</w:t>
      </w:r>
      <w:r w:rsidR="0035769F">
        <w:softHyphen/>
      </w:r>
      <w:r w:rsidRPr="00A90695">
        <w:t>leri</w:t>
      </w:r>
      <w:r w:rsidRPr="00A90695">
        <w:softHyphen/>
        <w:t>nin tenzilini arzu eder, ta ki kendi mahsulat-ı fikriyesi o</w:t>
      </w:r>
      <w:r w:rsidRPr="00A90695">
        <w:t>n</w:t>
      </w:r>
      <w:r w:rsidRPr="00A90695">
        <w:t>lara ye</w:t>
      </w:r>
      <w:r w:rsidRPr="00A90695">
        <w:softHyphen/>
        <w:t>tişsin onlar gibi satılsın. Halbuki bil</w:t>
      </w:r>
      <w:r w:rsidRPr="00A90695">
        <w:softHyphen/>
        <w:t>mec</w:t>
      </w:r>
      <w:r w:rsidRPr="00A90695">
        <w:softHyphen/>
        <w:t>buriye bunu haber veriyo</w:t>
      </w:r>
      <w:r w:rsidRPr="00A90695">
        <w:softHyphen/>
        <w:t>rum ki:</w:t>
      </w:r>
    </w:p>
    <w:p w:rsidR="008E0FBB" w:rsidRPr="00A90695" w:rsidRDefault="008E0FBB" w:rsidP="002C108D">
      <w:pPr>
        <w:pStyle w:val="risaleChar"/>
        <w:widowControl w:val="0"/>
        <w:spacing w:before="120"/>
        <w:rPr>
          <w:b/>
        </w:rPr>
      </w:pPr>
      <w:r w:rsidRPr="00A90695">
        <w:t>“</w:t>
      </w:r>
      <w:r w:rsidRPr="00A90695">
        <w:rPr>
          <w:b/>
        </w:rPr>
        <w:t>Bu dürûs-u Kur’aniyenin dairesi içinde olanlar, allâme ve müctehidler de olsalar vazi</w:t>
      </w:r>
      <w:r w:rsidRPr="00A90695">
        <w:rPr>
          <w:b/>
        </w:rPr>
        <w:softHyphen/>
        <w:t>feleri -ulûm-u ima</w:t>
      </w:r>
      <w:r w:rsidRPr="00A90695">
        <w:rPr>
          <w:b/>
        </w:rPr>
        <w:softHyphen/>
        <w:t>niye cihetinde- yalnız y</w:t>
      </w:r>
      <w:r w:rsidRPr="00A90695">
        <w:rPr>
          <w:b/>
        </w:rPr>
        <w:t>a</w:t>
      </w:r>
      <w:r w:rsidRPr="00A90695">
        <w:rPr>
          <w:b/>
        </w:rPr>
        <w:softHyphen/>
        <w:t>zı</w:t>
      </w:r>
      <w:r w:rsidRPr="00A90695">
        <w:rPr>
          <w:b/>
        </w:rPr>
        <w:softHyphen/>
        <w:t>lan şu Sözler’in şerhleri ve izahlarıdır veya tanzimleridir. Çünki çok emarelerle an</w:t>
      </w:r>
      <w:r w:rsidRPr="00A90695">
        <w:rPr>
          <w:b/>
        </w:rPr>
        <w:softHyphen/>
        <w:t>lamı</w:t>
      </w:r>
      <w:r w:rsidRPr="00A90695">
        <w:rPr>
          <w:b/>
        </w:rPr>
        <w:softHyphen/>
        <w:t>şız ki: Bu ulûm-u imaniyedeki fetva vazifesiyle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"fetva vazifesiyle"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tav</w:t>
      </w:r>
      <w:r w:rsidRPr="00A90695">
        <w:rPr>
          <w:b/>
        </w:rPr>
        <w:softHyphen/>
        <w:t>zif edilmişiz.</w:t>
      </w:r>
    </w:p>
    <w:p w:rsidR="008E0FBB" w:rsidRPr="00A90695" w:rsidRDefault="008E0FBB" w:rsidP="002C108D">
      <w:pPr>
        <w:pStyle w:val="risaleChar"/>
        <w:widowControl w:val="0"/>
        <w:spacing w:before="120"/>
      </w:pPr>
      <w:r w:rsidRPr="00A90695">
        <w:t>Eğer biri, dairemiz içinde nefsin enaniyet-i ilmi</w:t>
      </w:r>
      <w:r w:rsidRPr="00A90695">
        <w:softHyphen/>
        <w:t>yeden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"enaniyet-i ilmi</w:instrText>
      </w:r>
      <w:r w:rsidRPr="00A90695">
        <w:softHyphen/>
        <w:instrText xml:space="preserve">yeden" </w:instrText>
      </w:r>
      <w:r w:rsidRPr="00A90695">
        <w:rPr>
          <w:vanish/>
        </w:rPr>
        <w:fldChar w:fldCharType="end"/>
      </w:r>
      <w:r w:rsidRPr="00A90695">
        <w:t xml:space="preserve"> aldığı bir his ile, </w:t>
      </w:r>
      <w:r w:rsidRPr="00A90695">
        <w:rPr>
          <w:b/>
        </w:rPr>
        <w:t>şerh ve izah haricinde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"ﬂerh ve izah haricinde"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bir</w:t>
      </w:r>
      <w:r w:rsidRPr="00A90695">
        <w:rPr>
          <w:b/>
        </w:rPr>
        <w:softHyphen/>
        <w:t>şey yazsa soğuk bir mu</w:t>
      </w:r>
      <w:r w:rsidRPr="00A90695">
        <w:rPr>
          <w:b/>
        </w:rPr>
        <w:t>a</w:t>
      </w:r>
      <w:r w:rsidRPr="00A90695">
        <w:rPr>
          <w:b/>
        </w:rPr>
        <w:t>raza veya nâkıs bir tak</w:t>
      </w:r>
      <w:r w:rsidRPr="00A90695">
        <w:rPr>
          <w:b/>
        </w:rPr>
        <w:softHyphen/>
        <w:t>lidcilik hükmüne geçer.</w:t>
      </w:r>
      <w:r w:rsidRPr="00A90695">
        <w:t xml:space="preserve"> Çünki çok delillerle ve emarelerle t</w:t>
      </w:r>
      <w:r w:rsidRPr="00A90695">
        <w:t>a</w:t>
      </w:r>
      <w:r w:rsidR="0035769F">
        <w:softHyphen/>
      </w:r>
      <w:r w:rsidRPr="00A90695">
        <w:t xml:space="preserve">hakkuk etmiş ki: </w:t>
      </w:r>
      <w:r w:rsidRPr="00A90695">
        <w:rPr>
          <w:b/>
        </w:rPr>
        <w:t>Risele-i Nur ec</w:t>
      </w:r>
      <w:r w:rsidRPr="00A90695">
        <w:rPr>
          <w:b/>
        </w:rPr>
        <w:softHyphen/>
        <w:t>zaları, Kur’anın tereşşuhatıdır</w:t>
      </w:r>
      <w:r w:rsidRPr="00A90695">
        <w:t xml:space="preserve"> bizler tak</w:t>
      </w:r>
      <w:r w:rsidRPr="00A90695">
        <w:softHyphen/>
        <w:t>sim-ül a’mal ka</w:t>
      </w:r>
      <w:r w:rsidRPr="00A90695">
        <w:softHyphen/>
        <w:t>ide</w:t>
      </w:r>
      <w:r w:rsidRPr="00A90695">
        <w:softHyphen/>
        <w:t>siyle, herbirimiz bir vazife deruhde edip, o ab-ı ha</w:t>
      </w:r>
      <w:r w:rsidR="0035769F">
        <w:softHyphen/>
      </w:r>
      <w:r w:rsidRPr="00A90695">
        <w:t>yat tereşşuhatını muhtaç olanlara yetiştiri</w:t>
      </w:r>
      <w:r w:rsidRPr="00A90695">
        <w:softHyphen/>
        <w:t xml:space="preserve">yoruz!..» </w:t>
      </w:r>
      <w:r w:rsidRPr="00A90695">
        <w:rPr>
          <w:sz w:val="20"/>
        </w:rPr>
        <w:t>(Mektubat sh: 395)</w:t>
      </w:r>
    </w:p>
    <w:p w:rsidR="008E0FBB" w:rsidRPr="00A90695" w:rsidRDefault="008E0FBB" w:rsidP="002C108D">
      <w:pPr>
        <w:pStyle w:val="metinst"/>
        <w:widowControl w:val="0"/>
        <w:spacing w:before="120"/>
      </w:pPr>
      <w:r w:rsidRPr="00A90695">
        <w:t>Yukarıda gayet mücmel olarak geçen (şerh ve izah) ifadesi</w:t>
      </w:r>
      <w:r w:rsidRPr="00A90695">
        <w:softHyphen/>
        <w:t>nin hududu ve şekli, Kastamonu Lâhikası’nda açıkça beyan edildiği gibi, Risale-i Nur’un bazı yerle</w:t>
      </w:r>
      <w:r w:rsidRPr="00A90695">
        <w:softHyphen/>
        <w:t>rinde de tafsilat vardır. Risale-i Nur’un mücmel yerle</w:t>
      </w:r>
      <w:r w:rsidRPr="00A90695">
        <w:softHyphen/>
        <w:t>rini yine Risale-i Nur’la izah etmek, Risale-i Nur’da bir kaidedir. İşte Bediüzzaman Hazretleri izah şekli hak</w:t>
      </w:r>
      <w:r w:rsidRPr="00A90695">
        <w:softHyphen/>
        <w:t>kında gayet açık olarak şöyle diyor:</w:t>
      </w:r>
    </w:p>
    <w:p w:rsidR="008E0FBB" w:rsidRPr="00A90695" w:rsidRDefault="008E0FBB" w:rsidP="00E45542">
      <w:pPr>
        <w:pStyle w:val="risaleChar"/>
        <w:widowControl w:val="0"/>
      </w:pPr>
      <w:r w:rsidRPr="00A90695">
        <w:lastRenderedPageBreak/>
        <w:t>«</w:t>
      </w:r>
      <w:r w:rsidRPr="00A90695">
        <w:rPr>
          <w:b/>
        </w:rPr>
        <w:t>Risale-i Nur’un tekmil ve izahı ve haşi</w:t>
      </w:r>
      <w:r w:rsidRPr="00A90695">
        <w:rPr>
          <w:b/>
        </w:rPr>
        <w:softHyphen/>
        <w:t>ye</w:t>
      </w:r>
      <w:r w:rsidRPr="00A90695">
        <w:rPr>
          <w:b/>
        </w:rPr>
        <w:softHyphen/>
        <w:t>lerle be</w:t>
      </w:r>
      <w:r w:rsidRPr="00A90695">
        <w:rPr>
          <w:b/>
        </w:rPr>
        <w:softHyphen/>
        <w:t>yanı ve isbatı size tevdi’ edilmiş</w:t>
      </w:r>
      <w:r w:rsidRPr="00A90695">
        <w:t xml:space="preserve"> tah</w:t>
      </w:r>
      <w:r w:rsidRPr="00A90695">
        <w:softHyphen/>
        <w:t>min ediyorum. Bir ema</w:t>
      </w:r>
      <w:r w:rsidRPr="00A90695">
        <w:softHyphen/>
        <w:t>resi de ş</w:t>
      </w:r>
      <w:r w:rsidRPr="00A90695">
        <w:t>u</w:t>
      </w:r>
      <w:r w:rsidRPr="00A90695">
        <w:t>dur ki bu sene çok defa ihtar edilen hakikat</w:t>
      </w:r>
      <w:r w:rsidRPr="00A90695">
        <w:softHyphen/>
        <w:t>leri kaydet</w:t>
      </w:r>
      <w:r w:rsidRPr="00A90695">
        <w:softHyphen/>
        <w:t>mek için teşebbüs ettim ise de çalıştı</w:t>
      </w:r>
      <w:r w:rsidR="0035769F">
        <w:softHyphen/>
      </w:r>
      <w:r w:rsidRPr="00A90695">
        <w:t>r</w:t>
      </w:r>
      <w:r w:rsidRPr="00A90695">
        <w:t>ı</w:t>
      </w:r>
      <w:r w:rsidRPr="00A90695">
        <w:t>lama</w:t>
      </w:r>
      <w:r w:rsidRPr="00A90695">
        <w:softHyphen/>
        <w:t xml:space="preserve">dım. Evet </w:t>
      </w:r>
      <w:r w:rsidRPr="00A90695">
        <w:rPr>
          <w:b/>
        </w:rPr>
        <w:t>Risale-i Nur size mü</w:t>
      </w:r>
      <w:r w:rsidRPr="00A90695">
        <w:rPr>
          <w:b/>
        </w:rPr>
        <w:softHyphen/>
        <w:t>kem</w:t>
      </w:r>
      <w:r w:rsidRPr="00A90695">
        <w:rPr>
          <w:b/>
        </w:rPr>
        <w:softHyphen/>
        <w:t>mel bir me’haz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"mü</w:instrText>
      </w:r>
      <w:r w:rsidRPr="00A90695">
        <w:rPr>
          <w:b/>
        </w:rPr>
        <w:softHyphen/>
        <w:instrText>kem</w:instrText>
      </w:r>
      <w:r w:rsidRPr="00A90695">
        <w:rPr>
          <w:b/>
        </w:rPr>
        <w:softHyphen/>
        <w:instrText xml:space="preserve">mel bir me’haz"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olabilir.</w:t>
      </w:r>
      <w:r w:rsidRPr="00A90695">
        <w:t xml:space="preserve"> Ve ondan er</w:t>
      </w:r>
      <w:r w:rsidRPr="00A90695">
        <w:softHyphen/>
        <w:t>kân-ı imani</w:t>
      </w:r>
      <w:r w:rsidRPr="00A90695">
        <w:softHyphen/>
        <w:t>ye</w:t>
      </w:r>
      <w:r w:rsidRPr="00A90695">
        <w:softHyphen/>
        <w:t>nin her birisine, meselâ Kur’an ke</w:t>
      </w:r>
      <w:r w:rsidRPr="00A90695">
        <w:softHyphen/>
        <w:t>lâmullah ol</w:t>
      </w:r>
      <w:r w:rsidRPr="00A90695">
        <w:softHyphen/>
        <w:t>du</w:t>
      </w:r>
      <w:r w:rsidR="0035769F">
        <w:softHyphen/>
      </w:r>
      <w:r w:rsidRPr="00A90695">
        <w:t xml:space="preserve">ğuna ve i’cazî nüktelerine dair müteferrik </w:t>
      </w:r>
      <w:r w:rsidRPr="00A90695">
        <w:rPr>
          <w:b/>
        </w:rPr>
        <w:t>ri</w:t>
      </w:r>
      <w:r w:rsidRPr="00A90695">
        <w:rPr>
          <w:b/>
        </w:rPr>
        <w:softHyphen/>
        <w:t>sale</w:t>
      </w:r>
      <w:r w:rsidRPr="00A90695">
        <w:rPr>
          <w:b/>
        </w:rPr>
        <w:softHyphen/>
        <w:t>lerdeki par</w:t>
      </w:r>
      <w:r w:rsidRPr="00A90695">
        <w:rPr>
          <w:b/>
        </w:rPr>
        <w:softHyphen/>
        <w:t>çalar to</w:t>
      </w:r>
      <w:r w:rsidRPr="00A90695">
        <w:rPr>
          <w:b/>
        </w:rPr>
        <w:t>p</w:t>
      </w:r>
      <w:r w:rsidR="0035769F">
        <w:rPr>
          <w:b/>
        </w:rPr>
        <w:softHyphen/>
      </w:r>
      <w:r w:rsidRPr="00A90695">
        <w:rPr>
          <w:b/>
        </w:rPr>
        <w:t>lansa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"ri</w:instrText>
      </w:r>
      <w:r w:rsidRPr="00A90695">
        <w:rPr>
          <w:b/>
        </w:rPr>
        <w:softHyphen/>
        <w:instrText>sale</w:instrText>
      </w:r>
      <w:r w:rsidRPr="00A90695">
        <w:rPr>
          <w:b/>
        </w:rPr>
        <w:softHyphen/>
        <w:instrText>lerdeki par</w:instrText>
      </w:r>
      <w:r w:rsidRPr="00A90695">
        <w:rPr>
          <w:b/>
        </w:rPr>
        <w:softHyphen/>
        <w:instrText xml:space="preserve">çalar toplansa" </w:instrText>
      </w:r>
      <w:r w:rsidRPr="00A90695">
        <w:rPr>
          <w:vanish/>
        </w:rPr>
        <w:fldChar w:fldCharType="end"/>
      </w:r>
      <w:r w:rsidRPr="00A90695">
        <w:t xml:space="preserve"> veya haşre dair ayrı ayrı bürhanlar cem’edilse ve hakeza.. </w:t>
      </w:r>
      <w:r w:rsidRPr="00A90695">
        <w:rPr>
          <w:b/>
        </w:rPr>
        <w:t>mü</w:t>
      </w:r>
      <w:r w:rsidRPr="00A90695">
        <w:rPr>
          <w:b/>
        </w:rPr>
        <w:softHyphen/>
        <w:t>kemmel bir izah ve bir haşiye ve bir şerh olabilir</w:t>
      </w:r>
      <w:r w:rsidRPr="00A90695">
        <w:t>. Zannederim ki, hakaik-ı âliye-i imaniyeyi ta</w:t>
      </w:r>
      <w:r w:rsidRPr="00A90695">
        <w:softHyphen/>
        <w:t>mamıyla Risale-i Nur ihata etmiş, başka yer</w:t>
      </w:r>
      <w:r w:rsidR="0035769F">
        <w:softHyphen/>
      </w:r>
      <w:r w:rsidRPr="00A90695">
        <w:t>lerde aramaya l</w:t>
      </w:r>
      <w:r w:rsidRPr="00A90695">
        <w:t>ü</w:t>
      </w:r>
      <w:r w:rsidRPr="00A90695">
        <w:t xml:space="preserve">zum yok.» </w:t>
      </w:r>
      <w:r w:rsidRPr="00A90695">
        <w:rPr>
          <w:sz w:val="20"/>
        </w:rPr>
        <w:t>(Kastamonu Lâhikası sh: 56)</w:t>
      </w:r>
    </w:p>
    <w:p w:rsidR="008E0FBB" w:rsidRPr="00A90695" w:rsidRDefault="008E0FBB" w:rsidP="00E45542">
      <w:pPr>
        <w:pStyle w:val="metinst"/>
        <w:widowControl w:val="0"/>
      </w:pPr>
      <w:r w:rsidRPr="00A90695">
        <w:t>Evet Risale-i Nur eserleri bu zamanın ihtiyaçla</w:t>
      </w:r>
      <w:r w:rsidRPr="00A90695">
        <w:softHyphen/>
        <w:t>rına ce</w:t>
      </w:r>
      <w:r w:rsidRPr="00A90695">
        <w:softHyphen/>
        <w:t>vab olarak yazıl</w:t>
      </w:r>
      <w:r w:rsidRPr="00A90695">
        <w:softHyphen/>
        <w:t>mış</w:t>
      </w:r>
      <w:r w:rsidRPr="00A90695">
        <w:softHyphen/>
        <w:t>tır. Bu zaman ile eski zaman arasında büyük farklar vardır. Zira:</w:t>
      </w:r>
    </w:p>
    <w:p w:rsidR="008E0FBB" w:rsidRPr="00A90695" w:rsidRDefault="008E0FBB" w:rsidP="00E45542">
      <w:pPr>
        <w:pStyle w:val="risaleChar"/>
        <w:widowControl w:val="0"/>
      </w:pPr>
      <w:r w:rsidRPr="00A90695">
        <w:t>«Eski zamanda esasat-ı imaniye mahfuzdu, teslim kavi idi. Teferru</w:t>
      </w:r>
      <w:r w:rsidR="0035769F">
        <w:softHyphen/>
      </w:r>
      <w:r w:rsidRPr="00A90695">
        <w:t>a</w:t>
      </w:r>
      <w:r w:rsidRPr="00A90695">
        <w:t>t</w:t>
      </w:r>
      <w:r w:rsidRPr="00A90695">
        <w:t>ta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"Teferruatta" </w:instrText>
      </w:r>
      <w:r w:rsidRPr="00A90695">
        <w:rPr>
          <w:vanish/>
        </w:rPr>
        <w:fldChar w:fldCharType="end"/>
      </w:r>
      <w:r w:rsidRPr="00A90695">
        <w:t>, ariflerin marifetleri delilsiz de olsa, beyanatları mak</w:t>
      </w:r>
      <w:r w:rsidRPr="00A90695">
        <w:softHyphen/>
        <w:t xml:space="preserve">bul idi, kâfi idi. Fakat </w:t>
      </w:r>
      <w:r w:rsidRPr="00A90695">
        <w:rPr>
          <w:b/>
        </w:rPr>
        <w:t>şu za</w:t>
      </w:r>
      <w:r w:rsidRPr="00A90695">
        <w:rPr>
          <w:b/>
        </w:rPr>
        <w:softHyphen/>
        <w:t>manda dalalet-i fenniye, elini esasata ve er</w:t>
      </w:r>
      <w:r w:rsidRPr="00A90695">
        <w:rPr>
          <w:b/>
        </w:rPr>
        <w:softHyphen/>
        <w:t>kâna uzatmış</w:t>
      </w:r>
      <w:r w:rsidRPr="00A90695">
        <w:t xml:space="preserve"> olduğun</w:t>
      </w:r>
      <w:r w:rsidRPr="00A90695">
        <w:softHyphen/>
        <w:t>dan, her derde lâyık devayı ih</w:t>
      </w:r>
      <w:r w:rsidRPr="00A90695">
        <w:softHyphen/>
        <w:t>san eden Hakîm-i Rahim olan Zat-ı Zülcelal, Kur’an-ı K</w:t>
      </w:r>
      <w:r w:rsidRPr="00A90695">
        <w:t>e</w:t>
      </w:r>
      <w:r w:rsidRPr="00A90695">
        <w:t>rim’in en parlak mazhar-ı i’ca</w:t>
      </w:r>
      <w:r w:rsidRPr="00A90695">
        <w:softHyphen/>
        <w:t>zından olan temsila</w:t>
      </w:r>
      <w:r w:rsidRPr="00A90695">
        <w:softHyphen/>
        <w:t>tından bir şu’lesini acz ve zaafıma, fakr ve ihtiyacıma merhameten hi</w:t>
      </w:r>
      <w:r w:rsidRPr="00A90695">
        <w:t>z</w:t>
      </w:r>
      <w:r w:rsidR="0035769F">
        <w:softHyphen/>
      </w:r>
      <w:r w:rsidRPr="00A90695">
        <w:t>met-i Kur’an’a ait yazıla</w:t>
      </w:r>
      <w:r w:rsidRPr="00A90695">
        <w:softHyphen/>
        <w:t>rıma ihsan etti.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Felillahilhamd </w:t>
      </w:r>
      <w:r w:rsidRPr="00A90695">
        <w:rPr>
          <w:b/>
        </w:rPr>
        <w:t>sırr-ı temsil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"s›rr-› temsil" </w:instrText>
      </w:r>
      <w:r w:rsidRPr="00A90695">
        <w:rPr>
          <w:b/>
          <w:vanish/>
        </w:rPr>
        <w:fldChar w:fldCharType="end"/>
      </w:r>
      <w:r w:rsidRPr="00A90695">
        <w:t xml:space="preserve"> dürbünüyle, en uzak hakikat</w:t>
      </w:r>
      <w:r w:rsidRPr="00A90695">
        <w:softHyphen/>
        <w:t>lar gayet y</w:t>
      </w:r>
      <w:r w:rsidRPr="00A90695">
        <w:t>a</w:t>
      </w:r>
      <w:r w:rsidRPr="00A90695">
        <w:softHyphen/>
        <w:t xml:space="preserve">kın gösterildi. Hem </w:t>
      </w:r>
      <w:r w:rsidRPr="00A90695">
        <w:rPr>
          <w:b/>
        </w:rPr>
        <w:t>sırr-ı temsil</w:t>
      </w:r>
      <w:r w:rsidRPr="00A90695">
        <w:t xml:space="preserve"> cihet-ül vahdetiyle, en dağınık mes’eleler top</w:t>
      </w:r>
      <w:r w:rsidRPr="00A90695">
        <w:softHyphen/>
        <w:t>lattırıldı. Hem sırr-ı temsil merdiveniyle, en yüksek hakaika ko</w:t>
      </w:r>
      <w:r w:rsidRPr="00A90695">
        <w:softHyphen/>
        <w:t>laylıkla yetiş</w:t>
      </w:r>
      <w:r w:rsidRPr="00A90695">
        <w:softHyphen/>
        <w:t xml:space="preserve">tirildi. Hem </w:t>
      </w:r>
      <w:r w:rsidRPr="00A90695">
        <w:rPr>
          <w:b/>
        </w:rPr>
        <w:t>sırr-ı temsil</w:t>
      </w:r>
      <w:r w:rsidRPr="00A90695">
        <w:t xml:space="preserve"> pen</w:t>
      </w:r>
      <w:r w:rsidRPr="00A90695">
        <w:softHyphen/>
        <w:t xml:space="preserve">ceresiyle hakaik-ı gaybiyeye, </w:t>
      </w:r>
      <w:r w:rsidRPr="00A90695">
        <w:rPr>
          <w:b/>
        </w:rPr>
        <w:t>esasat-ı İslâmiyeye şu</w:t>
      </w:r>
      <w:r w:rsidRPr="00A90695">
        <w:rPr>
          <w:b/>
        </w:rPr>
        <w:softHyphen/>
        <w:t>huda ya</w:t>
      </w:r>
      <w:r w:rsidRPr="00A90695">
        <w:rPr>
          <w:b/>
        </w:rPr>
        <w:softHyphen/>
        <w:t>kın bir yakîn-i imaniye hâsıl oldu</w:t>
      </w:r>
      <w:r w:rsidRPr="00A90695">
        <w:t>. Akıl ile be</w:t>
      </w:r>
      <w:r w:rsidRPr="00A90695">
        <w:softHyphen/>
        <w:t>raber vehim ve hayal, hattâ nefs ve heva teslime mecbur olduğu gibi, şeytan dahi te</w:t>
      </w:r>
      <w:r w:rsidRPr="00A90695">
        <w:t>s</w:t>
      </w:r>
      <w:r w:rsidRPr="00A90695">
        <w:t>lim-i si</w:t>
      </w:r>
      <w:r w:rsidRPr="00A90695">
        <w:softHyphen/>
        <w:t>laha mecbur oldu.</w:t>
      </w:r>
    </w:p>
    <w:p w:rsidR="008E0FBB" w:rsidRPr="00A90695" w:rsidRDefault="008E0FBB" w:rsidP="00E45542">
      <w:pPr>
        <w:pStyle w:val="risaleChar"/>
        <w:widowControl w:val="0"/>
      </w:pPr>
      <w:r w:rsidRPr="00A90695">
        <w:t>Elhasıl: Yazılarımda ne kadar güzellik ve te’sir bu</w:t>
      </w:r>
      <w:r w:rsidRPr="00A90695">
        <w:softHyphen/>
        <w:t>lunsa, an</w:t>
      </w:r>
      <w:r w:rsidRPr="00A90695">
        <w:softHyphen/>
        <w:t>cak temsilat-ı Kur’aniyenin lemaatındandır. Benim hissem yalnız şiddet-i i</w:t>
      </w:r>
      <w:r w:rsidRPr="00A90695">
        <w:t>h</w:t>
      </w:r>
      <w:r w:rsidRPr="00A90695">
        <w:t>ti</w:t>
      </w:r>
      <w:r w:rsidRPr="00A90695">
        <w:softHyphen/>
        <w:t>yacımla talebdir ve ga</w:t>
      </w:r>
      <w:r w:rsidRPr="00A90695">
        <w:softHyphen/>
        <w:t xml:space="preserve">yet aczimle tazarruumdur. Derd benimdir, deva Kur’anındır.» </w:t>
      </w:r>
      <w:r w:rsidRPr="00A90695">
        <w:rPr>
          <w:sz w:val="20"/>
        </w:rPr>
        <w:t>(Mektubat sh: 376)</w:t>
      </w:r>
    </w:p>
    <w:p w:rsidR="008E0FBB" w:rsidRPr="00A90695" w:rsidRDefault="008E0FBB" w:rsidP="00E45542">
      <w:pPr>
        <w:pStyle w:val="risaleChar"/>
        <w:widowControl w:val="0"/>
      </w:pPr>
      <w:r w:rsidRPr="00A90695">
        <w:t>«Çoklar tarafından hem bana, hem bazı Nur kar</w:t>
      </w:r>
      <w:r w:rsidRPr="00A90695">
        <w:softHyphen/>
        <w:t>deşlerime sual etmiş</w:t>
      </w:r>
      <w:r w:rsidR="0035769F">
        <w:softHyphen/>
      </w:r>
      <w:r w:rsidRPr="00A90695">
        <w:t xml:space="preserve">ler ve ediyorlar: </w:t>
      </w:r>
      <w:r w:rsidRPr="00A90695">
        <w:rPr>
          <w:b/>
        </w:rPr>
        <w:t>“Neden bu kadar muarızlara karşı ve muannid fil</w:t>
      </w:r>
      <w:r w:rsidRPr="00A90695">
        <w:rPr>
          <w:b/>
        </w:rPr>
        <w:t>o</w:t>
      </w:r>
      <w:r w:rsidR="0035769F">
        <w:rPr>
          <w:b/>
        </w:rPr>
        <w:softHyphen/>
      </w:r>
      <w:r w:rsidRPr="00A90695">
        <w:rPr>
          <w:b/>
        </w:rPr>
        <w:t>zoflara ve ehl-i dalâlete mukabil Risale-i Nur mağlûp olmu</w:t>
      </w:r>
      <w:r w:rsidRPr="00A90695">
        <w:rPr>
          <w:b/>
        </w:rPr>
        <w:softHyphen/>
        <w:t xml:space="preserve">yor? </w:t>
      </w:r>
      <w:r w:rsidRPr="00A90695">
        <w:t>Milyonlar kıymettar hakiki kütüb-ü imaniye ve İslâmiyenin intişarlarına bir derece sed çek</w:t>
      </w:r>
      <w:r w:rsidRPr="00A90695">
        <w:softHyphen/>
        <w:t>mekle ve se</w:t>
      </w:r>
      <w:r w:rsidRPr="00A90695">
        <w:softHyphen/>
        <w:t>fahet ve hayat-ı dünyeviyenin lezzet</w:t>
      </w:r>
      <w:r w:rsidRPr="00A90695">
        <w:softHyphen/>
        <w:t>leriyle çok bîçare gençleri ve in</w:t>
      </w:r>
      <w:r w:rsidRPr="00A90695">
        <w:softHyphen/>
        <w:t>sanları hakaik-i imaniyeden mahrum bırakıyo</w:t>
      </w:r>
      <w:r w:rsidRPr="00A90695">
        <w:t>r</w:t>
      </w:r>
      <w:r w:rsidR="0035769F">
        <w:softHyphen/>
      </w:r>
      <w:r w:rsidRPr="00A90695">
        <w:t>lar. Halbuki en şiddetli hücum ve en gaddarâne muamele ve en ziyade yalanlarla ve ale</w:t>
      </w:r>
      <w:r w:rsidRPr="00A90695">
        <w:t>y</w:t>
      </w:r>
      <w:r w:rsidRPr="00A90695">
        <w:softHyphen/>
        <w:t>hinde yapılan propagan</w:t>
      </w:r>
      <w:r w:rsidRPr="00A90695">
        <w:softHyphen/>
        <w:t>dalarla Risale-i Nur’u kırmak, in</w:t>
      </w:r>
      <w:r w:rsidRPr="00A90695">
        <w:softHyphen/>
        <w:t>sanları ondan ür</w:t>
      </w:r>
      <w:r w:rsidRPr="00A90695">
        <w:softHyphen/>
        <w:t>kütmek ve vazgeçirmeye çalıştıkları halde, hiçbir eserde görülmediği bir tarzda Risale-i Nur’un in</w:t>
      </w:r>
      <w:r w:rsidRPr="00A90695">
        <w:softHyphen/>
        <w:t>tişarı, ha</w:t>
      </w:r>
      <w:r w:rsidRPr="00A90695">
        <w:t>t</w:t>
      </w:r>
      <w:r w:rsidRPr="00A90695">
        <w:t>ta çoğu el yaz</w:t>
      </w:r>
      <w:r w:rsidR="0035769F">
        <w:softHyphen/>
      </w:r>
      <w:r w:rsidRPr="00A90695">
        <w:t>masıyla altı yüz bin nüsha risalelerinden kemâl-i iştiyakla perde altında inti</w:t>
      </w:r>
      <w:r w:rsidRPr="00A90695">
        <w:softHyphen/>
        <w:t>şar etmesi ve dahil ve ha</w:t>
      </w:r>
      <w:r w:rsidRPr="00A90695">
        <w:softHyphen/>
        <w:t>riçte kemâl-i iştiyakla kendini okutturmasının hikmeti nedir? Sebebi ne</w:t>
      </w:r>
      <w:r w:rsidRPr="00A90695">
        <w:softHyphen/>
        <w:t>dir?” diye bu me</w:t>
      </w:r>
      <w:r w:rsidRPr="00A90695">
        <w:softHyphen/>
        <w:t>alde çok suallere karşı el-cevap d</w:t>
      </w:r>
      <w:r w:rsidRPr="00A90695">
        <w:t>e</w:t>
      </w:r>
      <w:r w:rsidRPr="00A90695">
        <w:t>riz ki: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Kur’ân-ı Hakîmin sırr-ı i’câzıyla hakikî bir tefsiri olan </w:t>
      </w:r>
      <w:r w:rsidRPr="00A90695">
        <w:rPr>
          <w:b/>
        </w:rPr>
        <w:t>Risale-i Nur, bu dünyada bir mânevî cehen</w:t>
      </w:r>
      <w:r w:rsidRPr="00A90695">
        <w:rPr>
          <w:b/>
        </w:rPr>
        <w:softHyphen/>
        <w:t>nemi dalâlette göste</w:t>
      </w:r>
      <w:r w:rsidRPr="00A90695">
        <w:rPr>
          <w:b/>
        </w:rPr>
        <w:t>r</w:t>
      </w:r>
      <w:r w:rsidRPr="00A90695">
        <w:rPr>
          <w:b/>
        </w:rPr>
        <w:t>diği gibi, imanda dahi bu dünyada mânevî bir cen</w:t>
      </w:r>
      <w:r w:rsidRPr="00A90695">
        <w:rPr>
          <w:b/>
        </w:rPr>
        <w:softHyphen/>
        <w:t>net bulunduğunu isbat ediyor.</w:t>
      </w:r>
      <w:r w:rsidRPr="00A90695">
        <w:t xml:space="preserve"> Ve gü</w:t>
      </w:r>
      <w:r w:rsidRPr="00A90695">
        <w:softHyphen/>
        <w:t>nahların ve fenalıkların ve haram lezzetlerin içinde mânevî elîm ele</w:t>
      </w:r>
      <w:r w:rsidRPr="00A90695">
        <w:t>m</w:t>
      </w:r>
      <w:r w:rsidR="0035769F">
        <w:softHyphen/>
      </w:r>
      <w:r w:rsidRPr="00A90695">
        <w:t>leri gösterip hasenat ve güzel hasletlerde ve hakaik-i Şeriatın amelinde cennet lezaizi gibi mânevî lezzetler bu</w:t>
      </w:r>
      <w:r w:rsidRPr="00A90695">
        <w:softHyphen/>
        <w:t>lunduğunu isbat ediyor. Sefahet ehlini ve dalâlete düşenleri o cihetle, aklı başında olanlarını kurtarı</w:t>
      </w:r>
      <w:r w:rsidRPr="00A90695">
        <w:softHyphen/>
        <w:t>yor. Çünkü, bu z</w:t>
      </w:r>
      <w:r w:rsidRPr="00A90695">
        <w:t>a</w:t>
      </w:r>
      <w:r w:rsidRPr="00A90695">
        <w:t>manda iki dehşetli hal var.</w:t>
      </w:r>
    </w:p>
    <w:p w:rsidR="008E0FBB" w:rsidRPr="00A90695" w:rsidRDefault="008E0FBB" w:rsidP="00E45542">
      <w:pPr>
        <w:pStyle w:val="risaleChar"/>
        <w:widowControl w:val="0"/>
      </w:pPr>
      <w:r w:rsidRPr="00A90695">
        <w:t>Birincisi: Âkıbeti görmeyen, bir dirhem hazır lezzeti ileride bir bat</w:t>
      </w:r>
      <w:r w:rsidR="0035769F">
        <w:softHyphen/>
      </w:r>
      <w:r w:rsidRPr="00A90695">
        <w:t>man lezzetlere tercih eden hissiyat-ı insaniye akıl ve fikre ga</w:t>
      </w:r>
      <w:r w:rsidRPr="00A90695">
        <w:softHyphen/>
        <w:t>lebe ettiği</w:t>
      </w:r>
      <w:r w:rsidRPr="00A90695">
        <w:t>n</w:t>
      </w:r>
      <w:r w:rsidR="0035769F">
        <w:softHyphen/>
      </w:r>
      <w:r w:rsidRPr="00A90695">
        <w:t xml:space="preserve">den, </w:t>
      </w:r>
      <w:r w:rsidRPr="00A90695">
        <w:rPr>
          <w:b/>
        </w:rPr>
        <w:t>ehl-i sefaheti sefahetten kurtarmanın çare-i yegâ</w:t>
      </w:r>
      <w:r w:rsidRPr="00A90695">
        <w:rPr>
          <w:b/>
        </w:rPr>
        <w:softHyphen/>
        <w:t>nesi, aynı lezzetinde elemi gösterip hissini mağlûp e</w:t>
      </w:r>
      <w:r w:rsidRPr="00A90695">
        <w:rPr>
          <w:b/>
        </w:rPr>
        <w:t>t</w:t>
      </w:r>
      <w:r w:rsidRPr="00A90695">
        <w:rPr>
          <w:b/>
        </w:rPr>
        <w:t>mektir.</w:t>
      </w:r>
      <w:r w:rsidRPr="00A90695">
        <w:t xml:space="preserve"> </w:t>
      </w:r>
    </w:p>
    <w:p w:rsidR="008E0FBB" w:rsidRPr="00A90695" w:rsidRDefault="008E0FBB" w:rsidP="002C108D">
      <w:pPr>
        <w:pStyle w:val="risaleChar"/>
        <w:widowControl w:val="0"/>
        <w:spacing w:before="0"/>
      </w:pPr>
      <w:r w:rsidRPr="00A90695">
        <w:lastRenderedPageBreak/>
        <w:t xml:space="preserve">Ve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116"/>
      </w:r>
      <w:r w:rsidR="00236C0B" w:rsidRPr="00236C0B">
        <w:rPr>
          <w:rStyle w:val="DipnotBavurusu"/>
        </w:rPr>
        <w:t>)</w:t>
      </w:r>
      <w:r w:rsidRPr="00A90695">
        <w:rPr>
          <w:rStyle w:val="DipnotBavurusu"/>
        </w:rPr>
        <w:t xml:space="preserve"> </w:t>
      </w:r>
      <w:r w:rsidRPr="00A90695">
        <w:rPr>
          <w:rFonts w:ascii="Nur Fontu" w:hAnsi="Nur Fontu"/>
          <w:sz w:val="56"/>
        </w:rPr>
        <w:t>¬?«h¬'À²!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]«V«2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@«[²9ÇG7!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«œY«[«E²7!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«–YÇA¬E«B²K«&lt;</w:t>
      </w:r>
      <w:r w:rsidRPr="00A90695">
        <w:t xml:space="preserve"> âyetinin işare</w:t>
      </w:r>
      <w:r w:rsidRPr="00A90695">
        <w:softHyphen/>
        <w:t>tiyle, bu za</w:t>
      </w:r>
      <w:r w:rsidRPr="00A90695">
        <w:softHyphen/>
        <w:t>manda âhiretin elmas gibi nimetlerini, lezzetlerini bildiği halde, dün</w:t>
      </w:r>
      <w:r w:rsidR="0035769F">
        <w:softHyphen/>
      </w:r>
      <w:r w:rsidRPr="00A90695">
        <w:t>yevî kı</w:t>
      </w:r>
      <w:r w:rsidRPr="00A90695">
        <w:softHyphen/>
        <w:t>rılacak şişe parçalarını onlara tercih etmek, ehl-i iman iken ehl-i dalâlete o hubb-u dünya ve o sır için tâbi olmak tehlikesinden kur</w:t>
      </w:r>
      <w:r w:rsidRPr="00A90695">
        <w:softHyphen/>
        <w:t>tarma</w:t>
      </w:r>
      <w:r w:rsidR="0035769F">
        <w:softHyphen/>
      </w:r>
      <w:r w:rsidRPr="00A90695">
        <w:t>nın çare-i y</w:t>
      </w:r>
      <w:r w:rsidRPr="00A90695">
        <w:t>e</w:t>
      </w:r>
      <w:r w:rsidRPr="00A90695">
        <w:softHyphen/>
        <w:t xml:space="preserve">gânesi, </w:t>
      </w:r>
      <w:r w:rsidRPr="00A90695">
        <w:rPr>
          <w:b/>
        </w:rPr>
        <w:t>dünyada dahi cehennem azabı gibi elemleri gös</w:t>
      </w:r>
      <w:r w:rsidRPr="00A90695">
        <w:rPr>
          <w:b/>
        </w:rPr>
        <w:softHyphen/>
        <w:t>termekle olur ki, Risale-i Nur o meslekten gidiyor.</w:t>
      </w:r>
      <w:r w:rsidRPr="00A90695">
        <w:t xml:space="preserve"> Yoksa, bu zama</w:t>
      </w:r>
      <w:r w:rsidRPr="00A90695">
        <w:t>n</w:t>
      </w:r>
      <w:r w:rsidR="0035769F">
        <w:softHyphen/>
      </w:r>
      <w:r w:rsidRPr="00A90695">
        <w:t>daki küfr-ü mutlakın ve fenden gelen dalâletin ve sefahetteki tiryakiliğin inadı karşı</w:t>
      </w:r>
      <w:r w:rsidRPr="00A90695">
        <w:softHyphen/>
        <w:t>sında, Cenâb-ı Hakkı tanıttırdıktan sonra ve Cehennemin vü</w:t>
      </w:r>
      <w:r w:rsidR="0035769F">
        <w:softHyphen/>
      </w:r>
      <w:r w:rsidRPr="00A90695">
        <w:t>cudunu  isbat ile ve onun azabıyla insanları fenalıktan, seyyiattan vazg</w:t>
      </w:r>
      <w:r w:rsidRPr="00A90695">
        <w:t>e</w:t>
      </w:r>
      <w:r w:rsidR="0035769F">
        <w:softHyphen/>
      </w:r>
      <w:r w:rsidRPr="00A90695">
        <w:t>çirmek yo</w:t>
      </w:r>
      <w:r w:rsidRPr="00A90695">
        <w:softHyphen/>
        <w:t>luyla on</w:t>
      </w:r>
      <w:r w:rsidRPr="00A90695">
        <w:softHyphen/>
        <w:t>dan, belki de yirmiden birisi ders alabilir. Ders aldıktan sonra da, “Cenâb</w:t>
      </w:r>
      <w:r w:rsidRPr="00A90695">
        <w:noBreakHyphen/>
        <w:t>ı Hak Gafûrü’r-Rahîmdir, hem Cehennem pek uzaktır” der, yine sefahetine d</w:t>
      </w:r>
      <w:r w:rsidRPr="00A90695">
        <w:t>e</w:t>
      </w:r>
      <w:r w:rsidRPr="00A90695">
        <w:t>vam edebilir. Kalbi, ruhu hissiyatına mağlûp olur.</w:t>
      </w:r>
    </w:p>
    <w:p w:rsidR="008E0FBB" w:rsidRPr="00A90695" w:rsidRDefault="008E0FBB" w:rsidP="00E45542">
      <w:pPr>
        <w:pStyle w:val="risaleChar"/>
        <w:widowControl w:val="0"/>
      </w:pPr>
      <w:r w:rsidRPr="00A90695">
        <w:t>İşte, Risale-i Nur ekser muvazeneleriyle küfür ve dalâletin dünyadaki elîm ve ürkütücü netice</w:t>
      </w:r>
      <w:r w:rsidRPr="00A90695">
        <w:softHyphen/>
        <w:t>lerini göstermekle, en muannid ve nefisperest in</w:t>
      </w:r>
      <w:r w:rsidRPr="00A90695">
        <w:softHyphen/>
        <w:t>sanları dahi o menhus, gayr-ı meşru lezzetlerden ve sefahetlerden bir nef</w:t>
      </w:r>
      <w:r w:rsidR="0035769F">
        <w:softHyphen/>
      </w:r>
      <w:r w:rsidRPr="00A90695">
        <w:t>ret verip, aklı başında ola</w:t>
      </w:r>
      <w:r w:rsidRPr="00A90695">
        <w:t>n</w:t>
      </w:r>
      <w:r w:rsidRPr="00A90695">
        <w:t>ları tevbeye sev</w:t>
      </w:r>
      <w:r w:rsidRPr="00A90695">
        <w:softHyphen/>
        <w:t xml:space="preserve">keder.» </w:t>
      </w:r>
      <w:r w:rsidRPr="00A90695">
        <w:rPr>
          <w:sz w:val="20"/>
        </w:rPr>
        <w:t>(Hutbe-i Şamiye sh: 7)</w:t>
      </w:r>
    </w:p>
    <w:p w:rsidR="008E0FBB" w:rsidRPr="00A90695" w:rsidRDefault="008E0FBB" w:rsidP="00E45542">
      <w:pPr>
        <w:pStyle w:val="risaleChar"/>
        <w:widowControl w:val="0"/>
      </w:pPr>
      <w:r w:rsidRPr="00A90695">
        <w:t>«</w:t>
      </w:r>
      <w:r w:rsidRPr="00A90695">
        <w:rPr>
          <w:b/>
        </w:rPr>
        <w:t>Bu asırda ikinci dehşetli hal:</w:t>
      </w:r>
      <w:r w:rsidRPr="00A90695">
        <w:t xml:space="preserve"> Eski zamanda küfr-ü mutlak ve fe</w:t>
      </w:r>
      <w:r w:rsidRPr="00A90695">
        <w:t>n</w:t>
      </w:r>
      <w:r w:rsidR="0035769F">
        <w:softHyphen/>
      </w:r>
      <w:r w:rsidRPr="00A90695">
        <w:t>den gelen dalaletler ve küfr-ü ina</w:t>
      </w:r>
      <w:r w:rsidRPr="00A90695">
        <w:softHyphen/>
        <w:t>d</w:t>
      </w:r>
      <w:r w:rsidRPr="00A90695">
        <w:softHyphen/>
        <w:t>îden gelen temer</w:t>
      </w:r>
      <w:r w:rsidRPr="00A90695">
        <w:softHyphen/>
        <w:t>rüd bu zamana nisbeten pek azdı. Onun için eski İslâm muhakkik</w:t>
      </w:r>
      <w:r w:rsidRPr="00A90695">
        <w:softHyphen/>
        <w:t>lerinin dersleri, hüccet</w:t>
      </w:r>
      <w:r w:rsidRPr="00A90695">
        <w:softHyphen/>
        <w:t xml:space="preserve">leri o zamanda tam kâfi olurdu. </w:t>
      </w:r>
      <w:r w:rsidRPr="00A90695">
        <w:rPr>
          <w:b/>
        </w:rPr>
        <w:t>Küfr-ü meşkûkü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"Küfr-ü meﬂkûkü" </w:instrText>
      </w:r>
      <w:r w:rsidRPr="00A90695">
        <w:rPr>
          <w:vanish/>
        </w:rPr>
        <w:fldChar w:fldCharType="end"/>
      </w:r>
      <w:r w:rsidRPr="00A90695">
        <w:t xml:space="preserve"> ça</w:t>
      </w:r>
      <w:r w:rsidRPr="00A90695">
        <w:softHyphen/>
        <w:t>buk izale ederlerdi. Allah’a iman umumî olduğun</w:t>
      </w:r>
      <w:r w:rsidRPr="00A90695">
        <w:softHyphen/>
        <w:t>dan A</w:t>
      </w:r>
      <w:r w:rsidRPr="00A90695">
        <w:t>l</w:t>
      </w:r>
      <w:r w:rsidRPr="00A90695">
        <w:t>lah’ı tanıttırmakla ve Cehennem azabını ihtar et</w:t>
      </w:r>
      <w:r w:rsidRPr="00A90695">
        <w:softHyphen/>
        <w:t>mekle çok</w:t>
      </w:r>
      <w:r w:rsidRPr="00A90695">
        <w:softHyphen/>
        <w:t>ları sefahetlerden, da</w:t>
      </w:r>
      <w:r w:rsidRPr="00A90695">
        <w:softHyphen/>
        <w:t>laletlerden vazgeçebilir</w:t>
      </w:r>
      <w:r w:rsidRPr="00A90695">
        <w:softHyphen/>
        <w:t xml:space="preserve">lerdi. 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Şimdi ise, eski zamanda bir memlekette bir kâfir-i mutlak yerine şimdi bir kasabada yüz tane bulunabilir.</w:t>
      </w:r>
      <w:r w:rsidRPr="00A90695">
        <w:t xml:space="preserve"> Eskide fen ve ilim ile dala</w:t>
      </w:r>
      <w:r w:rsidR="0035769F">
        <w:softHyphen/>
      </w:r>
      <w:r w:rsidRPr="00A90695">
        <w:t>l</w:t>
      </w:r>
      <w:r w:rsidRPr="00A90695">
        <w:t>e</w:t>
      </w:r>
      <w:r w:rsidRPr="00A90695">
        <w:t>te girip inad ve temerrüd ile hakaik-ı imana karşı çıkana nisbe</w:t>
      </w:r>
      <w:r w:rsidRPr="00A90695">
        <w:softHyphen/>
        <w:t>ten şimdi yüz derece zi</w:t>
      </w:r>
      <w:r w:rsidRPr="00A90695">
        <w:softHyphen/>
        <w:t>yade olmuş. Bu mütemerrid inadçılar firavunluk derece</w:t>
      </w:r>
      <w:r w:rsidRPr="00A90695">
        <w:softHyphen/>
        <w:t>sinde bir gurur ile ve deh</w:t>
      </w:r>
      <w:r w:rsidRPr="00A90695">
        <w:softHyphen/>
        <w:t>şetli dalaletleriyle, hakaik-ı ima</w:t>
      </w:r>
      <w:r w:rsidRPr="00A90695">
        <w:softHyphen/>
        <w:t>niyeye karşı muaraza ettik</w:t>
      </w:r>
      <w:r w:rsidRPr="00A90695">
        <w:softHyphen/>
        <w:t>lerin</w:t>
      </w:r>
      <w:r w:rsidRPr="00A90695">
        <w:softHyphen/>
        <w:t xml:space="preserve">den, elbette </w:t>
      </w:r>
      <w:r w:rsidRPr="00A90695">
        <w:rPr>
          <w:b/>
        </w:rPr>
        <w:t>bunlara karşı atom bombası gibi bu dünyada o</w:t>
      </w:r>
      <w:r w:rsidRPr="00A90695">
        <w:rPr>
          <w:b/>
        </w:rPr>
        <w:t>n</w:t>
      </w:r>
      <w:r w:rsidRPr="00A90695">
        <w:rPr>
          <w:b/>
        </w:rPr>
        <w:t>ların temellerini parça parça edecek bir hakikat-ı kud</w:t>
      </w:r>
      <w:r w:rsidRPr="00A90695">
        <w:rPr>
          <w:b/>
        </w:rPr>
        <w:softHyphen/>
        <w:t>siye lâzım</w:t>
      </w:r>
      <w:r w:rsidR="0035769F">
        <w:rPr>
          <w:b/>
        </w:rPr>
        <w:softHyphen/>
      </w:r>
      <w:r w:rsidRPr="00A90695">
        <w:rPr>
          <w:b/>
        </w:rPr>
        <w:t>dır</w:t>
      </w:r>
      <w:r w:rsidRPr="00A90695">
        <w:t xml:space="preserve"> ki, onl</w:t>
      </w:r>
      <w:r w:rsidRPr="00A90695">
        <w:t>a</w:t>
      </w:r>
      <w:r w:rsidRPr="00A90695">
        <w:softHyphen/>
        <w:t>rın te</w:t>
      </w:r>
      <w:r w:rsidRPr="00A90695">
        <w:softHyphen/>
        <w:t>cavüzatını durdursun ve bir kısmını imana getirsin.</w:t>
      </w:r>
    </w:p>
    <w:p w:rsidR="008E0FBB" w:rsidRPr="00A90695" w:rsidRDefault="008E0FBB" w:rsidP="00E45542">
      <w:pPr>
        <w:pStyle w:val="risaleChar"/>
        <w:widowControl w:val="0"/>
      </w:pPr>
      <w:r w:rsidRPr="00A90695">
        <w:t>İşte Cenab-ı Hakk’a hadsiz şükürler olsun ki, bu zamanın tam yara</w:t>
      </w:r>
      <w:r w:rsidR="0035769F">
        <w:softHyphen/>
      </w:r>
      <w:r w:rsidRPr="00A90695">
        <w:t>s</w:t>
      </w:r>
      <w:r w:rsidRPr="00A90695">
        <w:t>ı</w:t>
      </w:r>
      <w:r w:rsidRPr="00A90695">
        <w:t>na bir tiryak olarak Kur’an-ı Mucizülbeyan’ın bir mu</w:t>
      </w:r>
      <w:r w:rsidRPr="00A90695">
        <w:softHyphen/>
        <w:t>cize-i maneviyesi ve lemaatı bu</w:t>
      </w:r>
      <w:r w:rsidRPr="00A90695">
        <w:softHyphen/>
        <w:t>lu</w:t>
      </w:r>
      <w:r w:rsidRPr="00A90695">
        <w:softHyphen/>
        <w:t xml:space="preserve">nan </w:t>
      </w:r>
      <w:r w:rsidRPr="00A90695">
        <w:rPr>
          <w:b/>
        </w:rPr>
        <w:t>Risale-i Nur, pek çok müvazenelerle en dehşetli mu</w:t>
      </w:r>
      <w:r w:rsidRPr="00A90695">
        <w:rPr>
          <w:b/>
        </w:rPr>
        <w:softHyphen/>
        <w:t>annid mütemerridleri, Kur’anın elmas kılıncı ile kırıyor ve kâinat zer</w:t>
      </w:r>
      <w:r w:rsidRPr="00A90695">
        <w:rPr>
          <w:b/>
        </w:rPr>
        <w:softHyphen/>
        <w:t>releri adedi</w:t>
      </w:r>
      <w:r w:rsidRPr="00A90695">
        <w:rPr>
          <w:b/>
        </w:rPr>
        <w:t>n</w:t>
      </w:r>
      <w:r w:rsidRPr="00A90695">
        <w:rPr>
          <w:b/>
        </w:rPr>
        <w:t>ce vahdaniyet-i İlahiyeye ve imanın ha</w:t>
      </w:r>
      <w:r w:rsidRPr="00A90695">
        <w:rPr>
          <w:b/>
        </w:rPr>
        <w:softHyphen/>
        <w:t>kikatlarına hüc</w:t>
      </w:r>
      <w:r w:rsidRPr="00A90695">
        <w:rPr>
          <w:b/>
        </w:rPr>
        <w:softHyphen/>
        <w:t>cetleri, delilleri gösteriyor.</w:t>
      </w:r>
      <w:r w:rsidRPr="00A90695">
        <w:t xml:space="preserve">» </w:t>
      </w:r>
      <w:r w:rsidRPr="00A90695">
        <w:rPr>
          <w:sz w:val="20"/>
        </w:rPr>
        <w:t>(Hutbe-i Şamiye sh:15)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«Madem hakikat böyledir, ben tahmin ediyorum ki: Eğer Şeyh </w:t>
      </w:r>
      <w:r w:rsidRPr="00A90695">
        <w:rPr>
          <w:b/>
        </w:rPr>
        <w:t>Abdülkadir-i Geylanî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"Abdülkadir-i Geylanî"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(R.A.) ve Şah-ı Nakşibend (R.A.)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"Nakﬂibend (R.A.)"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 İmam-ı Rab</w:t>
      </w:r>
      <w:r w:rsidRPr="00A90695">
        <w:rPr>
          <w:b/>
        </w:rPr>
        <w:softHyphen/>
        <w:t>banî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"‹mam-› Rabbanî"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(R.A.) gibi zatlar bu zamanda olsayd</w:t>
      </w:r>
      <w:r w:rsidRPr="00A90695">
        <w:rPr>
          <w:b/>
        </w:rPr>
        <w:t>ı</w:t>
      </w:r>
      <w:r w:rsidRPr="00A90695">
        <w:rPr>
          <w:b/>
        </w:rPr>
        <w:t>lar</w:t>
      </w:r>
      <w:r w:rsidRPr="00A90695">
        <w:t>, bütün himmet</w:t>
      </w:r>
      <w:r w:rsidRPr="00A90695">
        <w:softHyphen/>
        <w:t>lerini hakaik-ı imaniyenin ve akaid-i İslâmiyenin tak</w:t>
      </w:r>
      <w:r w:rsidRPr="00A90695">
        <w:softHyphen/>
        <w:t>viyesine sarfedecek</w:t>
      </w:r>
      <w:r w:rsidRPr="00A90695">
        <w:softHyphen/>
        <w:t>lerdi. Çünki saadet-i ebediyenin me</w:t>
      </w:r>
      <w:r w:rsidRPr="00A90695">
        <w:softHyphen/>
        <w:t>darı onlardır. Onlarda kusur edilse, şe</w:t>
      </w:r>
      <w:r w:rsidRPr="00A90695">
        <w:softHyphen/>
        <w:t>kavet-i ebediyeye sebebiyet verir.</w:t>
      </w:r>
    </w:p>
    <w:p w:rsidR="008E0FBB" w:rsidRPr="00A90695" w:rsidRDefault="008E0FBB" w:rsidP="00E45542">
      <w:pPr>
        <w:pStyle w:val="risaleChar"/>
        <w:widowControl w:val="0"/>
      </w:pPr>
      <w:r w:rsidRPr="00A90695">
        <w:t>İmansız Cennet’e gidemez, fakat tasavvufsuz Cennet’e giden pek çok</w:t>
      </w:r>
      <w:r w:rsidRPr="00A90695">
        <w:softHyphen/>
        <w:t xml:space="preserve">tur. Ekmeksiz insan yaşıyamaz, fakat meyvesiz yaşıyabilir. </w:t>
      </w:r>
      <w:r w:rsidRPr="00A90695">
        <w:rPr>
          <w:b/>
        </w:rPr>
        <w:t>Tasavvuf meyvedir, ha</w:t>
      </w:r>
      <w:r w:rsidRPr="00A90695">
        <w:rPr>
          <w:b/>
        </w:rPr>
        <w:softHyphen/>
        <w:t>kaik-ı İslâmiye gıdadır.</w:t>
      </w:r>
      <w:r w:rsidRPr="00A90695">
        <w:t xml:space="preserve"> Eskiden kırk günden tut ta kırk se</w:t>
      </w:r>
      <w:r w:rsidRPr="00A90695">
        <w:softHyphen/>
        <w:t>neye kadar bir seyr-i sülûk ile bazı hakaik-ı ima</w:t>
      </w:r>
      <w:r w:rsidRPr="00A90695">
        <w:softHyphen/>
        <w:t>niyeye ancak çıkılab</w:t>
      </w:r>
      <w:r w:rsidRPr="00A90695">
        <w:t>i</w:t>
      </w:r>
      <w:r w:rsidR="0035769F">
        <w:softHyphen/>
      </w:r>
      <w:r w:rsidRPr="00A90695">
        <w:t>lirdi. Şimdi ise Cenab-ı Hakk’ın rahme</w:t>
      </w:r>
      <w:r w:rsidRPr="00A90695">
        <w:softHyphen/>
        <w:t xml:space="preserve">tiyle, </w:t>
      </w:r>
      <w:r w:rsidRPr="00A90695">
        <w:rPr>
          <w:b/>
        </w:rPr>
        <w:t>kırk dakikada o hakaika çı</w:t>
      </w:r>
      <w:r w:rsidRPr="00A90695">
        <w:rPr>
          <w:b/>
        </w:rPr>
        <w:softHyphen/>
        <w:t>kılacak bir yol bulunsa, o yola karşı lâkayd kalmak elbette kâr-ı akıl değil!..</w:t>
      </w:r>
    </w:p>
    <w:p w:rsidR="008E0FBB" w:rsidRPr="00A90695" w:rsidRDefault="008E0FBB" w:rsidP="00E45542">
      <w:pPr>
        <w:pStyle w:val="risaleChar"/>
        <w:widowControl w:val="0"/>
      </w:pPr>
      <w:r w:rsidRPr="00A90695">
        <w:lastRenderedPageBreak/>
        <w:t>İşte otuzüç adet Sözler, böyle Kur’anî bir yolu açtı</w:t>
      </w:r>
      <w:r w:rsidRPr="00A90695">
        <w:softHyphen/>
        <w:t>ğını, dikkatle oku</w:t>
      </w:r>
      <w:r w:rsidRPr="00A90695">
        <w:softHyphen/>
        <w:t>yanlar hükmediyorlar. Madem haki</w:t>
      </w:r>
      <w:r w:rsidRPr="00A90695">
        <w:softHyphen/>
        <w:t>kat budur esrar-ı Kur’aniyeye ait yaz</w:t>
      </w:r>
      <w:r w:rsidRPr="00A90695">
        <w:t>ı</w:t>
      </w:r>
      <w:r w:rsidRPr="00A90695">
        <w:softHyphen/>
        <w:t xml:space="preserve">lan </w:t>
      </w:r>
      <w:r w:rsidRPr="00A90695">
        <w:rPr>
          <w:b/>
        </w:rPr>
        <w:t>Sözler, şu zamanın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"Sözler, ﬂu zaman›n"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yaralarına en münasib bir ilaç, bir merhem ve zulümatın tehacümatına maruz hey</w:t>
      </w:r>
      <w:r w:rsidRPr="00A90695">
        <w:rPr>
          <w:b/>
        </w:rPr>
        <w:softHyphen/>
        <w:t>’et-i İslâmiyeye en nafi’ bir nur ve dalalet va</w:t>
      </w:r>
      <w:r w:rsidRPr="00A90695">
        <w:rPr>
          <w:b/>
        </w:rPr>
        <w:softHyphen/>
        <w:t>dilerinde hayrete düşenler için en doğru bir rehber</w:t>
      </w:r>
      <w:r w:rsidRPr="00A90695">
        <w:t xml:space="preserve"> o</w:t>
      </w:r>
      <w:r w:rsidRPr="00A90695">
        <w:t>l</w:t>
      </w:r>
      <w:r w:rsidR="0035769F">
        <w:softHyphen/>
      </w:r>
      <w:r w:rsidRPr="00A90695">
        <w:t>duğu itikadındayım.</w:t>
      </w:r>
    </w:p>
    <w:p w:rsidR="008E0FBB" w:rsidRPr="00A90695" w:rsidRDefault="008E0FBB" w:rsidP="00E45542">
      <w:pPr>
        <w:pStyle w:val="risaleChar"/>
        <w:widowControl w:val="0"/>
      </w:pPr>
      <w:r w:rsidRPr="00A90695">
        <w:t>Bilirsiniz ki: Eğer dalalet cehaletten gelse izalesi ko</w:t>
      </w:r>
      <w:r w:rsidRPr="00A90695">
        <w:softHyphen/>
        <w:t>laydır. Fakat dal</w:t>
      </w:r>
      <w:r w:rsidRPr="00A90695">
        <w:t>a</w:t>
      </w:r>
      <w:r w:rsidRPr="00A90695">
        <w:softHyphen/>
        <w:t>let, fenden ve ilimden gelse, izalesi müşkildir. Eski za</w:t>
      </w:r>
      <w:r w:rsidRPr="00A90695">
        <w:softHyphen/>
        <w:t>manda ikinci kısım, binde bir bulu</w:t>
      </w:r>
      <w:r w:rsidRPr="00A90695">
        <w:softHyphen/>
        <w:t>nu</w:t>
      </w:r>
      <w:r w:rsidRPr="00A90695">
        <w:softHyphen/>
        <w:t>yordu. Bulunanlardan ancak binden biri irşad ile yola ge</w:t>
      </w:r>
      <w:r w:rsidRPr="00A90695">
        <w:softHyphen/>
        <w:t>lebilirdi. Çünki öyleler kendilerini be</w:t>
      </w:r>
      <w:r w:rsidRPr="00A90695">
        <w:softHyphen/>
        <w:t>ğe</w:t>
      </w:r>
      <w:r w:rsidRPr="00A90695">
        <w:softHyphen/>
        <w:t>niyorlar hem bil</w:t>
      </w:r>
      <w:r w:rsidRPr="00A90695">
        <w:softHyphen/>
        <w:t>miyorlar, hem ken</w:t>
      </w:r>
      <w:r w:rsidRPr="00A90695">
        <w:softHyphen/>
        <w:t>dilerini bilir zann</w:t>
      </w:r>
      <w:r w:rsidRPr="00A90695">
        <w:t>e</w:t>
      </w:r>
      <w:r w:rsidRPr="00A90695">
        <w:t>diyorlar.</w:t>
      </w:r>
    </w:p>
    <w:p w:rsidR="008E0FBB" w:rsidRPr="00A90695" w:rsidRDefault="008E0FBB" w:rsidP="00E45542">
      <w:pPr>
        <w:pStyle w:val="risaleChar"/>
        <w:widowControl w:val="0"/>
      </w:pPr>
      <w:r w:rsidRPr="00A90695">
        <w:t>Cenab-ı Hak şu zamanda, i’caz-ı Kur’anın manevî lemeatın</w:t>
      </w:r>
      <w:r w:rsidRPr="00A90695">
        <w:softHyphen/>
        <w:t>dan olan malûm Sözler’i, şu dalalet zendeka</w:t>
      </w:r>
      <w:r w:rsidRPr="00A90695">
        <w:softHyphen/>
        <w:t>sına bir tiryak hasiye</w:t>
      </w:r>
      <w:r w:rsidRPr="00A90695">
        <w:softHyphen/>
        <w:t>tini vermiş tasa</w:t>
      </w:r>
      <w:r w:rsidRPr="00A90695">
        <w:t>v</w:t>
      </w:r>
      <w:r w:rsidR="0035769F">
        <w:softHyphen/>
      </w:r>
      <w:r w:rsidRPr="00A90695">
        <w:t>vu</w:t>
      </w:r>
      <w:r w:rsidRPr="00A90695">
        <w:softHyphen/>
        <w:t xml:space="preserve">rundayım.» </w:t>
      </w:r>
      <w:r w:rsidRPr="00A90695">
        <w:rPr>
          <w:sz w:val="20"/>
        </w:rPr>
        <w:t>(M.ektubat sh: 23)</w:t>
      </w:r>
    </w:p>
    <w:p w:rsidR="008E0FBB" w:rsidRPr="00A90695" w:rsidRDefault="008E0FBB" w:rsidP="00E45542">
      <w:pPr>
        <w:pStyle w:val="metinst"/>
        <w:widowControl w:val="0"/>
      </w:pPr>
      <w:r w:rsidRPr="00A90695">
        <w:t>Bediüzzaman Hazretleri, âhirzamanda gelip fesadı izale ede</w:t>
      </w:r>
      <w:r w:rsidRPr="00A90695">
        <w:softHyphen/>
        <w:t>ceği rivayet</w:t>
      </w:r>
      <w:r w:rsidRPr="00A90695">
        <w:softHyphen/>
        <w:t>lerde müjdelenen zatın kendisi ol</w:t>
      </w:r>
      <w:r w:rsidRPr="00A90695">
        <w:softHyphen/>
        <w:t>duğu yo</w:t>
      </w:r>
      <w:r w:rsidRPr="00A90695">
        <w:softHyphen/>
        <w:t>lundaki has şakirdlerinin kanaatlarının daima Risale-i Nur ve şahs-ı manevîsi hakkında doğru oldu</w:t>
      </w:r>
      <w:r w:rsidRPr="00A90695">
        <w:softHyphen/>
        <w:t>ğunu beyan ederek, kendini nazara vermek</w:t>
      </w:r>
      <w:r w:rsidRPr="00A90695">
        <w:softHyphen/>
        <w:t>ten çekinmiş</w:t>
      </w:r>
      <w:r w:rsidRPr="00A90695">
        <w:softHyphen/>
        <w:t>tir. Ezcümle, mevzu ile al</w:t>
      </w:r>
      <w:r w:rsidRPr="00A90695">
        <w:t>â</w:t>
      </w:r>
      <w:r w:rsidRPr="00A90695">
        <w:softHyphen/>
        <w:t>kalı bir mektu</w:t>
      </w:r>
      <w:r w:rsidRPr="00A90695">
        <w:softHyphen/>
        <w:t>bunda şöyle diyor:</w:t>
      </w:r>
    </w:p>
    <w:p w:rsidR="008E0FBB" w:rsidRPr="00A90695" w:rsidRDefault="008E0FBB" w:rsidP="00E45542">
      <w:pPr>
        <w:pStyle w:val="risaleChar"/>
        <w:widowControl w:val="0"/>
      </w:pPr>
      <w:r w:rsidRPr="00A90695">
        <w:t>«</w:t>
      </w:r>
      <w:r w:rsidRPr="00A90695">
        <w:rPr>
          <w:b/>
        </w:rPr>
        <w:t>Ümmetin beklediği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"Ümmetin bekledi¤i"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âhirzamanda gelecek zatın üç vaz</w:t>
      </w:r>
      <w:r w:rsidRPr="00A90695">
        <w:rPr>
          <w:b/>
        </w:rPr>
        <w:t>i</w:t>
      </w:r>
      <w:r w:rsidRPr="00A90695">
        <w:rPr>
          <w:b/>
        </w:rPr>
        <w:t>fesinden</w:t>
      </w:r>
      <w:r w:rsidRPr="00A90695">
        <w:t xml:space="preserve"> en mühimmi ve en büyüğü ve en kıymet</w:t>
      </w:r>
      <w:r w:rsidRPr="00A90695">
        <w:softHyphen/>
        <w:t>darı olan iman-ı tahkikîyi neşir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"iman-› tahkikîyi neﬂir" </w:instrText>
      </w:r>
      <w:r w:rsidRPr="00A90695">
        <w:rPr>
          <w:vanish/>
        </w:rPr>
        <w:fldChar w:fldCharType="end"/>
      </w:r>
      <w:r w:rsidRPr="00A90695">
        <w:t xml:space="preserve"> ve ehl-i imanı dalaletten kurtarmak cih</w:t>
      </w:r>
      <w:r w:rsidRPr="00A90695">
        <w:t>e</w:t>
      </w:r>
      <w:r w:rsidRPr="00A90695">
        <w:t xml:space="preserve">tiyle o en </w:t>
      </w:r>
      <w:r w:rsidRPr="00A90695">
        <w:rPr>
          <w:b/>
        </w:rPr>
        <w:t>ehemmi</w:t>
      </w:r>
      <w:r w:rsidRPr="00A90695">
        <w:rPr>
          <w:b/>
        </w:rPr>
        <w:softHyphen/>
        <w:t>yetli vazi</w:t>
      </w:r>
      <w:r w:rsidRPr="00A90695">
        <w:rPr>
          <w:b/>
        </w:rPr>
        <w:softHyphen/>
        <w:t>feyi aynen bitemamiha Risale-i Nur’da görmüş</w:t>
      </w:r>
      <w:r w:rsidRPr="00A90695">
        <w:rPr>
          <w:b/>
        </w:rPr>
        <w:softHyphen/>
        <w:t>ler.</w:t>
      </w:r>
      <w:r w:rsidRPr="00A90695">
        <w:t xml:space="preserve"> İmam-ı Ali ve Gavs-ı Azam ve Osman-ı Halidî gibi zatlar bu nokta içindir ki, o gelecek zatın makamını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"gelecek zat›n makam›n›" </w:instrText>
      </w:r>
      <w:r w:rsidRPr="00A90695">
        <w:rPr>
          <w:vanish/>
        </w:rPr>
        <w:fldChar w:fldCharType="end"/>
      </w:r>
      <w:r w:rsidRPr="00A90695">
        <w:t xml:space="preserve"> </w:t>
      </w:r>
      <w:r w:rsidRPr="00A90695">
        <w:rPr>
          <w:b/>
        </w:rPr>
        <w:t>Ri</w:t>
      </w:r>
      <w:r w:rsidRPr="00A90695">
        <w:rPr>
          <w:b/>
        </w:rPr>
        <w:softHyphen/>
        <w:t>sale-i Nur’un şahs-ı ma</w:t>
      </w:r>
      <w:r w:rsidRPr="00A90695">
        <w:rPr>
          <w:b/>
        </w:rPr>
        <w:softHyphen/>
        <w:t>nevî</w:t>
      </w:r>
      <w:r w:rsidRPr="00A90695">
        <w:rPr>
          <w:b/>
        </w:rPr>
        <w:softHyphen/>
        <w:t>sinde</w:t>
      </w:r>
      <w:r w:rsidRPr="00A90695">
        <w:t xml:space="preserve"> keşfen gör</w:t>
      </w:r>
      <w:r w:rsidRPr="00A90695">
        <w:softHyphen/>
        <w:t xml:space="preserve">müşler gibi işaret etmişler. Bazan da </w:t>
      </w:r>
      <w:r w:rsidRPr="00A90695">
        <w:rPr>
          <w:b/>
        </w:rPr>
        <w:t>o şahs-ı manev</w:t>
      </w:r>
      <w:r w:rsidRPr="00A90695">
        <w:rPr>
          <w:b/>
        </w:rPr>
        <w:softHyphen/>
        <w:t>îyi bir hâdimine vermişler</w:t>
      </w:r>
      <w:r w:rsidRPr="00A90695">
        <w:t>, o hâ</w:t>
      </w:r>
      <w:r w:rsidRPr="00A90695">
        <w:softHyphen/>
        <w:t>dime mül</w:t>
      </w:r>
      <w:r w:rsidRPr="00A90695">
        <w:softHyphen/>
        <w:t>tefitane bakmışlar. Bu hakikattan anla</w:t>
      </w:r>
      <w:r w:rsidRPr="00A90695">
        <w:softHyphen/>
        <w:t xml:space="preserve">şılıyor ki </w:t>
      </w:r>
      <w:r w:rsidRPr="00A90695">
        <w:rPr>
          <w:b/>
        </w:rPr>
        <w:t>sonra gele</w:t>
      </w:r>
      <w:r w:rsidRPr="00A90695">
        <w:rPr>
          <w:b/>
        </w:rPr>
        <w:softHyphen/>
        <w:t>cek o mübarek zat</w:t>
      </w:r>
      <w:r w:rsidRPr="00A90695">
        <w:t>,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"gele</w:instrText>
      </w:r>
      <w:r w:rsidRPr="00A90695">
        <w:rPr>
          <w:b/>
        </w:rPr>
        <w:softHyphen/>
        <w:instrText>cek o mübarek zat</w:instrText>
      </w:r>
      <w:r w:rsidRPr="00A90695">
        <w:instrText>,</w:instrText>
      </w:r>
      <w:r w:rsidRPr="00A90695">
        <w:rPr>
          <w:b/>
        </w:rPr>
        <w:instrText xml:space="preserve">" </w:instrText>
      </w:r>
      <w:r w:rsidRPr="00A90695">
        <w:rPr>
          <w:vanish/>
        </w:rPr>
        <w:fldChar w:fldCharType="end"/>
      </w:r>
      <w:r w:rsidRPr="00A90695">
        <w:t xml:space="preserve"> Risale-i Nur’u bir prog</w:t>
      </w:r>
      <w:r w:rsidRPr="00A90695">
        <w:softHyphen/>
        <w:t>ramı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"Risale-i Nur’u bir prog</w:instrText>
      </w:r>
      <w:r w:rsidRPr="00A90695">
        <w:softHyphen/>
        <w:instrText xml:space="preserve">ram›" </w:instrText>
      </w:r>
      <w:r w:rsidRPr="00A90695">
        <w:rPr>
          <w:vanish/>
        </w:rPr>
        <w:fldChar w:fldCharType="end"/>
      </w:r>
      <w:r w:rsidRPr="00A90695">
        <w:t xml:space="preserve"> olarak ne</w:t>
      </w:r>
      <w:r w:rsidRPr="00A90695">
        <w:softHyphen/>
        <w:t>şir ve tatbik ede</w:t>
      </w:r>
      <w:r w:rsidR="0035769F">
        <w:softHyphen/>
      </w:r>
      <w:r w:rsidRPr="00A90695">
        <w:t xml:space="preserve">cek.» </w:t>
      </w:r>
      <w:r w:rsidRPr="00A90695">
        <w:rPr>
          <w:sz w:val="20"/>
        </w:rPr>
        <w:t>(Sikke-i Ta</w:t>
      </w:r>
      <w:r w:rsidRPr="00A90695">
        <w:rPr>
          <w:sz w:val="20"/>
        </w:rPr>
        <w:t>s</w:t>
      </w:r>
      <w:r w:rsidRPr="00A90695">
        <w:rPr>
          <w:sz w:val="20"/>
        </w:rPr>
        <w:softHyphen/>
        <w:t>dik sh: 9)</w:t>
      </w:r>
    </w:p>
    <w:p w:rsidR="008E0FBB" w:rsidRPr="00A90695" w:rsidRDefault="008E0FBB" w:rsidP="002C108D">
      <w:pPr>
        <w:pStyle w:val="metinst"/>
        <w:widowControl w:val="0"/>
        <w:spacing w:before="120"/>
      </w:pPr>
      <w:r w:rsidRPr="00A90695">
        <w:t>Risale-i Nur’un resmen neşredilmesinin lüzumu:</w:t>
      </w:r>
    </w:p>
    <w:p w:rsidR="008E0FBB" w:rsidRPr="00A90695" w:rsidRDefault="008E0FBB" w:rsidP="002C108D">
      <w:pPr>
        <w:pStyle w:val="risaleChar"/>
        <w:widowControl w:val="0"/>
        <w:spacing w:before="120"/>
      </w:pPr>
      <w:r w:rsidRPr="00A90695">
        <w:t>«Risale-i Nur bu mübarek vatanın manevî bir ha</w:t>
      </w:r>
      <w:r w:rsidRPr="00A90695">
        <w:softHyphen/>
        <w:t>las</w:t>
      </w:r>
      <w:r w:rsidRPr="00A90695">
        <w:softHyphen/>
        <w:t>kârı ol</w:t>
      </w:r>
      <w:r w:rsidRPr="00A90695">
        <w:softHyphen/>
        <w:t>mak cihe</w:t>
      </w:r>
      <w:r w:rsidR="0035769F">
        <w:softHyphen/>
      </w:r>
      <w:r w:rsidRPr="00A90695">
        <w:t xml:space="preserve">tiyle şimdi </w:t>
      </w:r>
      <w:r w:rsidRPr="00A90695">
        <w:rPr>
          <w:b/>
        </w:rPr>
        <w:t>iki dehşetli manevî belâ</w:t>
      </w:r>
      <w:r w:rsidRPr="00A90695">
        <w:t>yı def</w:t>
      </w:r>
      <w:r w:rsidRPr="00A90695">
        <w:softHyphen/>
        <w:t xml:space="preserve">’etmek için </w:t>
      </w:r>
      <w:r w:rsidRPr="00A90695">
        <w:rPr>
          <w:b/>
        </w:rPr>
        <w:t>matbuat âlemiyle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"matbuat âlemiyle"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t</w:t>
      </w:r>
      <w:r w:rsidRPr="00A90695">
        <w:rPr>
          <w:b/>
        </w:rPr>
        <w:t>e</w:t>
      </w:r>
      <w:r w:rsidRPr="00A90695">
        <w:rPr>
          <w:b/>
        </w:rPr>
        <w:t>za</w:t>
      </w:r>
      <w:r w:rsidRPr="00A90695">
        <w:rPr>
          <w:b/>
        </w:rPr>
        <w:softHyphen/>
        <w:t>hüre başlamak</w:t>
      </w:r>
      <w:r w:rsidRPr="00A90695">
        <w:t>, ders vermek zamanı geldi veya gelecek gi</w:t>
      </w:r>
      <w:r w:rsidRPr="00A90695">
        <w:softHyphen/>
        <w:t>bidir zan</w:t>
      </w:r>
      <w:r w:rsidR="0035769F">
        <w:softHyphen/>
      </w:r>
      <w:r w:rsidRPr="00A90695">
        <w:t>nede</w:t>
      </w:r>
      <w:r w:rsidRPr="00A90695">
        <w:softHyphen/>
        <w:t>rim.</w:t>
      </w:r>
    </w:p>
    <w:p w:rsidR="008E0FBB" w:rsidRPr="00A90695" w:rsidRDefault="008E0FBB" w:rsidP="002C108D">
      <w:pPr>
        <w:pStyle w:val="risaleChar"/>
        <w:widowControl w:val="0"/>
        <w:spacing w:before="120"/>
      </w:pPr>
      <w:r w:rsidRPr="00A90695">
        <w:rPr>
          <w:b/>
        </w:rPr>
        <w:t xml:space="preserve">O dehşetli belâdan birisi: </w:t>
      </w:r>
      <w:r w:rsidRPr="00A90695">
        <w:t xml:space="preserve">Hristiyan dinini mağlub eden ve anarşiliği yetiştiren şimalde çıkan </w:t>
      </w:r>
      <w:r w:rsidRPr="00A90695">
        <w:rPr>
          <w:b/>
        </w:rPr>
        <w:t>deh</w:t>
      </w:r>
      <w:r w:rsidRPr="00A90695">
        <w:rPr>
          <w:b/>
        </w:rPr>
        <w:softHyphen/>
        <w:t>şetli dinsiz</w:t>
      </w:r>
      <w:r w:rsidRPr="00A90695">
        <w:rPr>
          <w:b/>
        </w:rPr>
        <w:softHyphen/>
        <w:t>lik cereyanı</w:t>
      </w:r>
      <w:r w:rsidRPr="00A90695">
        <w:t>, bu vatanı manevî is</w:t>
      </w:r>
      <w:r w:rsidRPr="00A90695">
        <w:softHyphen/>
        <w:t>tilasına karşı Risale-in Nur, sedd-i Zülkarneyn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"sedd-i Zülkarneyn" </w:instrText>
      </w:r>
      <w:r w:rsidRPr="00A90695">
        <w:rPr>
          <w:vanish/>
        </w:rPr>
        <w:fldChar w:fldCharType="end"/>
      </w:r>
      <w:r w:rsidRPr="00A90695">
        <w:t xml:space="preserve"> gibi bir sedd-i Kur’anî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"sedd-i Kur’anî" </w:instrText>
      </w:r>
      <w:r w:rsidRPr="00A90695">
        <w:rPr>
          <w:vanish/>
        </w:rPr>
        <w:fldChar w:fldCharType="end"/>
      </w:r>
      <w:r w:rsidRPr="00A90695">
        <w:t xml:space="preserve"> v</w:t>
      </w:r>
      <w:r w:rsidRPr="00A90695">
        <w:t>a</w:t>
      </w:r>
      <w:r w:rsidRPr="00A90695">
        <w:t>zife</w:t>
      </w:r>
      <w:r w:rsidRPr="00A90695">
        <w:softHyphen/>
        <w:t>sini görebilir ve âlem-i İslâmın bu müba</w:t>
      </w:r>
      <w:r w:rsidRPr="00A90695">
        <w:softHyphen/>
        <w:t>rek vatanın ahalisine karşı pek şiddetli itiraz ve itti</w:t>
      </w:r>
      <w:r w:rsidRPr="00A90695">
        <w:softHyphen/>
        <w:t>hamlarını izale etmek için matbuat lisanıyla ko</w:t>
      </w:r>
      <w:r w:rsidRPr="00A90695">
        <w:softHyphen/>
        <w:t>nuşmak lâzım gelmiş diye kalbime ih</w:t>
      </w:r>
      <w:r w:rsidRPr="00A90695">
        <w:softHyphen/>
        <w:t>tar edildi.</w:t>
      </w:r>
    </w:p>
    <w:p w:rsidR="008E0FBB" w:rsidRPr="00A90695" w:rsidRDefault="008E0FBB" w:rsidP="002C108D">
      <w:pPr>
        <w:pStyle w:val="risaleChar"/>
        <w:widowControl w:val="0"/>
        <w:spacing w:before="120"/>
      </w:pPr>
      <w:r w:rsidRPr="00A90695">
        <w:t xml:space="preserve">Ben dünyanın halini bilmiyorum fakat </w:t>
      </w:r>
      <w:r w:rsidRPr="00A90695">
        <w:rPr>
          <w:b/>
        </w:rPr>
        <w:t>Avrupa’da is</w:t>
      </w:r>
      <w:r w:rsidRPr="00A90695">
        <w:rPr>
          <w:b/>
        </w:rPr>
        <w:softHyphen/>
        <w:t>tilâ</w:t>
      </w:r>
      <w:r w:rsidRPr="00A90695">
        <w:rPr>
          <w:b/>
        </w:rPr>
        <w:softHyphen/>
        <w:t>kârane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"Avrupa’da is</w:instrText>
      </w:r>
      <w:r w:rsidRPr="00A90695">
        <w:rPr>
          <w:b/>
        </w:rPr>
        <w:softHyphen/>
        <w:instrText>tilâ</w:instrText>
      </w:r>
      <w:r w:rsidRPr="00A90695">
        <w:rPr>
          <w:b/>
        </w:rPr>
        <w:softHyphen/>
        <w:instrText xml:space="preserve">kârane"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hü</w:t>
      </w:r>
      <w:r w:rsidRPr="00A90695">
        <w:rPr>
          <w:b/>
        </w:rPr>
        <w:t>k</w:t>
      </w:r>
      <w:r w:rsidRPr="00A90695">
        <w:rPr>
          <w:b/>
        </w:rPr>
        <w:t>me</w:t>
      </w:r>
      <w:r w:rsidRPr="00A90695">
        <w:rPr>
          <w:b/>
        </w:rPr>
        <w:softHyphen/>
        <w:t>den</w:t>
      </w:r>
      <w:r w:rsidRPr="00A90695">
        <w:t xml:space="preserve"> ve edyan-ı se</w:t>
      </w:r>
      <w:r w:rsidRPr="00A90695">
        <w:softHyphen/>
        <w:t>maviyeye dayanmı</w:t>
      </w:r>
      <w:r w:rsidRPr="00A90695">
        <w:softHyphen/>
        <w:t>yan dehşetli cereyanın istila</w:t>
      </w:r>
      <w:r w:rsidR="0035769F">
        <w:softHyphen/>
      </w:r>
      <w:r w:rsidRPr="00A90695">
        <w:t>sına karşı Risale-i Nur haki</w:t>
      </w:r>
      <w:r w:rsidRPr="00A90695">
        <w:softHyphen/>
        <w:t>katları bir kal’a olduğu gibi âlem-i İslâmın ve A</w:t>
      </w:r>
      <w:r w:rsidRPr="00A90695">
        <w:t>s</w:t>
      </w:r>
      <w:r w:rsidRPr="00A90695">
        <w:t>ya kıta</w:t>
      </w:r>
      <w:r w:rsidRPr="00A90695">
        <w:softHyphen/>
        <w:t>sının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"Asya k›ta</w:instrText>
      </w:r>
      <w:r w:rsidRPr="00A90695">
        <w:softHyphen/>
        <w:instrText xml:space="preserve">s›n›n" </w:instrText>
      </w:r>
      <w:r w:rsidRPr="00A90695">
        <w:rPr>
          <w:vanish/>
        </w:rPr>
        <w:fldChar w:fldCharType="end"/>
      </w:r>
      <w:r w:rsidRPr="00A90695">
        <w:t xml:space="preserve"> hal-i hazır</w:t>
      </w:r>
      <w:r w:rsidRPr="00A90695">
        <w:softHyphen/>
        <w:t>daki itiraz ve ittihamını izale ve eskideki mu</w:t>
      </w:r>
      <w:r w:rsidRPr="00A90695">
        <w:softHyphen/>
        <w:t>hab</w:t>
      </w:r>
      <w:r w:rsidR="0035769F">
        <w:softHyphen/>
      </w:r>
      <w:r w:rsidRPr="00A90695">
        <w:t>bet ve uhuvve</w:t>
      </w:r>
      <w:r w:rsidRPr="00A90695">
        <w:softHyphen/>
        <w:t>tini iade etmeğe vesile olan bir mu</w:t>
      </w:r>
      <w:r w:rsidRPr="00A90695">
        <w:softHyphen/>
        <w:t>’cize-i Kur’aniyedir.</w:t>
      </w:r>
    </w:p>
    <w:p w:rsidR="008E0FBB" w:rsidRPr="00A90695" w:rsidRDefault="008E0FBB" w:rsidP="002C108D">
      <w:pPr>
        <w:pStyle w:val="risaleChar"/>
        <w:widowControl w:val="0"/>
        <w:spacing w:before="120"/>
      </w:pPr>
      <w:r w:rsidRPr="00A90695">
        <w:t>Bu memleketin vatanperver siyasîleri çabuk ak</w:t>
      </w:r>
      <w:r w:rsidRPr="00A90695">
        <w:softHyphen/>
        <w:t xml:space="preserve">lını başına alıp </w:t>
      </w:r>
      <w:r w:rsidRPr="00A90695">
        <w:rPr>
          <w:b/>
        </w:rPr>
        <w:t>Risale-i Nur’u tab’ ederek resmi neş</w:t>
      </w:r>
      <w:r w:rsidRPr="00A90695">
        <w:rPr>
          <w:b/>
        </w:rPr>
        <w:softHyphen/>
        <w:t>retmeleri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"resmi neﬂ</w:instrText>
      </w:r>
      <w:r w:rsidRPr="00A90695">
        <w:rPr>
          <w:b/>
        </w:rPr>
        <w:softHyphen/>
        <w:instrText xml:space="preserve">retmeleri"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lâzımdır</w:t>
      </w:r>
      <w:r w:rsidRPr="00A90695">
        <w:t xml:space="preserve"> ki, bu iki belâya karşı si</w:t>
      </w:r>
      <w:r w:rsidRPr="00A90695">
        <w:softHyphen/>
        <w:t>per ol</w:t>
      </w:r>
      <w:r w:rsidRPr="00A90695">
        <w:softHyphen/>
        <w:t xml:space="preserve">sun.» </w:t>
      </w:r>
      <w:r w:rsidRPr="00A90695">
        <w:rPr>
          <w:sz w:val="20"/>
        </w:rPr>
        <w:t>(Emirdağ Lâhikası-I sh: 102)</w:t>
      </w:r>
    </w:p>
    <w:p w:rsidR="008E0FBB" w:rsidRPr="00A90695" w:rsidRDefault="008E0FBB" w:rsidP="002C108D">
      <w:pPr>
        <w:pStyle w:val="risaleChar"/>
        <w:widowControl w:val="0"/>
        <w:spacing w:before="120"/>
      </w:pPr>
      <w:r w:rsidRPr="00A90695">
        <w:rPr>
          <w:rStyle w:val="metinstChar2"/>
        </w:rPr>
        <w:t>Evet</w:t>
      </w:r>
      <w:r w:rsidRPr="00A90695">
        <w:t xml:space="preserve"> «bu millet ve vatan, hayat-ı içtimaiyesi ve si</w:t>
      </w:r>
      <w:r w:rsidRPr="00A90695">
        <w:softHyphen/>
        <w:t>ya</w:t>
      </w:r>
      <w:r w:rsidRPr="00A90695">
        <w:softHyphen/>
        <w:t>siyesi anar</w:t>
      </w:r>
      <w:r w:rsidRPr="00A90695">
        <w:softHyphen/>
        <w:t xml:space="preserve">şilikten kurtulmak ve büyük tehlikelerden halâs olmak için </w:t>
      </w:r>
      <w:r w:rsidRPr="00A90695">
        <w:rPr>
          <w:b/>
        </w:rPr>
        <w:t xml:space="preserve">beş esas 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"beﬂ esas " </w:instrText>
      </w:r>
      <w:r w:rsidRPr="00A90695">
        <w:rPr>
          <w:vanish/>
        </w:rPr>
        <w:fldChar w:fldCharType="end"/>
      </w:r>
      <w:r w:rsidRPr="00A90695">
        <w:t>lâzım ve z</w:t>
      </w:r>
      <w:r w:rsidRPr="00A90695">
        <w:t>a</w:t>
      </w:r>
      <w:r w:rsidRPr="00A90695">
        <w:t>ruri</w:t>
      </w:r>
      <w:r w:rsidRPr="00A90695">
        <w:softHyphen/>
        <w:t>dir:</w:t>
      </w:r>
    </w:p>
    <w:p w:rsidR="008E0FBB" w:rsidRPr="00A90695" w:rsidRDefault="008E0FBB" w:rsidP="002C108D">
      <w:pPr>
        <w:pStyle w:val="risaleChar"/>
        <w:widowControl w:val="0"/>
        <w:spacing w:before="120"/>
      </w:pPr>
      <w:r w:rsidRPr="00A90695">
        <w:rPr>
          <w:b/>
        </w:rPr>
        <w:lastRenderedPageBreak/>
        <w:t>Birincisi:</w:t>
      </w:r>
      <w:r w:rsidRPr="00A90695">
        <w:t xml:space="preserve"> merhamet. </w:t>
      </w:r>
      <w:r w:rsidRPr="00A90695">
        <w:rPr>
          <w:b/>
        </w:rPr>
        <w:t>İkincisi:</w:t>
      </w:r>
      <w:r w:rsidRPr="00A90695">
        <w:t xml:space="preserve"> hürmet. </w:t>
      </w:r>
      <w:r w:rsidRPr="00A90695">
        <w:rPr>
          <w:b/>
        </w:rPr>
        <w:t xml:space="preserve">Üçüncüsü: </w:t>
      </w:r>
      <w:r w:rsidRPr="00A90695">
        <w:t>emni</w:t>
      </w:r>
      <w:r w:rsidRPr="00A90695">
        <w:softHyphen/>
        <w:t xml:space="preserve">yet. </w:t>
      </w:r>
      <w:r w:rsidRPr="00A90695">
        <w:rPr>
          <w:b/>
        </w:rPr>
        <w:t>Dördün</w:t>
      </w:r>
      <w:r w:rsidRPr="00A90695">
        <w:rPr>
          <w:b/>
        </w:rPr>
        <w:softHyphen/>
        <w:t>cüsü:</w:t>
      </w:r>
      <w:r w:rsidRPr="00A90695">
        <w:t xml:space="preserve"> haram ve helalı bi</w:t>
      </w:r>
      <w:r w:rsidRPr="00A90695">
        <w:softHyphen/>
        <w:t xml:space="preserve">lip haramdan çekilmek. </w:t>
      </w:r>
      <w:r w:rsidRPr="00A90695">
        <w:rPr>
          <w:b/>
        </w:rPr>
        <w:t>Beşincisi:</w:t>
      </w:r>
      <w:r w:rsidRPr="00A90695">
        <w:t xml:space="preserve"> serseriliği b</w:t>
      </w:r>
      <w:r w:rsidRPr="00A90695">
        <w:t>ı</w:t>
      </w:r>
      <w:r w:rsidRPr="00A90695">
        <w:t>ra</w:t>
      </w:r>
      <w:r w:rsidRPr="00A90695">
        <w:softHyphen/>
        <w:t xml:space="preserve">kıp itaat etmektir. İşte </w:t>
      </w:r>
      <w:r w:rsidRPr="00A90695">
        <w:rPr>
          <w:b/>
        </w:rPr>
        <w:t>Risale-i Nur, hayat-ı içtima</w:t>
      </w:r>
      <w:r w:rsidRPr="00A90695">
        <w:rPr>
          <w:b/>
        </w:rPr>
        <w:softHyphen/>
        <w:t>iyeye baktığı va</w:t>
      </w:r>
      <w:r w:rsidR="0035769F">
        <w:rPr>
          <w:b/>
        </w:rPr>
        <w:softHyphen/>
      </w:r>
      <w:r w:rsidRPr="00A90695">
        <w:rPr>
          <w:b/>
        </w:rPr>
        <w:t>kit bu beş esası te’min edip, asayişin temel taşını tesbit ve te’min eder</w:t>
      </w:r>
      <w:r w:rsidRPr="00A90695">
        <w:t xml:space="preserve">.» </w:t>
      </w:r>
      <w:r w:rsidRPr="00A90695">
        <w:rPr>
          <w:sz w:val="20"/>
        </w:rPr>
        <w:t>(Ka</w:t>
      </w:r>
      <w:r w:rsidRPr="00A90695">
        <w:rPr>
          <w:sz w:val="20"/>
        </w:rPr>
        <w:t>s</w:t>
      </w:r>
      <w:r w:rsidRPr="00A90695">
        <w:rPr>
          <w:sz w:val="20"/>
        </w:rPr>
        <w:softHyphen/>
        <w:t>tamonu Lâhikası sh: 241)</w:t>
      </w:r>
    </w:p>
    <w:p w:rsidR="008E0FBB" w:rsidRPr="00A90695" w:rsidRDefault="008E0FBB" w:rsidP="00E45542">
      <w:pPr>
        <w:pStyle w:val="metinst"/>
        <w:widowControl w:val="0"/>
      </w:pPr>
      <w:r w:rsidRPr="00A90695">
        <w:t>Bu asırda müceddidiyetin bir şahs-ı manevî oldu</w:t>
      </w:r>
      <w:r w:rsidRPr="00A90695">
        <w:softHyphen/>
        <w:t>ğunu be</w:t>
      </w:r>
      <w:r w:rsidRPr="00A90695">
        <w:softHyphen/>
        <w:t>yan eden Bediüzzaman Hazretleri şöyle diyor:</w:t>
      </w:r>
    </w:p>
    <w:p w:rsidR="008E0FBB" w:rsidRPr="00A90695" w:rsidRDefault="008E0FBB" w:rsidP="00E45542">
      <w:pPr>
        <w:pStyle w:val="risaleChar"/>
        <w:widowControl w:val="0"/>
      </w:pPr>
      <w:r w:rsidRPr="00A90695">
        <w:t>«Her asırda dine ve imana tam hizmet eden mü</w:t>
      </w:r>
      <w:r w:rsidRPr="00A90695">
        <w:softHyphen/>
        <w:t>ced</w:t>
      </w:r>
      <w:r w:rsidRPr="00A90695">
        <w:softHyphen/>
        <w:t>didler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</w:instrText>
      </w:r>
      <w:r w:rsidRPr="00A90695">
        <w:softHyphen/>
        <w:instrText>ced</w:instrText>
      </w:r>
      <w:r w:rsidRPr="00A90695">
        <w:softHyphen/>
        <w:instrText xml:space="preserve">didler" </w:instrText>
      </w:r>
      <w:r w:rsidRPr="00A90695">
        <w:rPr>
          <w:vanish/>
        </w:rPr>
        <w:fldChar w:fldCharType="end"/>
      </w:r>
      <w:r w:rsidRPr="00A90695">
        <w:t xml:space="preserve"> geldikleri gibi, bu acib ve komi</w:t>
      </w:r>
      <w:r w:rsidRPr="00A90695">
        <w:softHyphen/>
        <w:t>tecilik ve şahs-ı manevî-i dalaletin tecavüzü zama</w:t>
      </w:r>
      <w:r w:rsidRPr="00A90695">
        <w:softHyphen/>
        <w:t>nında bir şahs-ı manevî müceddid olmak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"müceddid olmak" </w:instrText>
      </w:r>
      <w:r w:rsidRPr="00A90695">
        <w:rPr>
          <w:vanish/>
        </w:rPr>
        <w:fldChar w:fldCharType="end"/>
      </w:r>
      <w:r w:rsidRPr="00A90695">
        <w:t xml:space="preserve"> lâzım gelir. Eski zamana be</w:t>
      </w:r>
      <w:r w:rsidRPr="00A90695">
        <w:t>n</w:t>
      </w:r>
      <w:r w:rsidRPr="00A90695">
        <w:t>ze</w:t>
      </w:r>
      <w:r w:rsidR="0035769F">
        <w:softHyphen/>
      </w:r>
      <w:r w:rsidRPr="00A90695">
        <w:t>mez. Şahıs ne kadar da hârika olsa, şahs-ı manevîye karşı mağlub olmak kabildir.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Risale-i Nur’un o cihette bir nevi müced</w:t>
      </w:r>
      <w:r w:rsidRPr="00A90695">
        <w:rPr>
          <w:b/>
        </w:rPr>
        <w:softHyphen/>
        <w:t>did olması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"müced</w:instrText>
      </w:r>
      <w:r w:rsidRPr="00A90695">
        <w:rPr>
          <w:b/>
        </w:rPr>
        <w:softHyphen/>
        <w:instrText xml:space="preserve">did olmas›"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kaviyyen muhte</w:t>
      </w:r>
      <w:r w:rsidRPr="00A90695">
        <w:rPr>
          <w:b/>
        </w:rPr>
        <w:softHyphen/>
        <w:t>mel olduğundan</w:t>
      </w:r>
      <w:r w:rsidRPr="00A90695">
        <w:t xml:space="preserve"> o sıfatlar, hâşâ benim had</w:t>
      </w:r>
      <w:r w:rsidRPr="00A90695">
        <w:softHyphen/>
        <w:t>dim değil belki müke</w:t>
      </w:r>
      <w:r w:rsidRPr="00A90695">
        <w:t>r</w:t>
      </w:r>
      <w:r w:rsidR="0035769F">
        <w:softHyphen/>
      </w:r>
      <w:r w:rsidRPr="00A90695">
        <w:t>rer yaz</w:t>
      </w:r>
      <w:r w:rsidRPr="00A90695">
        <w:softHyphen/>
        <w:t>dığım gibi, benim haya</w:t>
      </w:r>
      <w:r w:rsidRPr="00A90695">
        <w:softHyphen/>
        <w:t>tım Risale-i Nur’a bir nevi çe</w:t>
      </w:r>
      <w:r w:rsidRPr="00A90695">
        <w:softHyphen/>
        <w:t>kirdek olab</w:t>
      </w:r>
      <w:r w:rsidRPr="00A90695">
        <w:t>i</w:t>
      </w:r>
      <w:r w:rsidR="0035769F">
        <w:softHyphen/>
      </w:r>
      <w:r w:rsidRPr="00A90695">
        <w:t>lir. Kur’anın fey</w:t>
      </w:r>
      <w:r w:rsidRPr="00A90695">
        <w:softHyphen/>
        <w:t>ziyle Cenab-ı Hakk’ın ihsa</w:t>
      </w:r>
      <w:r w:rsidRPr="00A90695">
        <w:softHyphen/>
        <w:t>nıyla o çekirdek</w:t>
      </w:r>
      <w:r w:rsidRPr="00A90695">
        <w:softHyphen/>
        <w:t xml:space="preserve">ten </w:t>
      </w:r>
      <w:r w:rsidRPr="00A90695">
        <w:rPr>
          <w:b/>
        </w:rPr>
        <w:t>Risale-i Nur’un meyvedar, kıymettar bir ağaç hükmüne icad-ı İlahî ile geçme</w:t>
      </w:r>
      <w:r w:rsidRPr="00A90695">
        <w:rPr>
          <w:b/>
        </w:rPr>
        <w:softHyphen/>
        <w:t>sidir.</w:t>
      </w:r>
      <w:r w:rsidRPr="00A90695">
        <w:t xml:space="preserve"> Ben bir çe</w:t>
      </w:r>
      <w:r w:rsidRPr="00A90695">
        <w:softHyphen/>
        <w:t xml:space="preserve">kirdektim, çürüdüm gittim. Bütün kıymet, </w:t>
      </w:r>
      <w:r w:rsidRPr="00A90695">
        <w:rPr>
          <w:b/>
        </w:rPr>
        <w:t>Kur’an-ı Ha</w:t>
      </w:r>
      <w:r w:rsidRPr="00A90695">
        <w:rPr>
          <w:b/>
        </w:rPr>
        <w:softHyphen/>
        <w:t>kîm’in mânası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"Kur’an-› Hakîm’in mânas›" </w:instrText>
      </w:r>
      <w:r w:rsidRPr="00A90695">
        <w:rPr>
          <w:vanish/>
        </w:rPr>
        <w:fldChar w:fldCharType="end"/>
      </w:r>
      <w:r w:rsidRPr="00A90695">
        <w:t xml:space="preserve"> ve haki</w:t>
      </w:r>
      <w:r w:rsidRPr="00A90695">
        <w:softHyphen/>
        <w:t>katlı tef</w:t>
      </w:r>
      <w:r w:rsidRPr="00A90695">
        <w:softHyphen/>
        <w:t>siri olan Risale-i Nur’a ait</w:t>
      </w:r>
      <w:r w:rsidR="0035769F">
        <w:softHyphen/>
      </w:r>
      <w:r w:rsidRPr="00A90695">
        <w:t xml:space="preserve">tir.» </w:t>
      </w:r>
      <w:r w:rsidRPr="00A90695">
        <w:rPr>
          <w:sz w:val="20"/>
        </w:rPr>
        <w:t>(Emirdağ Lâh</w:t>
      </w:r>
      <w:r w:rsidRPr="00A90695">
        <w:rPr>
          <w:sz w:val="20"/>
        </w:rPr>
        <w:t>i</w:t>
      </w:r>
      <w:r w:rsidRPr="00A90695">
        <w:rPr>
          <w:sz w:val="20"/>
        </w:rPr>
        <w:t>kası-II sh: 152)</w:t>
      </w:r>
    </w:p>
    <w:p w:rsidR="008E0FBB" w:rsidRPr="00A90695" w:rsidRDefault="008E0FBB" w:rsidP="00345C35">
      <w:pPr>
        <w:pStyle w:val="risaleChar"/>
        <w:widowControl w:val="0"/>
        <w:spacing w:before="0"/>
      </w:pPr>
      <w:r w:rsidRPr="00A90695">
        <w:t xml:space="preserve">«Evet, </w:t>
      </w:r>
      <w:r w:rsidR="00236C0B" w:rsidRPr="00236C0B">
        <w:rPr>
          <w:rStyle w:val="DipnotBavurusu"/>
        </w:rPr>
        <w:t>(</w:t>
      </w:r>
      <w:r w:rsidR="00236C0B" w:rsidRPr="00236C0B">
        <w:rPr>
          <w:rStyle w:val="DipnotBavurusu"/>
        </w:rPr>
        <w:footnoteReference w:id="117"/>
      </w:r>
      <w:r w:rsidR="00236C0B" w:rsidRPr="00236C0B">
        <w:rPr>
          <w:rStyle w:val="DipnotBavurusu"/>
        </w:rPr>
        <w:t>)</w:t>
      </w:r>
      <w:r w:rsidRPr="00A90695">
        <w:rPr>
          <w:rStyle w:val="DipnotBavurusu"/>
        </w:rPr>
        <w:t xml:space="preserve"> </w:t>
      </w:r>
      <w:r w:rsidRPr="00A90695">
        <w:rPr>
          <w:rFonts w:ascii="Nur Fontu" w:hAnsi="Nur Fontu"/>
          <w:sz w:val="56"/>
        </w:rPr>
        <w:t>«u¬[=!«h²,¬!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]¬X«"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¬š@«[¬A²9«@«6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]¬BÅ8­!</w:t>
      </w:r>
      <w:r w:rsidRPr="00A90695">
        <w:rPr>
          <w:rFonts w:ascii="Nur Fontu" w:hAnsi="Nur Fontu"/>
        </w:rPr>
        <w:t>ö</w:t>
      </w:r>
      <w:r w:rsidRPr="00A90695">
        <w:rPr>
          <w:rFonts w:ascii="Nur Fontu" w:hAnsi="Nur Fontu"/>
          <w:sz w:val="56"/>
        </w:rPr>
        <w:t>­š@«W«V­2</w:t>
      </w:r>
      <w:r w:rsidRPr="00A90695">
        <w:t xml:space="preserve"> fermân etmiş. Gavs-ı Âzam Şâh-ı Geylânî, İmam-ı Gazâlî, İmam</w:t>
      </w:r>
      <w:r w:rsidRPr="00A90695">
        <w:noBreakHyphen/>
        <w:t>ı Rabânî gibi hem şahsen, hem va</w:t>
      </w:r>
      <w:r w:rsidRPr="00A90695">
        <w:softHyphen/>
        <w:t>zifeten büyük ve harika zatlar, bu hadisi, kıymettar irşâ</w:t>
      </w:r>
      <w:r w:rsidRPr="00A90695">
        <w:softHyphen/>
        <w:t>datlarıyla ve eserleriyle fiilen tasdik etmişler. O zamanlar bir cihette ferdiyet za</w:t>
      </w:r>
      <w:r w:rsidR="0035769F">
        <w:softHyphen/>
      </w:r>
      <w:r w:rsidRPr="00A90695">
        <w:t>manı ol</w:t>
      </w:r>
      <w:r w:rsidRPr="00A90695">
        <w:softHyphen/>
        <w:t>duğundan, hikmet-i Ra</w:t>
      </w:r>
      <w:r w:rsidRPr="00A90695">
        <w:t>b</w:t>
      </w:r>
      <w:r w:rsidRPr="00A90695">
        <w:t>baniye onlar gibi feridleri ve kudsî dâhi</w:t>
      </w:r>
      <w:r w:rsidR="0035769F">
        <w:softHyphen/>
      </w:r>
      <w:r w:rsidRPr="00A90695">
        <w:t>leri ümme</w:t>
      </w:r>
      <w:r w:rsidRPr="00A90695">
        <w:softHyphen/>
        <w:t>tin imdadına göndermiş.</w:t>
      </w:r>
    </w:p>
    <w:p w:rsidR="008E0FBB" w:rsidRDefault="008E0FBB" w:rsidP="00E45542">
      <w:pPr>
        <w:pStyle w:val="risaleChar"/>
        <w:widowControl w:val="0"/>
        <w:rPr>
          <w:sz w:val="20"/>
        </w:rPr>
      </w:pPr>
      <w:r w:rsidRPr="00A90695">
        <w:t>Şimdi ise, aynı vazifeye, fakat müşkilâtlı ve deh</w:t>
      </w:r>
      <w:r w:rsidRPr="00A90695">
        <w:softHyphen/>
        <w:t xml:space="preserve">şetli şerait içinde, bir şahs-ı mânevî hükmünde bulunan </w:t>
      </w:r>
      <w:r w:rsidRPr="00A90695">
        <w:rPr>
          <w:b/>
        </w:rPr>
        <w:t>Risaletü’n-Nur’u ve sırr-ı tesanüdle bir ferd-i ferid mânâsında olan şakird</w:t>
      </w:r>
      <w:r w:rsidRPr="00A90695">
        <w:rPr>
          <w:b/>
        </w:rPr>
        <w:softHyphen/>
        <w:t>lerini bu cemaat zamanında o mühim vazifeye koştur</w:t>
      </w:r>
      <w:r w:rsidRPr="00A90695">
        <w:rPr>
          <w:b/>
        </w:rPr>
        <w:softHyphen/>
        <w:t>muş.</w:t>
      </w:r>
      <w:r w:rsidRPr="00A90695">
        <w:t xml:space="preserve"> Bu sırra binaen, benim gibi bir neferin ağır</w:t>
      </w:r>
      <w:r w:rsidRPr="00A90695">
        <w:softHyphen/>
        <w:t>laşmış müşiri</w:t>
      </w:r>
      <w:r w:rsidRPr="00A90695">
        <w:softHyphen/>
        <w:t xml:space="preserve">yet makamında ancak bir dümdarlık vazifesi var.» </w:t>
      </w:r>
      <w:r w:rsidRPr="00A90695">
        <w:rPr>
          <w:sz w:val="20"/>
        </w:rPr>
        <w:t>(Kasta</w:t>
      </w:r>
      <w:r w:rsidR="0035769F">
        <w:rPr>
          <w:sz w:val="20"/>
        </w:rPr>
        <w:softHyphen/>
      </w:r>
      <w:r w:rsidRPr="00A90695">
        <w:rPr>
          <w:sz w:val="20"/>
        </w:rPr>
        <w:t>m</w:t>
      </w:r>
      <w:r w:rsidRPr="00A90695">
        <w:rPr>
          <w:sz w:val="20"/>
        </w:rPr>
        <w:t>o</w:t>
      </w:r>
      <w:r w:rsidRPr="00A90695">
        <w:rPr>
          <w:sz w:val="20"/>
        </w:rPr>
        <w:t>nu Lâhikası sh: 7)</w:t>
      </w:r>
    </w:p>
    <w:p w:rsidR="00345C35" w:rsidRPr="00345C35" w:rsidRDefault="00345C35" w:rsidP="002C108D">
      <w:pPr>
        <w:pStyle w:val="risaleChar"/>
        <w:widowControl w:val="0"/>
        <w:spacing w:before="240"/>
        <w:ind w:firstLine="0"/>
        <w:jc w:val="center"/>
      </w:pPr>
      <w:r w:rsidRPr="00345C35">
        <w:t>---------------</w:t>
      </w:r>
      <w:r w:rsidRPr="00345C35">
        <w:sym w:font="Monotype Sorts" w:char="F06D"/>
      </w:r>
      <w:r w:rsidRPr="00345C35">
        <w:sym w:font="Monotype Sorts" w:char="F06D"/>
      </w:r>
      <w:r w:rsidRPr="00345C35">
        <w:sym w:font="Monotype Sorts" w:char="F06D"/>
      </w:r>
      <w:r w:rsidRPr="00345C35">
        <w:t>---------------</w:t>
      </w:r>
    </w:p>
    <w:p w:rsidR="008E0FBB" w:rsidRPr="00A90695" w:rsidRDefault="008E0FBB" w:rsidP="00E45542">
      <w:pPr>
        <w:pStyle w:val="Balk1"/>
        <w:widowControl w:val="0"/>
      </w:pPr>
      <w:bookmarkStart w:id="166" w:name="_Toc62391675"/>
      <w:bookmarkStart w:id="167" w:name="_Toc62391975"/>
      <w:bookmarkStart w:id="168" w:name="_Toc74562891"/>
      <w:r w:rsidRPr="00A90695">
        <w:t>NURCULUK NEDİR?</w:t>
      </w:r>
      <w:bookmarkEnd w:id="166"/>
      <w:bookmarkEnd w:id="167"/>
      <w:bookmarkEnd w:id="168"/>
      <w:r w:rsidRPr="00A90695">
        <w:fldChar w:fldCharType="begin"/>
      </w:r>
      <w:r w:rsidRPr="00A90695">
        <w:instrText xml:space="preserve"> TC  "NURCULUK NED‹R?" \l 1 </w:instrText>
      </w:r>
      <w:r w:rsidRPr="00A90695">
        <w:fldChar w:fldCharType="end"/>
      </w:r>
    </w:p>
    <w:p w:rsidR="008E0FBB" w:rsidRPr="00A90695" w:rsidRDefault="008E0FBB" w:rsidP="00E45542">
      <w:pPr>
        <w:pStyle w:val="risaleChar"/>
        <w:widowControl w:val="0"/>
      </w:pPr>
      <w:r w:rsidRPr="00A90695">
        <w:t>Bediüzzaman Hazretleri, Risale-i Nur eserleriyle başladığı imanı kur</w:t>
      </w:r>
      <w:r w:rsidRPr="00A90695">
        <w:softHyphen/>
        <w:t xml:space="preserve">tarmak ve tahkikî yapmak yani imanda tecdid faaliyeti, </w:t>
      </w:r>
      <w:r w:rsidRPr="00A90695">
        <w:rPr>
          <w:b/>
        </w:rPr>
        <w:t>Nurculuk cere</w:t>
      </w:r>
      <w:r w:rsidRPr="00A90695">
        <w:rPr>
          <w:b/>
        </w:rPr>
        <w:softHyphen/>
        <w:t>y</w:t>
      </w:r>
      <w:r w:rsidRPr="00A90695">
        <w:rPr>
          <w:b/>
        </w:rPr>
        <w:t>a</w:t>
      </w:r>
      <w:r w:rsidRPr="00A90695">
        <w:rPr>
          <w:b/>
        </w:rPr>
        <w:t>nı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"Nurculuk cereyan›"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na</w:t>
      </w:r>
      <w:r w:rsidRPr="00A90695">
        <w:rPr>
          <w:b/>
        </w:rPr>
        <w:softHyphen/>
        <w:t>mıyla işti</w:t>
      </w:r>
      <w:r w:rsidRPr="00A90695">
        <w:rPr>
          <w:b/>
        </w:rPr>
        <w:softHyphen/>
        <w:t>har etmiştir.</w:t>
      </w:r>
    </w:p>
    <w:p w:rsidR="008E0FBB" w:rsidRPr="00A90695" w:rsidRDefault="008E0FBB" w:rsidP="00E45542">
      <w:pPr>
        <w:pStyle w:val="risaleChar"/>
        <w:widowControl w:val="0"/>
      </w:pPr>
      <w:r w:rsidRPr="00A90695">
        <w:t>Siyasî ve dünyevî cemiyetçilikten uzak ve aynı eser</w:t>
      </w:r>
      <w:r w:rsidRPr="00A90695">
        <w:softHyphen/>
        <w:t>leri oku</w:t>
      </w:r>
      <w:r w:rsidRPr="00A90695">
        <w:softHyphen/>
        <w:t>maktan do</w:t>
      </w:r>
      <w:r w:rsidRPr="00A90695">
        <w:softHyphen/>
        <w:t>ğan manevî alâkadarlık ile gö</w:t>
      </w:r>
      <w:r w:rsidRPr="00A90695">
        <w:softHyphen/>
        <w:t>nüllerde kurulan Nur ir</w:t>
      </w:r>
      <w:r w:rsidRPr="00A90695">
        <w:softHyphen/>
        <w:t>fan müessesesi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"Nur ir</w:instrText>
      </w:r>
      <w:r w:rsidRPr="00A90695">
        <w:softHyphen/>
        <w:instrText xml:space="preserve">fan müessesesi" </w:instrText>
      </w:r>
      <w:r w:rsidRPr="00A90695">
        <w:rPr>
          <w:vanish/>
        </w:rPr>
        <w:fldChar w:fldCharType="end"/>
      </w:r>
      <w:r w:rsidRPr="00A90695">
        <w:t xml:space="preserve"> olan Nurculuk cereyanı mensublarına, yani Risale-i Nur eserlerini oku</w:t>
      </w:r>
      <w:r w:rsidR="0035769F">
        <w:softHyphen/>
      </w:r>
      <w:r w:rsidRPr="00A90695">
        <w:t>yanlara “Risale-i Nur Talebesi”, k</w:t>
      </w:r>
      <w:r w:rsidRPr="00A90695">
        <w:t>ı</w:t>
      </w:r>
      <w:r w:rsidRPr="00A90695">
        <w:t>saltılmış şekli ile “Nur Talebesi” veya “Nurcu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"Nurcu" </w:instrText>
      </w:r>
      <w:r w:rsidRPr="00A90695">
        <w:rPr>
          <w:vanish/>
        </w:rPr>
        <w:fldChar w:fldCharType="end"/>
      </w:r>
      <w:r w:rsidRPr="00A90695">
        <w:t>” denilmektedir.</w:t>
      </w:r>
    </w:p>
    <w:p w:rsidR="008E0FBB" w:rsidRPr="00A90695" w:rsidRDefault="008E0FBB" w:rsidP="00E45542">
      <w:pPr>
        <w:pStyle w:val="metinst"/>
        <w:widowControl w:val="0"/>
      </w:pPr>
      <w:r w:rsidRPr="00A90695">
        <w:t>Diğer bir tarif ile Nurculuk:</w:t>
      </w:r>
    </w:p>
    <w:p w:rsidR="008E0FBB" w:rsidRPr="00A90695" w:rsidRDefault="008E0FBB" w:rsidP="00E45542">
      <w:pPr>
        <w:pStyle w:val="risaleChar"/>
        <w:widowControl w:val="0"/>
      </w:pPr>
      <w:r w:rsidRPr="00A90695">
        <w:lastRenderedPageBreak/>
        <w:t>Zamanımızda çok umumî ve tahribkâr hale gelen maddeci ve inkârcı cereyanların ifsadatının neticesi dinî düşünce ve y</w:t>
      </w:r>
      <w:r w:rsidRPr="00A90695">
        <w:t>a</w:t>
      </w:r>
      <w:r w:rsidRPr="00A90695">
        <w:t>şayışın tehdid altına girmesiyle bu</w:t>
      </w:r>
      <w:r w:rsidRPr="00A90695">
        <w:softHyphen/>
        <w:t>na</w:t>
      </w:r>
      <w:r w:rsidRPr="00A90695">
        <w:softHyphen/>
        <w:t>lan in</w:t>
      </w:r>
      <w:r w:rsidRPr="00A90695">
        <w:softHyphen/>
        <w:t>sanlığa İslâmın hidayet yolunu göstermek ve as</w:t>
      </w:r>
      <w:r w:rsidRPr="00A90695">
        <w:softHyphen/>
        <w:t>rın ih</w:t>
      </w:r>
      <w:r w:rsidRPr="00A90695">
        <w:softHyphen/>
        <w:t>tiya</w:t>
      </w:r>
      <w:r w:rsidRPr="00A90695">
        <w:softHyphen/>
        <w:t>cına tam cevab vermek üzere bir Kur’an tef</w:t>
      </w:r>
      <w:r w:rsidRPr="00A90695">
        <w:softHyphen/>
        <w:t xml:space="preserve">siri olan </w:t>
      </w:r>
      <w:r w:rsidRPr="00A90695">
        <w:rPr>
          <w:b/>
        </w:rPr>
        <w:t>Risale-i Nur Kü</w:t>
      </w:r>
      <w:r w:rsidRPr="00A90695">
        <w:rPr>
          <w:b/>
        </w:rPr>
        <w:t>l</w:t>
      </w:r>
      <w:r w:rsidRPr="00A90695">
        <w:rPr>
          <w:b/>
        </w:rPr>
        <w:softHyphen/>
        <w:t>liyatını okumak, an</w:t>
      </w:r>
      <w:r w:rsidRPr="00A90695">
        <w:rPr>
          <w:b/>
        </w:rPr>
        <w:softHyphen/>
        <w:t>lamak ve ihtiyaç du</w:t>
      </w:r>
      <w:r w:rsidRPr="00A90695">
        <w:rPr>
          <w:b/>
        </w:rPr>
        <w:softHyphen/>
        <w:t>yanlara bildirmekle dine getiril</w:t>
      </w:r>
      <w:r w:rsidRPr="00A90695">
        <w:rPr>
          <w:b/>
        </w:rPr>
        <w:softHyphen/>
        <w:t>mek istenen şübheleri izale etmek, tak</w:t>
      </w:r>
      <w:r w:rsidRPr="00A90695">
        <w:rPr>
          <w:b/>
        </w:rPr>
        <w:softHyphen/>
        <w:t>lidî imandan tahkikî imana yükselmek</w:t>
      </w:r>
      <w:r w:rsidRPr="00A90695">
        <w:t>, böylece şu</w:t>
      </w:r>
      <w:r w:rsidRPr="00A90695">
        <w:softHyphen/>
        <w:t>urlu olarak İslâmiyeti aslına ve ruhuna uy</w:t>
      </w:r>
      <w:r w:rsidRPr="00A90695">
        <w:softHyphen/>
        <w:t>gun yaşa</w:t>
      </w:r>
      <w:r w:rsidRPr="00A90695">
        <w:softHyphen/>
        <w:t>mak cehdidir. Hem cemiyet, teşkilat gibi unsurlardan mücer</w:t>
      </w:r>
      <w:r w:rsidRPr="00A90695">
        <w:softHyphen/>
        <w:t>red, din ve hakaik-ı imaniyeyi muhafaza nokta</w:t>
      </w:r>
      <w:r w:rsidRPr="00A90695">
        <w:softHyphen/>
        <w:t>sında tecdid vazifesi ve hizm</w:t>
      </w:r>
      <w:r w:rsidRPr="00A90695">
        <w:t>e</w:t>
      </w:r>
      <w:r w:rsidRPr="00A90695">
        <w:t>ti</w:t>
      </w:r>
      <w:r w:rsidRPr="00A90695">
        <w:softHyphen/>
        <w:t>dir.</w:t>
      </w:r>
    </w:p>
    <w:p w:rsidR="008E0FBB" w:rsidRPr="00A90695" w:rsidRDefault="008E0FBB" w:rsidP="00E45542">
      <w:pPr>
        <w:pStyle w:val="risaleChar"/>
        <w:widowControl w:val="0"/>
      </w:pPr>
      <w:r w:rsidRPr="00A90695">
        <w:t>Bu manevî cihad ve hizmet hareketi, rıza-yı İlahî da</w:t>
      </w:r>
      <w:r w:rsidRPr="00A90695">
        <w:softHyphen/>
        <w:t>iresinde ve yalnız Kur’an ve iman hakikatlarına isti</w:t>
      </w:r>
      <w:r w:rsidRPr="00A90695">
        <w:softHyphen/>
        <w:t>nad ederek, maddiyyun</w:t>
      </w:r>
      <w:r w:rsidRPr="00A90695">
        <w:softHyphen/>
        <w:t>luk ve âhirzaman fitnesinden zarar gören insanlık âlemine İslâmın hidayet ışığını ulaştı</w:t>
      </w:r>
      <w:r w:rsidRPr="00A90695">
        <w:t>r</w:t>
      </w:r>
      <w:r w:rsidR="0035769F">
        <w:softHyphen/>
      </w:r>
      <w:r w:rsidRPr="00A90695">
        <w:t>mak</w:t>
      </w:r>
      <w:r w:rsidRPr="00A90695">
        <w:softHyphen/>
        <w:t>tır.</w:t>
      </w:r>
    </w:p>
    <w:p w:rsidR="008E0FBB" w:rsidRPr="00A90695" w:rsidRDefault="008E0FBB" w:rsidP="00E45542">
      <w:pPr>
        <w:pStyle w:val="risaleChar"/>
        <w:widowControl w:val="0"/>
      </w:pPr>
      <w:r w:rsidRPr="00A90695">
        <w:t>Nitekim bu hareket âlem-i İslâma, hattâ dünyanın her tara</w:t>
      </w:r>
      <w:r w:rsidRPr="00A90695">
        <w:softHyphen/>
        <w:t>fına kadar genişlemiş ve hüsn-ü kabule mazhar olmuştur.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b/>
        </w:rPr>
        <w:t>Risale-i Nur ve Nurculuk isimleri</w:t>
      </w:r>
      <w:r w:rsidRPr="00A90695">
        <w:t>nin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"Nurculuk isimlerinin" </w:instrText>
      </w:r>
      <w:r w:rsidRPr="00A90695">
        <w:rPr>
          <w:vanish/>
        </w:rPr>
        <w:fldChar w:fldCharType="end"/>
      </w:r>
      <w:r w:rsidRPr="00A90695">
        <w:t xml:space="preserve"> veri</w:t>
      </w:r>
      <w:r w:rsidRPr="00A90695">
        <w:softHyphen/>
        <w:t>lişindeki hikme</w:t>
      </w:r>
      <w:r w:rsidRPr="00A90695">
        <w:t>t</w:t>
      </w:r>
      <w:r w:rsidRPr="00A90695">
        <w:t>lerin birisi şu</w:t>
      </w:r>
      <w:r w:rsidRPr="00A90695">
        <w:softHyphen/>
        <w:t>dur:</w:t>
      </w:r>
    </w:p>
    <w:p w:rsidR="008E0FBB" w:rsidRPr="00A90695" w:rsidRDefault="008E0FBB" w:rsidP="00E45542">
      <w:pPr>
        <w:pStyle w:val="risaleChar"/>
        <w:widowControl w:val="0"/>
      </w:pPr>
      <w:r w:rsidRPr="00A90695">
        <w:t>Karanlığın varlıkları örtüp göstermediğine karşı, maddî nur karanlığı yok ederek varlıkların görünüp bi</w:t>
      </w:r>
      <w:r w:rsidRPr="00A90695">
        <w:softHyphen/>
        <w:t>linmesine sebeb o</w:t>
      </w:r>
      <w:r w:rsidRPr="00A90695">
        <w:t>l</w:t>
      </w:r>
      <w:r w:rsidRPr="00A90695">
        <w:t>duğu gibi küfür ve in</w:t>
      </w:r>
      <w:r w:rsidRPr="00A90695">
        <w:softHyphen/>
        <w:t>kâr manevî ka</w:t>
      </w:r>
      <w:r w:rsidRPr="00A90695">
        <w:softHyphen/>
        <w:t>ran</w:t>
      </w:r>
      <w:r w:rsidRPr="00A90695">
        <w:softHyphen/>
        <w:t>lıkları da iman ve Kur’an haki</w:t>
      </w:r>
      <w:r w:rsidRPr="00A90695">
        <w:softHyphen/>
        <w:t>katlarını ins ve cin</w:t>
      </w:r>
      <w:r w:rsidRPr="00A90695">
        <w:softHyphen/>
        <w:t>nin naza</w:t>
      </w:r>
      <w:r w:rsidRPr="00A90695">
        <w:softHyphen/>
        <w:t>rında örter, göstermez.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t>Kur’an ve imanın manevî nuru ise, o manevî kü</w:t>
      </w:r>
      <w:r w:rsidRPr="00A90695">
        <w:softHyphen/>
        <w:t>für karanlık</w:t>
      </w:r>
      <w:r w:rsidRPr="00A90695">
        <w:softHyphen/>
        <w:t>larını yok edip Kur’an ve iman hakikatla</w:t>
      </w:r>
      <w:r w:rsidRPr="00A90695">
        <w:softHyphen/>
        <w:t>rını gös</w:t>
      </w:r>
      <w:r w:rsidRPr="00A90695">
        <w:softHyphen/>
        <w:t xml:space="preserve">terir. İşte </w:t>
      </w:r>
      <w:r w:rsidRPr="00A90695">
        <w:rPr>
          <w:b/>
        </w:rPr>
        <w:t>Ris</w:t>
      </w:r>
      <w:r w:rsidRPr="00A90695">
        <w:rPr>
          <w:b/>
        </w:rPr>
        <w:t>a</w:t>
      </w:r>
      <w:r w:rsidRPr="00A90695">
        <w:rPr>
          <w:b/>
        </w:rPr>
        <w:t>le-i Nur, Kur’anın ve ima</w:t>
      </w:r>
      <w:r w:rsidRPr="00A90695">
        <w:rPr>
          <w:b/>
        </w:rPr>
        <w:softHyphen/>
        <w:t>nın manevî nu</w:t>
      </w:r>
      <w:r w:rsidRPr="00A90695">
        <w:rPr>
          <w:b/>
        </w:rPr>
        <w:softHyphen/>
        <w:t>runu açıklayıp küf</w:t>
      </w:r>
      <w:r w:rsidRPr="00A90695">
        <w:rPr>
          <w:b/>
        </w:rPr>
        <w:softHyphen/>
        <w:t>rün manevî karanlıklarını yokettiği cihetiyle, Risale-i Nur eserlerine dayanan Nurculuk ce</w:t>
      </w:r>
      <w:r w:rsidRPr="00A90695">
        <w:rPr>
          <w:b/>
        </w:rPr>
        <w:softHyphen/>
        <w:t>reya</w:t>
      </w:r>
      <w:r w:rsidRPr="00A90695">
        <w:rPr>
          <w:b/>
        </w:rPr>
        <w:softHyphen/>
        <w:t>nına bu isim uygun düşmüştür.</w:t>
      </w:r>
    </w:p>
    <w:p w:rsidR="008E0FBB" w:rsidRPr="00A90695" w:rsidRDefault="008E0FBB" w:rsidP="00E45542">
      <w:pPr>
        <w:pStyle w:val="risaleChar"/>
        <w:widowControl w:val="0"/>
      </w:pPr>
      <w:r w:rsidRPr="00A90695">
        <w:t>Diyanet İşleri Başkanlığının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"Diyanet ‹ﬂleri Baﬂkanl›¤›n›n" </w:instrText>
      </w:r>
      <w:r w:rsidRPr="00A90695">
        <w:rPr>
          <w:vanish/>
        </w:rPr>
        <w:fldChar w:fldCharType="end"/>
      </w:r>
      <w:r w:rsidRPr="00A90695">
        <w:t xml:space="preserve"> 2.7.1963 tarih, 18746 sa</w:t>
      </w:r>
      <w:r w:rsidRPr="00A90695">
        <w:softHyphen/>
        <w:t>yılı yazı</w:t>
      </w:r>
      <w:r w:rsidRPr="00A90695">
        <w:softHyphen/>
        <w:t>sına ekli, Müşavere ve Dinî Eserleri İnceleme Kurulu’nun 29.6.1963 tarih, 326 s</w:t>
      </w:r>
      <w:r w:rsidRPr="00A90695">
        <w:t>a</w:t>
      </w:r>
      <w:r w:rsidR="0035769F">
        <w:softHyphen/>
      </w:r>
      <w:r w:rsidRPr="00A90695">
        <w:t>yılı kararında:</w:t>
      </w:r>
    </w:p>
    <w:p w:rsidR="008E0FBB" w:rsidRPr="00A90695" w:rsidRDefault="008E0FBB" w:rsidP="00E45542">
      <w:pPr>
        <w:pStyle w:val="risaleChar"/>
        <w:widowControl w:val="0"/>
      </w:pPr>
      <w:r w:rsidRPr="00A90695">
        <w:t>“</w:t>
      </w:r>
      <w:r w:rsidRPr="00A90695">
        <w:rPr>
          <w:b/>
        </w:rPr>
        <w:t>Nurculuk: Bir tarikat veya bir mezheb ol</w:t>
      </w:r>
      <w:r w:rsidRPr="00A90695">
        <w:rPr>
          <w:b/>
        </w:rPr>
        <w:softHyphen/>
        <w:t>mayıp, Said-i Nursî adındaki zatın, son zaman</w:t>
      </w:r>
      <w:r w:rsidRPr="00A90695">
        <w:rPr>
          <w:b/>
        </w:rPr>
        <w:softHyphen/>
        <w:t>larda yayılma is</w:t>
      </w:r>
      <w:r w:rsidRPr="00A90695">
        <w:rPr>
          <w:b/>
        </w:rPr>
        <w:softHyphen/>
        <w:t>tidadı gösteren dinsizlik c</w:t>
      </w:r>
      <w:r w:rsidRPr="00A90695">
        <w:rPr>
          <w:b/>
        </w:rPr>
        <w:t>e</w:t>
      </w:r>
      <w:r w:rsidRPr="00A90695">
        <w:rPr>
          <w:b/>
        </w:rPr>
        <w:t>re</w:t>
      </w:r>
      <w:r w:rsidRPr="00A90695">
        <w:rPr>
          <w:b/>
        </w:rPr>
        <w:softHyphen/>
        <w:t>yanına karşı, Kur’an-ı Kerim âyetlerini ele ala</w:t>
      </w:r>
      <w:r w:rsidRPr="00A90695">
        <w:rPr>
          <w:b/>
        </w:rPr>
        <w:softHyphen/>
        <w:t>rak, Risale-i Nur namıyla yaz</w:t>
      </w:r>
      <w:r w:rsidRPr="00A90695">
        <w:rPr>
          <w:b/>
        </w:rPr>
        <w:softHyphen/>
        <w:t>dığı eserlere izafe edilen bir cereyandır.</w:t>
      </w:r>
      <w:r w:rsidRPr="00A90695">
        <w:t xml:space="preserve"> Adı geçen eser</w:t>
      </w:r>
      <w:r w:rsidRPr="00A90695">
        <w:softHyphen/>
        <w:t>ler, imanı fikir</w:t>
      </w:r>
      <w:r w:rsidRPr="00A90695">
        <w:softHyphen/>
        <w:t>lerle birleştirmeye çalışmaktadır.” şeklinde beyan edil</w:t>
      </w:r>
      <w:r w:rsidRPr="00A90695">
        <w:softHyphen/>
        <w:t>miştir.</w:t>
      </w:r>
    </w:p>
    <w:p w:rsidR="008E0FBB" w:rsidRPr="00A90695" w:rsidRDefault="008E0FBB" w:rsidP="00E45542">
      <w:pPr>
        <w:pStyle w:val="risaleChar"/>
        <w:widowControl w:val="0"/>
      </w:pPr>
      <w:r w:rsidRPr="00A90695">
        <w:t>Hakaik-ı imaniye ve Kur’aniyeye hizmet cereyanı olan Nurculuğun, hassasiyetle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"Nurculu¤un, hassasiyetle" </w:instrText>
      </w:r>
      <w:r w:rsidRPr="00A90695">
        <w:rPr>
          <w:vanish/>
        </w:rPr>
        <w:fldChar w:fldCharType="end"/>
      </w:r>
      <w:r w:rsidRPr="00A90695">
        <w:t xml:space="preserve"> üzerinde durduğu hiz</w:t>
      </w:r>
      <w:r w:rsidRPr="00A90695">
        <w:softHyphen/>
        <w:t>met düsturları vardır. Ancak bu düstu</w:t>
      </w:r>
      <w:r w:rsidRPr="00A90695">
        <w:t>r</w:t>
      </w:r>
      <w:r w:rsidR="0035769F">
        <w:softHyphen/>
      </w:r>
      <w:r w:rsidRPr="00A90695">
        <w:t>ları daha isabetli an</w:t>
      </w:r>
      <w:r w:rsidRPr="00A90695">
        <w:softHyphen/>
        <w:t>la</w:t>
      </w:r>
      <w:r w:rsidRPr="00A90695">
        <w:softHyphen/>
        <w:t xml:space="preserve">yabilmek için Risale-i Nur’da yer yer temas edilen dar ve geniş daireyi nazara almak gerekiyor. Zira </w:t>
      </w:r>
      <w:r w:rsidRPr="00A90695">
        <w:rPr>
          <w:b/>
        </w:rPr>
        <w:t>Risale-i Nur Külliy</w:t>
      </w:r>
      <w:r w:rsidRPr="00A90695">
        <w:rPr>
          <w:b/>
        </w:rPr>
        <w:t>a</w:t>
      </w:r>
      <w:r w:rsidR="0035769F">
        <w:rPr>
          <w:b/>
        </w:rPr>
        <w:softHyphen/>
      </w:r>
      <w:r w:rsidRPr="00A90695">
        <w:rPr>
          <w:b/>
        </w:rPr>
        <w:t>tında bazı ifade ve be</w:t>
      </w:r>
      <w:r w:rsidRPr="00A90695">
        <w:rPr>
          <w:b/>
        </w:rPr>
        <w:softHyphen/>
        <w:t>yan</w:t>
      </w:r>
      <w:r w:rsidRPr="00A90695">
        <w:rPr>
          <w:b/>
        </w:rPr>
        <w:softHyphen/>
        <w:t>lara, ma</w:t>
      </w:r>
      <w:r w:rsidRPr="00A90695">
        <w:rPr>
          <w:b/>
        </w:rPr>
        <w:softHyphen/>
        <w:t>kamına göre bakılmazsa hakikat ilti</w:t>
      </w:r>
      <w:r w:rsidRPr="00A90695">
        <w:rPr>
          <w:b/>
        </w:rPr>
        <w:softHyphen/>
        <w:t>basa uğ</w:t>
      </w:r>
      <w:r w:rsidRPr="00A90695">
        <w:rPr>
          <w:b/>
        </w:rPr>
        <w:softHyphen/>
        <w:t>rar, yanlış te’villere sebe</w:t>
      </w:r>
      <w:r w:rsidRPr="00A90695">
        <w:rPr>
          <w:b/>
        </w:rPr>
        <w:softHyphen/>
        <w:t>biyet verilir.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Meselâ: Risale-i Nur’dan Mektubat adlı eserde Yirmidokuzuncu Mektub’un Yedinci Kısmının Beşinci İşaretinde: Âl-i Beyt’ten olan </w:t>
      </w:r>
      <w:r w:rsidRPr="00A90695">
        <w:rPr>
          <w:b/>
        </w:rPr>
        <w:t>B</w:t>
      </w:r>
      <w:r w:rsidRPr="00A90695">
        <w:rPr>
          <w:b/>
        </w:rPr>
        <w:t>ü</w:t>
      </w:r>
      <w:r w:rsidR="0035769F">
        <w:rPr>
          <w:b/>
        </w:rPr>
        <w:softHyphen/>
      </w:r>
      <w:r w:rsidRPr="00A90695">
        <w:rPr>
          <w:b/>
        </w:rPr>
        <w:t>yük Mehdi’nin hâ</w:t>
      </w:r>
      <w:r w:rsidRPr="00A90695">
        <w:rPr>
          <w:b/>
        </w:rPr>
        <w:softHyphen/>
        <w:t>kimi</w:t>
      </w:r>
      <w:r w:rsidRPr="00A90695">
        <w:rPr>
          <w:b/>
        </w:rPr>
        <w:softHyphen/>
        <w:t>yeti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"Mehdi’nin hâ</w:instrText>
      </w:r>
      <w:r w:rsidRPr="00A90695">
        <w:rPr>
          <w:b/>
        </w:rPr>
        <w:softHyphen/>
        <w:instrText>kimi</w:instrText>
      </w:r>
      <w:r w:rsidRPr="00A90695">
        <w:rPr>
          <w:b/>
        </w:rPr>
        <w:softHyphen/>
        <w:instrText xml:space="preserve">yeti" </w:instrText>
      </w:r>
      <w:r w:rsidRPr="00A90695">
        <w:rPr>
          <w:vanish/>
        </w:rPr>
        <w:fldChar w:fldCharType="end"/>
      </w:r>
      <w:r w:rsidRPr="00A90695">
        <w:t xml:space="preserve"> ve Beşinci Şua’ın Ondokuzuncu Mes’elesinin s</w:t>
      </w:r>
      <w:r w:rsidRPr="00A90695">
        <w:t>o</w:t>
      </w:r>
      <w:r w:rsidRPr="00A90695">
        <w:softHyphen/>
        <w:t xml:space="preserve">nunda: </w:t>
      </w:r>
    </w:p>
    <w:p w:rsidR="008E0FBB" w:rsidRPr="00A90695" w:rsidRDefault="008E0FBB" w:rsidP="00E45542">
      <w:pPr>
        <w:pStyle w:val="risaleChar"/>
        <w:widowControl w:val="0"/>
        <w:rPr>
          <w:b/>
        </w:rPr>
      </w:pPr>
      <w:r w:rsidRPr="00A90695">
        <w:rPr>
          <w:b/>
        </w:rPr>
        <w:t>Büyük Mehdi’ye bağlı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"Mehdi’ye ba¤l›"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olan Âl-i Beyt’in, şeriat-ı Muhammediyeyi ihya ve icra edecekleri yani siyasî hâ</w:t>
      </w:r>
      <w:r w:rsidRPr="00A90695">
        <w:rPr>
          <w:b/>
        </w:rPr>
        <w:softHyphen/>
        <w:t>kimiyet sahibi ola</w:t>
      </w:r>
      <w:r w:rsidRPr="00A90695">
        <w:rPr>
          <w:b/>
        </w:rPr>
        <w:softHyphen/>
        <w:t>cakları kayde</w:t>
      </w:r>
      <w:r w:rsidRPr="00A90695">
        <w:rPr>
          <w:b/>
        </w:rPr>
        <w:softHyphen/>
        <w:t>di</w:t>
      </w:r>
      <w:r w:rsidRPr="00A90695">
        <w:rPr>
          <w:b/>
        </w:rPr>
        <w:softHyphen/>
        <w:t xml:space="preserve">lir. </w:t>
      </w:r>
    </w:p>
    <w:p w:rsidR="008E0FBB" w:rsidRPr="00A90695" w:rsidRDefault="008E0FBB" w:rsidP="00E45542">
      <w:pPr>
        <w:pStyle w:val="risaleChar"/>
        <w:widowControl w:val="0"/>
      </w:pPr>
      <w:r w:rsidRPr="00A90695">
        <w:t>Bu beyanlara karşı Ondokuzuncu Mektub’un “Beşinci Nükteli İş</w:t>
      </w:r>
      <w:r w:rsidRPr="00A90695">
        <w:t>a</w:t>
      </w:r>
      <w:r w:rsidRPr="00A90695">
        <w:softHyphen/>
        <w:t>ret”inde, saltanat ve si</w:t>
      </w:r>
      <w:r w:rsidRPr="00A90695">
        <w:softHyphen/>
        <w:t>yaset-i İslâmiyet hâkimiyetinin Âl-i Beyt’e yarama</w:t>
      </w:r>
      <w:r w:rsidRPr="00A90695">
        <w:softHyphen/>
        <w:t>dığı ve asıl vazife-i diniyelerini unutturduğu yani si</w:t>
      </w:r>
      <w:r w:rsidRPr="00A90695">
        <w:softHyphen/>
        <w:t>yasî hâkimiyete gir</w:t>
      </w:r>
      <w:r w:rsidR="0035769F">
        <w:softHyphen/>
      </w:r>
      <w:r w:rsidRPr="00A90695">
        <w:t>memeleri gerektiği beyan ediliyor.</w:t>
      </w:r>
    </w:p>
    <w:p w:rsidR="008E0FBB" w:rsidRPr="00A90695" w:rsidRDefault="008E0FBB" w:rsidP="00E45542">
      <w:pPr>
        <w:pStyle w:val="risaleChar"/>
        <w:widowControl w:val="0"/>
      </w:pPr>
      <w:r w:rsidRPr="00A90695">
        <w:lastRenderedPageBreak/>
        <w:t>Bu iki beyan arasında zâhirî bir münafat görünü</w:t>
      </w:r>
      <w:r w:rsidRPr="00A90695">
        <w:softHyphen/>
        <w:t>yor. Fakat hakikatta ve makamlarına göre bakılınca münafat yoktur. Çünki bu son beyan hakikatta en ehem</w:t>
      </w:r>
      <w:r w:rsidRPr="00A90695">
        <w:softHyphen/>
        <w:t>miyetli ve en büyük olan hizmet-i imaniye ve hi</w:t>
      </w:r>
      <w:r w:rsidRPr="00A90695">
        <w:softHyphen/>
        <w:t>dayet yo</w:t>
      </w:r>
      <w:r w:rsidRPr="00A90695">
        <w:softHyphen/>
        <w:t>lunun mü</w:t>
      </w:r>
      <w:r w:rsidRPr="00A90695">
        <w:softHyphen/>
        <w:t>messili olan müceddidlere ve mür</w:t>
      </w:r>
      <w:r w:rsidRPr="00A90695">
        <w:softHyphen/>
        <w:t>şidlere, bil</w:t>
      </w:r>
      <w:r w:rsidRPr="00A90695">
        <w:softHyphen/>
        <w:t xml:space="preserve">hassa </w:t>
      </w:r>
      <w:r w:rsidRPr="00A90695">
        <w:rPr>
          <w:b/>
        </w:rPr>
        <w:t>Mehdi’nin haslar c</w:t>
      </w:r>
      <w:r w:rsidRPr="00A90695">
        <w:rPr>
          <w:b/>
        </w:rPr>
        <w:t>e</w:t>
      </w:r>
      <w:r w:rsidRPr="00A90695">
        <w:rPr>
          <w:b/>
        </w:rPr>
        <w:softHyphen/>
        <w:t>maatı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"Mehdi’nin haslar cemaat›"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na ba</w:t>
      </w:r>
      <w:r w:rsidRPr="00A90695">
        <w:rPr>
          <w:b/>
        </w:rPr>
        <w:softHyphen/>
        <w:t>kar ki, buna “dar daire” tabir edilir.</w:t>
      </w:r>
      <w:r w:rsidRPr="00A90695">
        <w:t xml:space="preserve"> </w:t>
      </w:r>
    </w:p>
    <w:p w:rsidR="008E0FBB" w:rsidRPr="00A90695" w:rsidRDefault="008E0FBB" w:rsidP="00E45542">
      <w:pPr>
        <w:pStyle w:val="risaleChar"/>
        <w:widowControl w:val="0"/>
      </w:pPr>
      <w:r w:rsidRPr="00A90695">
        <w:t>Diğer ifade ise, geniş ve hâkimiyet dairesi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"geniﬂ ve hâkimiyet dairesi" </w:instrText>
      </w:r>
      <w:r w:rsidRPr="00A90695">
        <w:rPr>
          <w:vanish/>
        </w:rPr>
        <w:fldChar w:fldCharType="end"/>
      </w:r>
      <w:r w:rsidRPr="00A90695">
        <w:t>ne nazar eder. Bu geniş da</w:t>
      </w:r>
      <w:r w:rsidRPr="00A90695">
        <w:t>i</w:t>
      </w:r>
      <w:r w:rsidRPr="00A90695">
        <w:t>re</w:t>
      </w:r>
      <w:r w:rsidRPr="00A90695">
        <w:softHyphen/>
        <w:t>nin hâkimiyet ve icraatı dahi, dar dairenin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"dar dairenin" </w:instrText>
      </w:r>
      <w:r w:rsidRPr="00A90695">
        <w:rPr>
          <w:vanish/>
        </w:rPr>
        <w:fldChar w:fldCharType="end"/>
      </w:r>
      <w:r w:rsidRPr="00A90695">
        <w:t xml:space="preserve"> yani imanî sa</w:t>
      </w:r>
      <w:r w:rsidRPr="00A90695">
        <w:softHyphen/>
        <w:t>hadaki tecdidiyetten alınan ikaz, irşad ve düs</w:t>
      </w:r>
      <w:r w:rsidRPr="00A90695">
        <w:softHyphen/>
        <w:t>turlara da</w:t>
      </w:r>
      <w:r w:rsidRPr="00A90695">
        <w:softHyphen/>
        <w:t xml:space="preserve">yanacağı ve onun proğramını tatbik edeceği cihetle de bu maddî hâkimiyet dahi asıl </w:t>
      </w:r>
      <w:r w:rsidRPr="00A90695">
        <w:rPr>
          <w:b/>
        </w:rPr>
        <w:t>Mehdi’nin hâkimiyeti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"Mehdi’nin hâkimiyeti"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manasında olur</w:t>
      </w:r>
      <w:r w:rsidRPr="00A90695">
        <w:t xml:space="preserve">. Çünki bir </w:t>
      </w:r>
      <w:r w:rsidRPr="00A90695">
        <w:rPr>
          <w:b/>
        </w:rPr>
        <w:t>hükmü icra eden, me</w:t>
      </w:r>
      <w:r w:rsidRPr="00A90695">
        <w:rPr>
          <w:b/>
        </w:rPr>
        <w:softHyphen/>
        <w:t>mur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"icra eden, memur"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hükmü vaz’ eden ise âmir du</w:t>
      </w:r>
      <w:r w:rsidRPr="00A90695">
        <w:rPr>
          <w:b/>
        </w:rPr>
        <w:softHyphen/>
        <w:t>rumu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"âmir du</w:instrText>
      </w:r>
      <w:r w:rsidRPr="00A90695">
        <w:rPr>
          <w:b/>
        </w:rPr>
        <w:softHyphen/>
        <w:instrText xml:space="preserve">rumu"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ndadır.</w:t>
      </w:r>
    </w:p>
    <w:p w:rsidR="008E0FBB" w:rsidRPr="00A90695" w:rsidRDefault="008E0FBB" w:rsidP="00E45542">
      <w:pPr>
        <w:pStyle w:val="risaleChar"/>
        <w:widowControl w:val="0"/>
      </w:pPr>
      <w:r w:rsidRPr="00A90695">
        <w:t>Bediüzzaman, Kur’anın i’caz-ı manevîsinden te</w:t>
      </w:r>
      <w:r w:rsidRPr="00A90695">
        <w:softHyphen/>
        <w:t>reş</w:t>
      </w:r>
      <w:r w:rsidRPr="00A90695">
        <w:softHyphen/>
        <w:t xml:space="preserve">şuh eden </w:t>
      </w:r>
      <w:r w:rsidRPr="00A90695">
        <w:rPr>
          <w:b/>
        </w:rPr>
        <w:t>Risale-i Nur’u, mükemmel ve daimî bir merci ve müced</w:t>
      </w:r>
      <w:r w:rsidRPr="00A90695">
        <w:rPr>
          <w:b/>
        </w:rPr>
        <w:softHyphen/>
        <w:t>did</w:t>
      </w:r>
      <w:r w:rsidRPr="00A90695">
        <w:t xml:space="preserve"> göstermiştir.</w:t>
      </w:r>
    </w:p>
    <w:p w:rsidR="008E0FBB" w:rsidRPr="00A90695" w:rsidRDefault="008E0FBB" w:rsidP="00E45542">
      <w:pPr>
        <w:pStyle w:val="risaleChar"/>
        <w:widowControl w:val="0"/>
      </w:pPr>
      <w:r w:rsidRPr="00A90695">
        <w:t>Esasen ittihad-ı İslâm kuvveti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"ittihad-› ‹slâm kuvveti" </w:instrText>
      </w:r>
      <w:r w:rsidRPr="00A90695">
        <w:rPr>
          <w:vanish/>
        </w:rPr>
        <w:fldChar w:fldCharType="end"/>
      </w:r>
      <w:r w:rsidRPr="00A90695">
        <w:t>ne dayanan, hattâ ha</w:t>
      </w:r>
      <w:r w:rsidRPr="00A90695">
        <w:softHyphen/>
        <w:t>kiki İsevilerle de itti</w:t>
      </w:r>
      <w:r w:rsidRPr="00A90695">
        <w:softHyphen/>
        <w:t>fak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"‹sevilerle de ittifak" </w:instrText>
      </w:r>
      <w:r w:rsidRPr="00A90695">
        <w:rPr>
          <w:vanish/>
        </w:rPr>
        <w:fldChar w:fldCharType="end"/>
      </w:r>
      <w:r w:rsidRPr="00A90695">
        <w:t xml:space="preserve"> edecek olan </w:t>
      </w:r>
      <w:r w:rsidRPr="00A90695">
        <w:rPr>
          <w:b/>
        </w:rPr>
        <w:t>Mehdiyet cere</w:t>
      </w:r>
      <w:r w:rsidRPr="00A90695">
        <w:rPr>
          <w:b/>
        </w:rPr>
        <w:softHyphen/>
        <w:t>yanı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"Mehdiyet cere</w:instrText>
      </w:r>
      <w:r w:rsidRPr="00A90695">
        <w:rPr>
          <w:b/>
        </w:rPr>
        <w:softHyphen/>
        <w:instrText xml:space="preserve">yan›"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“iman”, “hayat” ve “şeriat” t</w:t>
      </w:r>
      <w:r w:rsidRPr="00A90695">
        <w:rPr>
          <w:b/>
        </w:rPr>
        <w:t>a</w:t>
      </w:r>
      <w:r w:rsidR="0035769F">
        <w:rPr>
          <w:b/>
        </w:rPr>
        <w:softHyphen/>
      </w:r>
      <w:r w:rsidRPr="00A90695">
        <w:rPr>
          <w:b/>
        </w:rPr>
        <w:t>bir edilen ve her üçünün de istinad ettiği heyeti bulunan üç vazifeyi h</w:t>
      </w:r>
      <w:r w:rsidRPr="00A90695">
        <w:rPr>
          <w:b/>
        </w:rPr>
        <w:t>â</w:t>
      </w:r>
      <w:r w:rsidRPr="00A90695">
        <w:rPr>
          <w:b/>
        </w:rPr>
        <w:softHyphen/>
        <w:t>mildir.</w:t>
      </w:r>
      <w:r w:rsidRPr="00A90695">
        <w:t xml:space="preserve"> </w:t>
      </w:r>
    </w:p>
    <w:p w:rsidR="008E0FBB" w:rsidRPr="00A90695" w:rsidRDefault="008E0FBB" w:rsidP="00E45542">
      <w:pPr>
        <w:pStyle w:val="risaleChar"/>
        <w:widowControl w:val="0"/>
      </w:pPr>
      <w:r w:rsidRPr="00A90695">
        <w:t>Fakat birinci vazife en ehem</w:t>
      </w:r>
      <w:r w:rsidRPr="00A90695">
        <w:softHyphen/>
        <w:t>miyetlisi ve keyfiyet şartları içinde hakaik-i Kur’aniyenin muhafızı ve irşad âleminde nezza</w:t>
      </w:r>
      <w:r w:rsidRPr="00A90695">
        <w:softHyphen/>
        <w:t>re</w:t>
      </w:r>
      <w:r w:rsidRPr="00A90695">
        <w:softHyphen/>
        <w:t xml:space="preserve">dir ve </w:t>
      </w:r>
      <w:r w:rsidRPr="00A90695">
        <w:rPr>
          <w:b/>
        </w:rPr>
        <w:t>Mehdiyetin asliyeti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"Mehdiyetin asliyeti"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ne istinad eder.</w:t>
      </w:r>
      <w:r w:rsidRPr="00A90695">
        <w:t xml:space="preserve"> İkinci ve üçüncü vazifeler ise geniş daire olup, i</w:t>
      </w:r>
      <w:r w:rsidRPr="00A90695">
        <w:t>c</w:t>
      </w:r>
      <w:r w:rsidRPr="00A90695">
        <w:softHyphen/>
        <w:t>raat ve hâkimi</w:t>
      </w:r>
      <w:r w:rsidRPr="00A90695">
        <w:softHyphen/>
        <w:t>yeti haizdir.</w:t>
      </w:r>
    </w:p>
    <w:p w:rsidR="008E0FBB" w:rsidRPr="00A90695" w:rsidRDefault="008E0FBB" w:rsidP="00E45542">
      <w:pPr>
        <w:pStyle w:val="metinst"/>
        <w:widowControl w:val="0"/>
      </w:pPr>
      <w:r w:rsidRPr="00A90695">
        <w:t>Risale-i Nur her daireye dersini ve düsturlarını vermiştir.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Meselâ, </w:t>
      </w:r>
      <w:r w:rsidRPr="00A90695">
        <w:rPr>
          <w:b/>
        </w:rPr>
        <w:t>Hutbe-i Şamiye Risalesi ve bir kı</w:t>
      </w:r>
      <w:r w:rsidRPr="00A90695">
        <w:rPr>
          <w:b/>
        </w:rPr>
        <w:softHyphen/>
        <w:t>sım içti</w:t>
      </w:r>
      <w:r w:rsidRPr="00A90695">
        <w:rPr>
          <w:b/>
        </w:rPr>
        <w:softHyphen/>
        <w:t>maî h</w:t>
      </w:r>
      <w:r w:rsidRPr="00A90695">
        <w:rPr>
          <w:b/>
        </w:rPr>
        <w:t>a</w:t>
      </w:r>
      <w:r w:rsidRPr="00A90695">
        <w:rPr>
          <w:b/>
        </w:rPr>
        <w:t>yatla alâ</w:t>
      </w:r>
      <w:r w:rsidR="0035769F">
        <w:rPr>
          <w:b/>
        </w:rPr>
        <w:softHyphen/>
      </w:r>
      <w:r w:rsidRPr="00A90695">
        <w:rPr>
          <w:b/>
        </w:rPr>
        <w:t>kalı mektupların bi</w:t>
      </w:r>
      <w:r w:rsidRPr="00A90695">
        <w:rPr>
          <w:b/>
        </w:rPr>
        <w:softHyphen/>
        <w:t>rinci derecede muha</w:t>
      </w:r>
      <w:r w:rsidRPr="00A90695">
        <w:rPr>
          <w:b/>
        </w:rPr>
        <w:softHyphen/>
        <w:t>tab</w:t>
      </w:r>
      <w:r w:rsidRPr="00A90695">
        <w:rPr>
          <w:b/>
        </w:rPr>
        <w:softHyphen/>
        <w:t>ları, geniş dairenin si</w:t>
      </w:r>
      <w:r w:rsidRPr="00A90695">
        <w:rPr>
          <w:b/>
        </w:rPr>
        <w:softHyphen/>
        <w:t>yaset ehli</w:t>
      </w:r>
      <w:r w:rsidRPr="00A90695">
        <w:rPr>
          <w:b/>
        </w:rPr>
        <w:softHyphen/>
        <w:t>dir.</w:t>
      </w:r>
      <w:r w:rsidRPr="00A90695">
        <w:t xml:space="preserve"> Yirmibirinci Lem’a olan İhlas R</w:t>
      </w:r>
      <w:r w:rsidRPr="00A90695">
        <w:t>i</w:t>
      </w:r>
      <w:r w:rsidRPr="00A90695">
        <w:t>salesi’nin ise birinci derecede muhatabları Risale-i Nur’un haslar dairesidir. Haslar dairesinde hizmet düs</w:t>
      </w:r>
      <w:r w:rsidRPr="00A90695">
        <w:softHyphen/>
        <w:t>turlarına a’za</w:t>
      </w:r>
      <w:r w:rsidRPr="00A90695">
        <w:softHyphen/>
        <w:t>miyet derecesinde riayet edilmesi isteni</w:t>
      </w:r>
      <w:r w:rsidRPr="00A90695">
        <w:softHyphen/>
        <w:t>yor.</w:t>
      </w:r>
    </w:p>
    <w:p w:rsidR="008E0FBB" w:rsidRPr="00A90695" w:rsidRDefault="008E0FBB" w:rsidP="00E45542">
      <w:pPr>
        <w:pStyle w:val="risaleChar"/>
        <w:widowControl w:val="0"/>
      </w:pPr>
      <w:r w:rsidRPr="00A90695">
        <w:t>Bediüzzaman eserlerinin çok yerlerinde dar ve ge</w:t>
      </w:r>
      <w:r w:rsidRPr="00A90695">
        <w:softHyphen/>
        <w:t>niş daireden bahse</w:t>
      </w:r>
      <w:r w:rsidR="0035769F">
        <w:softHyphen/>
      </w:r>
      <w:r w:rsidRPr="00A90695">
        <w:t>der demiştik. Meselâ, Risale-i Nur’un mü</w:t>
      </w:r>
      <w:r w:rsidRPr="00A90695">
        <w:softHyphen/>
        <w:t>teferrik ye</w:t>
      </w:r>
      <w:r w:rsidRPr="00A90695">
        <w:t>r</w:t>
      </w:r>
      <w:r w:rsidRPr="00A90695">
        <w:t>lerinde izah edilen üç va</w:t>
      </w:r>
      <w:r w:rsidRPr="00A90695">
        <w:softHyphen/>
        <w:t>zife ki, “</w:t>
      </w:r>
      <w:r w:rsidRPr="00A90695">
        <w:rPr>
          <w:b/>
        </w:rPr>
        <w:t>iman - hayat - şeriat</w:t>
      </w:r>
      <w:r w:rsidRPr="00A90695">
        <w:t>” diye tarif edilip, birincisi olan iman hizme</w:t>
      </w:r>
      <w:r w:rsidRPr="00A90695">
        <w:softHyphen/>
        <w:t>tinde bil</w:t>
      </w:r>
      <w:r w:rsidRPr="00A90695">
        <w:softHyphen/>
        <w:t>fiil hizmet edenl</w:t>
      </w:r>
      <w:r w:rsidRPr="00A90695">
        <w:t>e</w:t>
      </w:r>
      <w:r w:rsidRPr="00A90695">
        <w:t>rin hizmet sa</w:t>
      </w:r>
      <w:r w:rsidRPr="00A90695">
        <w:softHyphen/>
        <w:t>ha</w:t>
      </w:r>
      <w:r w:rsidRPr="00A90695">
        <w:softHyphen/>
        <w:t>sına “</w:t>
      </w:r>
      <w:r w:rsidRPr="00A90695">
        <w:rPr>
          <w:b/>
        </w:rPr>
        <w:t>dar daire</w:t>
      </w:r>
      <w:r w:rsidRPr="00A90695">
        <w:t>” veya “</w:t>
      </w:r>
      <w:r w:rsidRPr="00A90695">
        <w:rPr>
          <w:b/>
        </w:rPr>
        <w:t>haslar dairesi</w:t>
      </w:r>
      <w:r w:rsidRPr="00A90695">
        <w:t>” tabir edilir ve bu daire ehlinin, iman hiz</w:t>
      </w:r>
      <w:r w:rsidRPr="00A90695">
        <w:softHyphen/>
        <w:t>metinin dışı</w:t>
      </w:r>
      <w:r w:rsidRPr="00A90695">
        <w:t>n</w:t>
      </w:r>
      <w:r w:rsidR="0035769F">
        <w:softHyphen/>
      </w:r>
      <w:r w:rsidRPr="00A90695">
        <w:t>daki meşgale</w:t>
      </w:r>
      <w:r w:rsidRPr="00A90695">
        <w:softHyphen/>
        <w:t>lerden azade kalma</w:t>
      </w:r>
      <w:r w:rsidRPr="00A90695">
        <w:softHyphen/>
        <w:t>ları istenir.</w:t>
      </w:r>
    </w:p>
    <w:p w:rsidR="008E0FBB" w:rsidRPr="00A90695" w:rsidRDefault="008E0FBB" w:rsidP="00E45542">
      <w:pPr>
        <w:pStyle w:val="metinst"/>
        <w:widowControl w:val="0"/>
      </w:pPr>
      <w:r w:rsidRPr="00A90695">
        <w:t>Haslar dairesi hakkında Risale-i Nur eserlerinden birkaç ör</w:t>
      </w:r>
      <w:r w:rsidRPr="00A90695">
        <w:softHyphen/>
        <w:t>nek verelim:</w:t>
      </w:r>
    </w:p>
    <w:p w:rsidR="008E0FBB" w:rsidRPr="00A90695" w:rsidRDefault="008E0FBB" w:rsidP="00E45542">
      <w:pPr>
        <w:pStyle w:val="risaleChar"/>
        <w:widowControl w:val="0"/>
      </w:pPr>
      <w:r w:rsidRPr="00A90695">
        <w:t>«Risale-i Nur’un şahs-ı manevîsi ve o şahs-ı ma</w:t>
      </w:r>
      <w:r w:rsidRPr="00A90695">
        <w:softHyphen/>
        <w:t>ne</w:t>
      </w:r>
      <w:r w:rsidRPr="00A90695">
        <w:softHyphen/>
        <w:t>v</w:t>
      </w:r>
      <w:r w:rsidRPr="00A90695">
        <w:softHyphen/>
        <w:t xml:space="preserve">îyi temsil eden </w:t>
      </w:r>
      <w:r w:rsidRPr="00A90695">
        <w:rPr>
          <w:b/>
        </w:rPr>
        <w:t>has şakirdlerinin şahs-ı ma</w:t>
      </w:r>
      <w:r w:rsidRPr="00A90695">
        <w:rPr>
          <w:b/>
        </w:rPr>
        <w:softHyphen/>
        <w:t>nev</w:t>
      </w:r>
      <w:r w:rsidRPr="00A90695">
        <w:rPr>
          <w:b/>
        </w:rPr>
        <w:softHyphen/>
        <w:t>îsi “ferid” makamına mazhar oldu</w:t>
      </w:r>
      <w:r w:rsidRPr="00A90695">
        <w:rPr>
          <w:b/>
        </w:rPr>
        <w:t>k</w:t>
      </w:r>
      <w:r w:rsidR="0035769F">
        <w:rPr>
          <w:b/>
        </w:rPr>
        <w:softHyphen/>
      </w:r>
      <w:r w:rsidRPr="00A90695">
        <w:rPr>
          <w:b/>
        </w:rPr>
        <w:t>ları</w:t>
      </w:r>
      <w:r w:rsidRPr="00A90695">
        <w:t xml:space="preserve">..» </w:t>
      </w:r>
      <w:r w:rsidRPr="00A90695">
        <w:rPr>
          <w:sz w:val="20"/>
        </w:rPr>
        <w:t>(Kastamonu Lâhikası sh: 196)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rStyle w:val="metinstChar2"/>
        </w:rPr>
        <w:t>Hem</w:t>
      </w:r>
      <w:r w:rsidRPr="00A90695">
        <w:t xml:space="preserve"> «Risale-i Nur, bir daire değil, </w:t>
      </w:r>
      <w:r w:rsidRPr="00A90695">
        <w:rPr>
          <w:b/>
        </w:rPr>
        <w:t>mütedâhil daire</w:t>
      </w:r>
      <w:r w:rsidRPr="00A90695">
        <w:rPr>
          <w:b/>
        </w:rPr>
        <w:softHyphen/>
        <w:t>ler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"mütedâhil daire</w:instrText>
      </w:r>
      <w:r w:rsidRPr="00A90695">
        <w:rPr>
          <w:b/>
        </w:rPr>
        <w:softHyphen/>
        <w:instrText xml:space="preserve">ler"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gibi tabakatı var</w:t>
      </w:r>
      <w:r w:rsidRPr="00A90695">
        <w:t>. Erkânlar ve sahibler ve haslar ve naşirler ve tal</w:t>
      </w:r>
      <w:r w:rsidRPr="00A90695">
        <w:t>e</w:t>
      </w:r>
      <w:r w:rsidRPr="00A90695">
        <w:t>beler ve taraftarlar gibi tabakat</w:t>
      </w:r>
      <w:r w:rsidRPr="00A90695">
        <w:softHyphen/>
        <w:t xml:space="preserve">ları var.» </w:t>
      </w:r>
      <w:r w:rsidRPr="00A90695">
        <w:rPr>
          <w:sz w:val="20"/>
        </w:rPr>
        <w:t>(Kastamonu Lâhikası sh: 248)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rStyle w:val="metinstChar2"/>
        </w:rPr>
        <w:t>Hem</w:t>
      </w:r>
      <w:r w:rsidRPr="00A90695">
        <w:t xml:space="preserve"> «Her mes’elemizde emir, </w:t>
      </w:r>
      <w:r w:rsidRPr="00A90695">
        <w:rPr>
          <w:b/>
        </w:rPr>
        <w:t>Risale-i Nur’un şahs-ı manevîsini temsil</w:t>
      </w:r>
      <w:r w:rsidRPr="00A90695">
        <w:t xml:space="preserve"> eden has şakirdlerin ve sizlerindir.» </w:t>
      </w:r>
      <w:r w:rsidRPr="00A90695">
        <w:rPr>
          <w:sz w:val="20"/>
        </w:rPr>
        <w:t>(Emirdağ L</w:t>
      </w:r>
      <w:r w:rsidRPr="00A90695">
        <w:rPr>
          <w:sz w:val="20"/>
        </w:rPr>
        <w:t>â</w:t>
      </w:r>
      <w:r w:rsidRPr="00A90695">
        <w:rPr>
          <w:sz w:val="20"/>
        </w:rPr>
        <w:t>hikası-lsh: 223)</w:t>
      </w:r>
    </w:p>
    <w:p w:rsidR="008E0FBB" w:rsidRPr="00A90695" w:rsidRDefault="008E0FBB" w:rsidP="00E45542">
      <w:pPr>
        <w:pStyle w:val="risaleChar"/>
        <w:widowControl w:val="0"/>
      </w:pPr>
      <w:r w:rsidRPr="00A90695">
        <w:lastRenderedPageBreak/>
        <w:t>«Şimdi namazda bir hatıra kalbe geldi ki: Kardeşlerin, ziy</w:t>
      </w:r>
      <w:r w:rsidRPr="00A90695">
        <w:t>a</w:t>
      </w:r>
      <w:r w:rsidRPr="00A90695">
        <w:t>de hüsn-ü zanlarına binaen, senden maddî ve manevî ders ve yardım ve himmet bekliyor</w:t>
      </w:r>
      <w:r w:rsidRPr="00A90695">
        <w:softHyphen/>
        <w:t>lar. Sen nasıl dünya işlerinde hasları tevkil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"dünya iﬂlerinde haslar› tevkil" </w:instrText>
      </w:r>
      <w:r w:rsidRPr="00A90695">
        <w:rPr>
          <w:vanish/>
        </w:rPr>
        <w:fldChar w:fldCharType="end"/>
      </w:r>
      <w:r w:rsidRPr="00A90695">
        <w:t xml:space="preserve"> et</w:t>
      </w:r>
      <w:r w:rsidRPr="00A90695">
        <w:softHyphen/>
        <w:t>tin, erkân</w:t>
      </w:r>
      <w:r w:rsidRPr="00A90695">
        <w:softHyphen/>
        <w:t>la</w:t>
      </w:r>
      <w:r w:rsidRPr="00A90695">
        <w:softHyphen/>
        <w:t>rın meşve</w:t>
      </w:r>
      <w:r w:rsidRPr="00A90695">
        <w:softHyphen/>
        <w:t>retleri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"erkân</w:instrText>
      </w:r>
      <w:r w:rsidRPr="00A90695">
        <w:softHyphen/>
        <w:instrText>la</w:instrText>
      </w:r>
      <w:r w:rsidRPr="00A90695">
        <w:softHyphen/>
        <w:instrText xml:space="preserve">r›n meﬂveretleri" </w:instrText>
      </w:r>
      <w:r w:rsidRPr="00A90695">
        <w:rPr>
          <w:vanish/>
        </w:rPr>
        <w:fldChar w:fldCharType="end"/>
      </w:r>
      <w:r w:rsidRPr="00A90695">
        <w:t>ne bıraktın ve isabet ettin. Aynen öyle de uh</w:t>
      </w:r>
      <w:r w:rsidRPr="00A90695">
        <w:softHyphen/>
        <w:t xml:space="preserve">revî ve </w:t>
      </w:r>
      <w:r w:rsidRPr="00A90695">
        <w:rPr>
          <w:b/>
        </w:rPr>
        <w:t>Kur’anî ve imanî ve ilmî işle</w:t>
      </w:r>
      <w:r w:rsidRPr="00A90695">
        <w:rPr>
          <w:b/>
        </w:rPr>
        <w:softHyphen/>
        <w:t>rinde dahi Risale-i Nur’u ve şakirdlerinin şahs-ı manevîle</w:t>
      </w:r>
      <w:r w:rsidRPr="00A90695">
        <w:rPr>
          <w:b/>
        </w:rPr>
        <w:softHyphen/>
        <w:t>rini tevkil ile o halis, muhlis hasla</w:t>
      </w:r>
      <w:r w:rsidRPr="00A90695">
        <w:rPr>
          <w:b/>
        </w:rPr>
        <w:softHyphen/>
        <w:t>rın şahs-ı manevîleri se</w:t>
      </w:r>
      <w:r w:rsidRPr="00A90695">
        <w:rPr>
          <w:b/>
        </w:rPr>
        <w:t>n</w:t>
      </w:r>
      <w:r w:rsidR="0035769F">
        <w:rPr>
          <w:b/>
        </w:rPr>
        <w:softHyphen/>
      </w:r>
      <w:r w:rsidRPr="00A90695">
        <w:rPr>
          <w:b/>
        </w:rPr>
        <w:t>den çok mü</w:t>
      </w:r>
      <w:r w:rsidRPr="00A90695">
        <w:rPr>
          <w:b/>
        </w:rPr>
        <w:softHyphen/>
        <w:t>kemmel o vazifeni kendi vazifeleriyle beraber yapar</w:t>
      </w:r>
      <w:r w:rsidRPr="00A90695">
        <w:rPr>
          <w:b/>
        </w:rPr>
        <w:softHyphen/>
        <w:t>lar</w:t>
      </w:r>
      <w:r w:rsidRPr="00A90695">
        <w:t xml:space="preserve">.» </w:t>
      </w:r>
      <w:r w:rsidRPr="00A90695">
        <w:rPr>
          <w:sz w:val="20"/>
        </w:rPr>
        <w:t>(Şualar sh: 492)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«Madem </w:t>
      </w:r>
      <w:r w:rsidRPr="00A90695">
        <w:rPr>
          <w:b/>
        </w:rPr>
        <w:t>Hacı Kılınç Ali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"K›l›nç Ali" </w:instrText>
      </w:r>
      <w:r w:rsidRPr="00A90695">
        <w:rPr>
          <w:b/>
          <w:vanish/>
        </w:rPr>
        <w:fldChar w:fldCharType="end"/>
      </w:r>
      <w:r w:rsidRPr="00A90695">
        <w:t xml:space="preserve"> birbuçuk sene bütün Risale-i Nur eczalarına sa</w:t>
      </w:r>
      <w:r w:rsidRPr="00A90695">
        <w:softHyphen/>
        <w:t>hip çıkmış, kısmen okumuş na</w:t>
      </w:r>
      <w:r w:rsidRPr="00A90695">
        <w:softHyphen/>
        <w:t>zarımızda yirmi s</w:t>
      </w:r>
      <w:r w:rsidRPr="00A90695">
        <w:t>e</w:t>
      </w:r>
      <w:r w:rsidRPr="00A90695">
        <w:t>ne</w:t>
      </w:r>
      <w:r w:rsidRPr="00A90695">
        <w:softHyphen/>
        <w:t>lik bir Nur talebesi</w:t>
      </w:r>
      <w:r w:rsidR="0035769F">
        <w:softHyphen/>
      </w:r>
      <w:r w:rsidRPr="00A90695">
        <w:t>dir. Ben her sabah haslar içinde onun ismiyle bütün manevî kazanç</w:t>
      </w:r>
      <w:r w:rsidRPr="00A90695">
        <w:softHyphen/>
        <w:t>la</w:t>
      </w:r>
      <w:r w:rsidR="0035769F">
        <w:softHyphen/>
      </w:r>
      <w:r w:rsidRPr="00A90695">
        <w:t>rıma, de</w:t>
      </w:r>
      <w:r w:rsidRPr="00A90695">
        <w:t>f</w:t>
      </w:r>
      <w:r w:rsidRPr="00A90695">
        <w:softHyphen/>
        <w:t>ter-i a’maline geçmek için hisse</w:t>
      </w:r>
      <w:r w:rsidRPr="00A90695">
        <w:softHyphen/>
        <w:t>dar ediyo</w:t>
      </w:r>
      <w:r w:rsidRPr="00A90695">
        <w:softHyphen/>
        <w:t>rum. Öyle ise,</w:t>
      </w:r>
      <w:r w:rsidRPr="00A90695">
        <w:rPr>
          <w:b/>
        </w:rPr>
        <w:t xml:space="preserve"> o da bütün haya</w:t>
      </w:r>
      <w:r w:rsidRPr="00A90695">
        <w:rPr>
          <w:b/>
        </w:rPr>
        <w:softHyphen/>
        <w:t>tını Risale-i Nur’a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"bütün hayat›n› Risale-i Nur’a"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vermeye mükelleftir.</w:t>
      </w:r>
      <w:r w:rsidRPr="00A90695">
        <w:t xml:space="preserve">» </w:t>
      </w:r>
      <w:r w:rsidRPr="00A90695">
        <w:rPr>
          <w:sz w:val="20"/>
        </w:rPr>
        <w:t>(Emirdağ L.II sh: 26)</w:t>
      </w:r>
    </w:p>
    <w:p w:rsidR="008E0FBB" w:rsidRPr="00A90695" w:rsidRDefault="008E0FBB" w:rsidP="00E45542">
      <w:pPr>
        <w:pStyle w:val="risaleChar"/>
        <w:widowControl w:val="0"/>
      </w:pPr>
      <w:r w:rsidRPr="00A90695">
        <w:t>«Azamî ihlası kırmamak için Risale-i Nur has ta</w:t>
      </w:r>
      <w:r w:rsidRPr="00A90695">
        <w:softHyphen/>
        <w:t>lebe</w:t>
      </w:r>
      <w:r w:rsidRPr="00A90695">
        <w:softHyphen/>
        <w:t>lerine, hususan na</w:t>
      </w:r>
      <w:r w:rsidRPr="00A90695">
        <w:softHyphen/>
        <w:t>fakasını tedarik edemiyenleri tam ta</w:t>
      </w:r>
      <w:r w:rsidRPr="00A90695">
        <w:softHyphen/>
        <w:t>mına idare ed</w:t>
      </w:r>
      <w:r w:rsidRPr="00A90695">
        <w:t>e</w:t>
      </w:r>
      <w:r w:rsidRPr="00A90695">
        <w:t xml:space="preserve">cek derecede </w:t>
      </w:r>
      <w:r w:rsidRPr="00A90695">
        <w:rPr>
          <w:b/>
        </w:rPr>
        <w:t>Risale-i Nur’un satı</w:t>
      </w:r>
      <w:r w:rsidRPr="00A90695">
        <w:rPr>
          <w:b/>
        </w:rPr>
        <w:softHyphen/>
        <w:t>lan nüs</w:t>
      </w:r>
      <w:r w:rsidRPr="00A90695">
        <w:rPr>
          <w:b/>
        </w:rPr>
        <w:softHyphen/>
        <w:t>halarının beşten bi</w:t>
      </w:r>
      <w:r w:rsidRPr="00A90695">
        <w:rPr>
          <w:b/>
        </w:rPr>
        <w:softHyphen/>
        <w:t>risi Risale-i Nur’un hakkı ol</w:t>
      </w:r>
      <w:r w:rsidRPr="00A90695">
        <w:rPr>
          <w:b/>
        </w:rPr>
        <w:softHyphen/>
        <w:t>duğu ci</w:t>
      </w:r>
      <w:r w:rsidRPr="00A90695">
        <w:rPr>
          <w:b/>
        </w:rPr>
        <w:softHyphen/>
        <w:t>hetle şimdi elli-alt</w:t>
      </w:r>
      <w:r w:rsidRPr="00A90695">
        <w:rPr>
          <w:b/>
        </w:rPr>
        <w:softHyphen/>
        <w:t>mış talebele</w:t>
      </w:r>
      <w:r w:rsidRPr="00A90695">
        <w:rPr>
          <w:b/>
        </w:rPr>
        <w:softHyphen/>
        <w:t>rine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"elli-alt</w:instrText>
      </w:r>
      <w:r w:rsidRPr="00A90695">
        <w:rPr>
          <w:b/>
        </w:rPr>
        <w:softHyphen/>
        <w:instrText>m›ﬂ talebele</w:instrText>
      </w:r>
      <w:r w:rsidRPr="00A90695">
        <w:rPr>
          <w:b/>
        </w:rPr>
        <w:softHyphen/>
        <w:instrText xml:space="preserve">rine"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kâfi sermayesi çıkı</w:t>
      </w:r>
      <w:r w:rsidRPr="00A90695">
        <w:rPr>
          <w:b/>
        </w:rPr>
        <w:softHyphen/>
        <w:t>yor.</w:t>
      </w:r>
      <w:r w:rsidRPr="00A90695">
        <w:t xml:space="preserve">» </w:t>
      </w:r>
      <w:r w:rsidRPr="00A90695">
        <w:rPr>
          <w:sz w:val="20"/>
        </w:rPr>
        <w:t>(Emi</w:t>
      </w:r>
      <w:r w:rsidRPr="00A90695">
        <w:rPr>
          <w:sz w:val="20"/>
        </w:rPr>
        <w:t>r</w:t>
      </w:r>
      <w:r w:rsidRPr="00A90695">
        <w:rPr>
          <w:sz w:val="20"/>
        </w:rPr>
        <w:softHyphen/>
        <w:t>dağ Lâhikası-II sh: 232)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«Risale-i Nur talebelerinin </w:t>
      </w:r>
      <w:r w:rsidRPr="00A90695">
        <w:rPr>
          <w:b/>
        </w:rPr>
        <w:t>hasları olan sahib ve va</w:t>
      </w:r>
      <w:r w:rsidRPr="00A90695">
        <w:rPr>
          <w:b/>
        </w:rPr>
        <w:softHyphen/>
        <w:t>ris</w:t>
      </w:r>
      <w:r w:rsidRPr="00A90695">
        <w:rPr>
          <w:b/>
        </w:rPr>
        <w:softHyphen/>
        <w:t xml:space="preserve">leri 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"sahib ve va</w:instrText>
      </w:r>
      <w:r w:rsidRPr="00A90695">
        <w:rPr>
          <w:b/>
        </w:rPr>
        <w:softHyphen/>
        <w:instrText>ris</w:instrText>
      </w:r>
      <w:r w:rsidRPr="00A90695">
        <w:rPr>
          <w:b/>
        </w:rPr>
        <w:softHyphen/>
        <w:instrText xml:space="preserve">leri 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ve hasl</w:t>
      </w:r>
      <w:r w:rsidRPr="00A90695">
        <w:rPr>
          <w:b/>
        </w:rPr>
        <w:t>a</w:t>
      </w:r>
      <w:r w:rsidRPr="00A90695">
        <w:rPr>
          <w:b/>
        </w:rPr>
        <w:t>rı</w:t>
      </w:r>
      <w:r w:rsidRPr="00A90695">
        <w:rPr>
          <w:b/>
        </w:rPr>
        <w:softHyphen/>
        <w:t xml:space="preserve">nın hasları olan erkân ve esasları </w:t>
      </w:r>
      <w:r w:rsidRPr="00A90695">
        <w:t>olan kar</w:t>
      </w:r>
      <w:r w:rsidRPr="00A90695">
        <w:softHyphen/>
        <w:t>deşlerime bugünlerde vuku’ bulan bir hâdise münase</w:t>
      </w:r>
      <w:r w:rsidRPr="00A90695">
        <w:softHyphen/>
        <w:t>betiyle beyan ediy</w:t>
      </w:r>
      <w:r w:rsidRPr="00A90695">
        <w:t>o</w:t>
      </w:r>
      <w:r w:rsidRPr="00A90695">
        <w:t>rum ki:</w:t>
      </w:r>
    </w:p>
    <w:p w:rsidR="008E0FBB" w:rsidRPr="00A90695" w:rsidRDefault="008E0FBB" w:rsidP="00E45542">
      <w:pPr>
        <w:pStyle w:val="risaleChar"/>
        <w:widowControl w:val="0"/>
      </w:pPr>
      <w:r w:rsidRPr="00A90695">
        <w:t>Risale-i Nur, hakaik-ı İslâmiyeye dair ihtiyaçlara kâfi gel</w:t>
      </w:r>
      <w:r w:rsidRPr="00A90695">
        <w:t>i</w:t>
      </w:r>
      <w:r w:rsidRPr="00A90695">
        <w:t xml:space="preserve">yor, başka eserlere ihtiyaç bırakmıyor… Siz dahi, </w:t>
      </w:r>
      <w:r w:rsidRPr="00A90695">
        <w:rPr>
          <w:b/>
        </w:rPr>
        <w:t>Risale-i Nur’a ka</w:t>
      </w:r>
      <w:r w:rsidRPr="00A90695">
        <w:rPr>
          <w:b/>
        </w:rPr>
        <w:softHyphen/>
        <w:t>naat etmeniz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"Risale-i Nur’a ka</w:instrText>
      </w:r>
      <w:r w:rsidRPr="00A90695">
        <w:rPr>
          <w:b/>
        </w:rPr>
        <w:softHyphen/>
        <w:instrText xml:space="preserve">naat etmeniz"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lâ</w:t>
      </w:r>
      <w:r w:rsidRPr="00A90695">
        <w:rPr>
          <w:b/>
        </w:rPr>
        <w:softHyphen/>
        <w:t>zımdır, belki bu za</w:t>
      </w:r>
      <w:r w:rsidRPr="00A90695">
        <w:rPr>
          <w:b/>
        </w:rPr>
        <w:softHyphen/>
        <w:t>manda elze</w:t>
      </w:r>
      <w:r w:rsidRPr="00A90695">
        <w:rPr>
          <w:b/>
        </w:rPr>
        <w:t>m</w:t>
      </w:r>
      <w:r w:rsidRPr="00A90695">
        <w:rPr>
          <w:b/>
        </w:rPr>
        <w:t>dir.</w:t>
      </w:r>
      <w:r w:rsidRPr="00A90695">
        <w:t xml:space="preserve">» </w:t>
      </w:r>
      <w:r w:rsidRPr="00A90695">
        <w:rPr>
          <w:sz w:val="20"/>
        </w:rPr>
        <w:t>(Kastamonu Lâhikasısh: 76)</w:t>
      </w:r>
    </w:p>
    <w:p w:rsidR="008E0FBB" w:rsidRPr="00A90695" w:rsidRDefault="008E0FBB" w:rsidP="00E45542">
      <w:pPr>
        <w:pStyle w:val="risaleChar"/>
        <w:widowControl w:val="0"/>
      </w:pPr>
      <w:r w:rsidRPr="00A90695">
        <w:t>«Risale-i Nur’un has talebeleri, baki elmaslar hük</w:t>
      </w:r>
      <w:r w:rsidRPr="00A90695">
        <w:softHyphen/>
        <w:t xml:space="preserve">münde olan hakaik-ı imaniyenin vazifesi içinde iken </w:t>
      </w:r>
      <w:r w:rsidRPr="00A90695">
        <w:rPr>
          <w:b/>
        </w:rPr>
        <w:t>zâ</w:t>
      </w:r>
      <w:r w:rsidRPr="00A90695">
        <w:rPr>
          <w:b/>
        </w:rPr>
        <w:softHyphen/>
        <w:t>limlerin sat</w:t>
      </w:r>
      <w:r w:rsidRPr="00A90695">
        <w:rPr>
          <w:b/>
        </w:rPr>
        <w:softHyphen/>
        <w:t>ranç oyunları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"zâ</w:instrText>
      </w:r>
      <w:r w:rsidRPr="00A90695">
        <w:rPr>
          <w:b/>
        </w:rPr>
        <w:softHyphen/>
        <w:instrText>limlerin sat</w:instrText>
      </w:r>
      <w:r w:rsidRPr="00A90695">
        <w:rPr>
          <w:b/>
        </w:rPr>
        <w:softHyphen/>
        <w:instrText xml:space="preserve">ranç oyunlar›"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na bak</w:t>
      </w:r>
      <w:r w:rsidR="0035769F">
        <w:rPr>
          <w:b/>
        </w:rPr>
        <w:softHyphen/>
      </w:r>
      <w:r w:rsidRPr="00A90695">
        <w:rPr>
          <w:b/>
        </w:rPr>
        <w:t>makla vazife-i kudsiye</w:t>
      </w:r>
      <w:r w:rsidRPr="00A90695">
        <w:rPr>
          <w:b/>
        </w:rPr>
        <w:softHyphen/>
        <w:t>lerine fütur ve</w:t>
      </w:r>
      <w:r w:rsidRPr="00A90695">
        <w:rPr>
          <w:b/>
        </w:rPr>
        <w:t>r</w:t>
      </w:r>
      <w:r w:rsidRPr="00A90695">
        <w:rPr>
          <w:b/>
        </w:rPr>
        <w:t>memek</w:t>
      </w:r>
      <w:r w:rsidRPr="00A90695">
        <w:t xml:space="preserve"> ve fikir</w:t>
      </w:r>
      <w:r w:rsidRPr="00A90695">
        <w:softHyphen/>
        <w:t>le</w:t>
      </w:r>
      <w:r w:rsidRPr="00A90695">
        <w:softHyphen/>
        <w:t>rini onlar ile bulaştırma</w:t>
      </w:r>
      <w:r w:rsidRPr="00A90695">
        <w:softHyphen/>
        <w:t xml:space="preserve">mak gerektir.» </w:t>
      </w:r>
      <w:r w:rsidRPr="00A90695">
        <w:rPr>
          <w:sz w:val="20"/>
        </w:rPr>
        <w:t>(Kastamonu Lâhikası sh: 118)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«Cepheyi burada değiştirdiler. </w:t>
      </w:r>
      <w:r w:rsidRPr="00A90695">
        <w:rPr>
          <w:b/>
        </w:rPr>
        <w:t>Düşmanane taar</w:t>
      </w:r>
      <w:r w:rsidRPr="00A90695">
        <w:rPr>
          <w:b/>
        </w:rPr>
        <w:softHyphen/>
        <w:t>ruz</w:t>
      </w:r>
      <w:r w:rsidRPr="00A90695">
        <w:rPr>
          <w:b/>
        </w:rPr>
        <w:softHyphen/>
        <w:t>dan vazgeçip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"taar</w:instrText>
      </w:r>
      <w:r w:rsidRPr="00A90695">
        <w:rPr>
          <w:b/>
        </w:rPr>
        <w:softHyphen/>
        <w:instrText>ruz</w:instrText>
      </w:r>
      <w:r w:rsidRPr="00A90695">
        <w:rPr>
          <w:b/>
        </w:rPr>
        <w:softHyphen/>
        <w:instrText xml:space="preserve">dan vazgeçip"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>, dos</w:t>
      </w:r>
      <w:r w:rsidRPr="00A90695">
        <w:rPr>
          <w:b/>
        </w:rPr>
        <w:softHyphen/>
        <w:t>tane hulûl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"hulûl"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edip</w:t>
      </w:r>
      <w:r w:rsidRPr="00A90695">
        <w:t>, has talebe</w:t>
      </w:r>
      <w:r w:rsidRPr="00A90695">
        <w:softHyphen/>
        <w:t>leri Risale-i Nur’un hizmetinden geri bırak</w:t>
      </w:r>
      <w:r w:rsidRPr="00A90695">
        <w:softHyphen/>
        <w:t>mak için, me’</w:t>
      </w:r>
      <w:r w:rsidRPr="00A90695">
        <w:softHyphen/>
        <w:t>muriyet gibi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"me’</w:instrText>
      </w:r>
      <w:r w:rsidRPr="00A90695">
        <w:softHyphen/>
        <w:instrText xml:space="preserve">muriyet gibi" </w:instrText>
      </w:r>
      <w:r w:rsidRPr="00A90695">
        <w:rPr>
          <w:vanish/>
        </w:rPr>
        <w:fldChar w:fldCharType="end"/>
      </w:r>
      <w:r w:rsidRPr="00A90695">
        <w:t xml:space="preserve"> bir meşgale bulu</w:t>
      </w:r>
      <w:r w:rsidRPr="00A90695">
        <w:softHyphen/>
        <w:t>yorlar veya terfian işi çok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"terfian iﬂi çok" </w:instrText>
      </w:r>
      <w:r w:rsidRPr="00A90695">
        <w:rPr>
          <w:vanish/>
        </w:rPr>
        <w:fldChar w:fldCharType="end"/>
      </w:r>
      <w:r w:rsidRPr="00A90695">
        <w:t xml:space="preserve"> diğer bir me’</w:t>
      </w:r>
      <w:r w:rsidRPr="00A90695">
        <w:softHyphen/>
        <w:t>muriyete veya diğer bir meş</w:t>
      </w:r>
      <w:r w:rsidRPr="00A90695">
        <w:softHyphen/>
        <w:t>galeyi bu</w:t>
      </w:r>
      <w:r w:rsidRPr="00A90695">
        <w:softHyphen/>
        <w:t>luyor</w:t>
      </w:r>
      <w:r w:rsidRPr="00A90695">
        <w:softHyphen/>
        <w:t xml:space="preserve">lar. Burada, o neviden çok vakıalar var. </w:t>
      </w:r>
      <w:r w:rsidRPr="00A90695">
        <w:rPr>
          <w:b/>
        </w:rPr>
        <w:t>Bu taar</w:t>
      </w:r>
      <w:r w:rsidRPr="00A90695">
        <w:rPr>
          <w:b/>
        </w:rPr>
        <w:softHyphen/>
        <w:t>ruz, bir cihette daha za</w:t>
      </w:r>
      <w:r w:rsidRPr="00A90695">
        <w:rPr>
          <w:b/>
        </w:rPr>
        <w:softHyphen/>
        <w:t>rarlı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"daha za</w:instrText>
      </w:r>
      <w:r w:rsidRPr="00A90695">
        <w:rPr>
          <w:b/>
        </w:rPr>
        <w:softHyphen/>
        <w:instrText xml:space="preserve">rarl›"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görünü</w:t>
      </w:r>
      <w:r w:rsidR="0035769F">
        <w:rPr>
          <w:b/>
        </w:rPr>
        <w:softHyphen/>
      </w:r>
      <w:r w:rsidRPr="00A90695">
        <w:rPr>
          <w:b/>
        </w:rPr>
        <w:t>yor</w:t>
      </w:r>
      <w:r w:rsidRPr="00A90695">
        <w:t xml:space="preserve">.» </w:t>
      </w:r>
      <w:r w:rsidRPr="00A90695">
        <w:rPr>
          <w:sz w:val="20"/>
        </w:rPr>
        <w:t>(Ka</w:t>
      </w:r>
      <w:r w:rsidRPr="00A90695">
        <w:rPr>
          <w:sz w:val="20"/>
        </w:rPr>
        <w:t>s</w:t>
      </w:r>
      <w:r w:rsidRPr="00A90695">
        <w:rPr>
          <w:sz w:val="20"/>
        </w:rPr>
        <w:t>ta</w:t>
      </w:r>
      <w:r w:rsidRPr="00A90695">
        <w:rPr>
          <w:sz w:val="20"/>
        </w:rPr>
        <w:softHyphen/>
        <w:t>monu Lâhikası  sh: 147)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«Ehl-i dalalet, </w:t>
      </w:r>
      <w:r w:rsidRPr="00A90695">
        <w:rPr>
          <w:b/>
        </w:rPr>
        <w:t>Risale-i Nur’un intişarına sed çekmek</w:t>
      </w:r>
      <w:r w:rsidRPr="00A90695">
        <w:t xml:space="preserve"> için, has tale</w:t>
      </w:r>
      <w:r w:rsidRPr="00A90695">
        <w:softHyphen/>
        <w:t>b</w:t>
      </w:r>
      <w:r w:rsidRPr="00A90695">
        <w:t>e</w:t>
      </w:r>
      <w:r w:rsidRPr="00A90695">
        <w:t>lerin ve ciddi çalışanların şevk</w:t>
      </w:r>
      <w:r w:rsidRPr="00A90695">
        <w:softHyphen/>
        <w:t>lerini kırmak ve on</w:t>
      </w:r>
      <w:r w:rsidRPr="00A90695">
        <w:softHyphen/>
        <w:t xml:space="preserve">lara fütur vermek için, ayrı ayrı tarzlarda, </w:t>
      </w:r>
      <w:r w:rsidRPr="00A90695">
        <w:rPr>
          <w:b/>
        </w:rPr>
        <w:t>umumî bir plân dâ</w:t>
      </w:r>
      <w:r w:rsidRPr="00A90695">
        <w:rPr>
          <w:b/>
        </w:rPr>
        <w:softHyphen/>
        <w:t>hilinde taarruz edi</w:t>
      </w:r>
      <w:r w:rsidRPr="00A90695">
        <w:rPr>
          <w:b/>
        </w:rPr>
        <w:softHyphen/>
        <w:t>liyor</w:t>
      </w:r>
      <w:r w:rsidRPr="00A90695">
        <w:t>. Halislere fütur vere</w:t>
      </w:r>
      <w:r w:rsidRPr="00A90695">
        <w:softHyphen/>
        <w:t>mediklerinden, başka meşga</w:t>
      </w:r>
      <w:r w:rsidRPr="00A90695">
        <w:softHyphen/>
        <w:t>leler bulmakla çalışmala</w:t>
      </w:r>
      <w:r w:rsidR="0035769F">
        <w:softHyphen/>
      </w:r>
      <w:r w:rsidRPr="00A90695">
        <w:t xml:space="preserve">rına zarar veriyorlar.» </w:t>
      </w:r>
      <w:r w:rsidRPr="00A90695">
        <w:rPr>
          <w:sz w:val="20"/>
        </w:rPr>
        <w:t>(Ka</w:t>
      </w:r>
      <w:r w:rsidRPr="00A90695">
        <w:rPr>
          <w:sz w:val="20"/>
        </w:rPr>
        <w:t>s</w:t>
      </w:r>
      <w:r w:rsidRPr="00A90695">
        <w:rPr>
          <w:sz w:val="20"/>
        </w:rPr>
        <w:t>tamonu Lâhikası  sh: 197)</w:t>
      </w:r>
    </w:p>
    <w:p w:rsidR="008E0FBB" w:rsidRPr="00A90695" w:rsidRDefault="008E0FBB" w:rsidP="00E45542">
      <w:pPr>
        <w:pStyle w:val="risaleChar"/>
        <w:widowControl w:val="0"/>
      </w:pPr>
      <w:r w:rsidRPr="00A90695">
        <w:rPr>
          <w:rStyle w:val="metinstChar2"/>
        </w:rPr>
        <w:t>Bediüzzaman</w:t>
      </w:r>
      <w:r w:rsidRPr="00A90695">
        <w:t xml:space="preserve"> «Bundan otuz kırk sene evvel di</w:t>
      </w:r>
      <w:r w:rsidRPr="00A90695">
        <w:softHyphen/>
        <w:t>yordu: Bir Nur gelecek, bir nuranî âlemi göreceğiz deyip o mana, geniş bir dairede ve siyasette t</w:t>
      </w:r>
      <w:r w:rsidRPr="00A90695">
        <w:t>a</w:t>
      </w:r>
      <w:r w:rsidRPr="00A90695">
        <w:softHyphen/>
        <w:t>savvur edil</w:t>
      </w:r>
      <w:r w:rsidRPr="00A90695">
        <w:softHyphen/>
        <w:t>miş… Evet Eski Said’in bir nur âlemi gö</w:t>
      </w:r>
      <w:r w:rsidRPr="00A90695">
        <w:softHyphen/>
        <w:t>receğiz demesi, Ri</w:t>
      </w:r>
      <w:r w:rsidR="0035769F">
        <w:softHyphen/>
      </w:r>
      <w:r w:rsidRPr="00A90695">
        <w:t>sale-i Nur dairesinin manasını hi</w:t>
      </w:r>
      <w:r w:rsidRPr="00A90695">
        <w:t>s</w:t>
      </w:r>
      <w:r w:rsidRPr="00A90695">
        <w:t xml:space="preserve">setmiş.» </w:t>
      </w:r>
      <w:r w:rsidRPr="00A90695">
        <w:rPr>
          <w:sz w:val="20"/>
        </w:rPr>
        <w:t>(Kastamonu Lâhikası  sh: 215)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«İşte Nur’un zâhiren, </w:t>
      </w:r>
      <w:r w:rsidRPr="00A90695">
        <w:rPr>
          <w:b/>
        </w:rPr>
        <w:t>kemmiyeten dar cihe</w:t>
      </w:r>
      <w:r w:rsidRPr="00A90695">
        <w:rPr>
          <w:b/>
        </w:rPr>
        <w:softHyphen/>
        <w:t>tine bakmı</w:t>
      </w:r>
      <w:r w:rsidRPr="00A90695">
        <w:rPr>
          <w:b/>
        </w:rPr>
        <w:softHyphen/>
        <w:t>yarak, haki</w:t>
      </w:r>
      <w:r w:rsidR="0035769F">
        <w:rPr>
          <w:b/>
        </w:rPr>
        <w:softHyphen/>
      </w:r>
      <w:r w:rsidRPr="00A90695">
        <w:rPr>
          <w:b/>
        </w:rPr>
        <w:t>kat cihetinde keyfiyeten ge</w:t>
      </w:r>
      <w:r w:rsidRPr="00A90695">
        <w:rPr>
          <w:b/>
        </w:rPr>
        <w:softHyphen/>
        <w:t xml:space="preserve">niş </w:t>
      </w:r>
      <w:r w:rsidRPr="00A90695">
        <w:t>ve fevka</w:t>
      </w:r>
      <w:r w:rsidRPr="00A90695">
        <w:softHyphen/>
        <w:t>lâde menfaatını hissetmesi sur</w:t>
      </w:r>
      <w:r w:rsidRPr="00A90695">
        <w:t>e</w:t>
      </w:r>
      <w:r w:rsidR="0035769F">
        <w:softHyphen/>
      </w:r>
      <w:r w:rsidRPr="00A90695">
        <w:t>tiyle hem de siyaset naza</w:t>
      </w:r>
      <w:r w:rsidRPr="00A90695">
        <w:softHyphen/>
        <w:t>rıyla bütün memleket-i Osmaniyede olacak gibi ifade et</w:t>
      </w:r>
      <w:r w:rsidRPr="00A90695">
        <w:softHyphen/>
        <w:t xml:space="preserve">miş.» </w:t>
      </w:r>
      <w:r w:rsidRPr="00A90695">
        <w:rPr>
          <w:sz w:val="20"/>
        </w:rPr>
        <w:t>(Emirdağ Lâh</w:t>
      </w:r>
      <w:r w:rsidRPr="00A90695">
        <w:rPr>
          <w:sz w:val="20"/>
        </w:rPr>
        <w:t>i</w:t>
      </w:r>
      <w:r w:rsidRPr="00A90695">
        <w:rPr>
          <w:sz w:val="20"/>
        </w:rPr>
        <w:t>kası-II sh: 112)</w:t>
      </w:r>
    </w:p>
    <w:p w:rsidR="008E0FBB" w:rsidRPr="00A90695" w:rsidRDefault="008E0FBB" w:rsidP="00E45542">
      <w:pPr>
        <w:pStyle w:val="risaleChar"/>
        <w:widowControl w:val="0"/>
      </w:pPr>
      <w:r w:rsidRPr="00A90695">
        <w:t>«Halbuki o Nur, Risale-i Nur idi. Nur şakirdleri</w:t>
      </w:r>
      <w:r w:rsidRPr="00A90695">
        <w:softHyphen/>
        <w:t>nin dairesini umum vatan ve memleket siyasî dairesi yerinde tahmin edip s</w:t>
      </w:r>
      <w:r w:rsidRPr="00A90695">
        <w:t>e</w:t>
      </w:r>
      <w:r w:rsidRPr="00A90695">
        <w:t xml:space="preserve">hiv etmiştim.» </w:t>
      </w:r>
      <w:r w:rsidRPr="00A90695">
        <w:rPr>
          <w:sz w:val="20"/>
        </w:rPr>
        <w:t>(Şua</w:t>
      </w:r>
      <w:r w:rsidRPr="00A90695">
        <w:rPr>
          <w:sz w:val="20"/>
        </w:rPr>
        <w:softHyphen/>
        <w:t>lar sh: 539)</w:t>
      </w:r>
    </w:p>
    <w:p w:rsidR="008E0FBB" w:rsidRPr="00A90695" w:rsidRDefault="008E0FBB" w:rsidP="00E45542">
      <w:pPr>
        <w:pStyle w:val="risaleChar"/>
        <w:widowControl w:val="0"/>
      </w:pPr>
      <w:r w:rsidRPr="00A90695">
        <w:lastRenderedPageBreak/>
        <w:t>«Ömür sermayesi pek azdır. Lüzumlu işler pek çok</w:t>
      </w:r>
      <w:r w:rsidRPr="00A90695">
        <w:softHyphen/>
        <w:t>tur. Birbiri içinde mütedâhil daireler gibi, her insa</w:t>
      </w:r>
      <w:r w:rsidRPr="00A90695">
        <w:softHyphen/>
        <w:t>nın kalb ve mide da</w:t>
      </w:r>
      <w:r w:rsidRPr="00A90695">
        <w:t>i</w:t>
      </w:r>
      <w:r w:rsidRPr="00A90695">
        <w:t>resin</w:t>
      </w:r>
      <w:r w:rsidRPr="00A90695">
        <w:softHyphen/>
        <w:t>den ve cesed ve hane daire</w:t>
      </w:r>
      <w:r w:rsidRPr="00A90695">
        <w:softHyphen/>
        <w:t>sinden, ma</w:t>
      </w:r>
      <w:r w:rsidRPr="00A90695">
        <w:softHyphen/>
        <w:t>halle ve şehir dairesinden ve vatan ve memleket da</w:t>
      </w:r>
      <w:r w:rsidRPr="00A90695">
        <w:softHyphen/>
        <w:t>ire</w:t>
      </w:r>
      <w:r w:rsidRPr="00A90695">
        <w:softHyphen/>
        <w:t>sin</w:t>
      </w:r>
      <w:r w:rsidRPr="00A90695">
        <w:softHyphen/>
        <w:t>den ve küre-i arz ve nev’-i beşer da</w:t>
      </w:r>
      <w:r w:rsidRPr="00A90695">
        <w:softHyphen/>
        <w:t>ire</w:t>
      </w:r>
      <w:r w:rsidRPr="00A90695">
        <w:softHyphen/>
        <w:t>sinden tut, ta ziha</w:t>
      </w:r>
      <w:r w:rsidRPr="00A90695">
        <w:softHyphen/>
        <w:t>yat ve dünya dai</w:t>
      </w:r>
      <w:r w:rsidRPr="00A90695">
        <w:softHyphen/>
        <w:t>resine kadar, bir</w:t>
      </w:r>
      <w:r w:rsidRPr="00A90695">
        <w:softHyphen/>
        <w:t>biri içinde daire</w:t>
      </w:r>
      <w:r w:rsidRPr="00A90695">
        <w:softHyphen/>
        <w:t>ler var.</w:t>
      </w:r>
    </w:p>
    <w:p w:rsidR="008E0FBB" w:rsidRPr="00A90695" w:rsidRDefault="008E0FBB" w:rsidP="00E45542">
      <w:pPr>
        <w:pStyle w:val="risaleChar"/>
        <w:widowControl w:val="0"/>
      </w:pPr>
      <w:r w:rsidRPr="00A90695">
        <w:t>Herbir dairede, herbir insanın bir nevi vazifesi bu</w:t>
      </w:r>
      <w:r w:rsidRPr="00A90695">
        <w:softHyphen/>
        <w:t>lu</w:t>
      </w:r>
      <w:r w:rsidRPr="00A90695">
        <w:softHyphen/>
        <w:t>nabilir. Fakat en kü</w:t>
      </w:r>
      <w:r w:rsidRPr="00A90695">
        <w:softHyphen/>
        <w:t>çük dairede en büyük ve ehemmi</w:t>
      </w:r>
      <w:r w:rsidRPr="00A90695">
        <w:softHyphen/>
        <w:t>yetli ve daimî vaz</w:t>
      </w:r>
      <w:r w:rsidRPr="00A90695">
        <w:t>i</w:t>
      </w:r>
      <w:r w:rsidRPr="00A90695">
        <w:t>fe var. Ve en büyük dai</w:t>
      </w:r>
      <w:r w:rsidRPr="00A90695">
        <w:softHyphen/>
        <w:t>rede en kü</w:t>
      </w:r>
      <w:r w:rsidRPr="00A90695">
        <w:softHyphen/>
        <w:t>çük ve muvakkat arasıra va</w:t>
      </w:r>
      <w:r w:rsidR="00C96E75">
        <w:t>z</w:t>
      </w:r>
      <w:r w:rsidR="00C96E75">
        <w:t>i</w:t>
      </w:r>
      <w:r w:rsidR="00C96E75">
        <w:t>fe bu</w:t>
      </w:r>
      <w:r w:rsidR="00C96E75">
        <w:softHyphen/>
        <w:t>lunabilir. Bu kıyas ile</w:t>
      </w:r>
      <w:r w:rsidR="00C96E75" w:rsidRPr="00C96E75">
        <w:rPr>
          <w:sz w:val="20"/>
          <w:szCs w:val="20"/>
        </w:rPr>
        <w:t xml:space="preserve"> </w:t>
      </w:r>
      <w:r w:rsidRPr="00A90695">
        <w:rPr>
          <w:b/>
        </w:rPr>
        <w:t>-küçüklük</w:t>
      </w:r>
      <w:r w:rsidRPr="00C96E75">
        <w:rPr>
          <w:b/>
          <w:sz w:val="22"/>
          <w:szCs w:val="22"/>
        </w:rPr>
        <w:t xml:space="preserve"> </w:t>
      </w:r>
      <w:r w:rsidRPr="00A90695">
        <w:rPr>
          <w:b/>
        </w:rPr>
        <w:t>ve büyüklük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rPr>
          <w:b/>
        </w:rPr>
        <w:instrText xml:space="preserve"> "küçüklük ve büyüklük" </w:instrText>
      </w:r>
      <w:r w:rsidRPr="00A90695">
        <w:rPr>
          <w:vanish/>
        </w:rPr>
        <w:fldChar w:fldCharType="end"/>
      </w:r>
      <w:r w:rsidRPr="00A90695">
        <w:rPr>
          <w:b/>
        </w:rPr>
        <w:t xml:space="preserve"> makûsen mü</w:t>
      </w:r>
      <w:r w:rsidRPr="00A90695">
        <w:rPr>
          <w:b/>
        </w:rPr>
        <w:softHyphen/>
        <w:t>tenasib- va</w:t>
      </w:r>
      <w:r w:rsidRPr="00A90695">
        <w:rPr>
          <w:b/>
        </w:rPr>
        <w:softHyphen/>
        <w:t>zifeler bulunabilir</w:t>
      </w:r>
      <w:r w:rsidRPr="00A90695">
        <w:t>.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Fakat </w:t>
      </w:r>
      <w:r w:rsidRPr="00A90695">
        <w:rPr>
          <w:b/>
        </w:rPr>
        <w:t>büyük dairenin cazibedarlığı cihe</w:t>
      </w:r>
      <w:r w:rsidRPr="00A90695">
        <w:rPr>
          <w:b/>
        </w:rPr>
        <w:softHyphen/>
        <w:t>tiyle küçük dairedeki l</w:t>
      </w:r>
      <w:r w:rsidRPr="00A90695">
        <w:rPr>
          <w:b/>
        </w:rPr>
        <w:t>ü</w:t>
      </w:r>
      <w:r w:rsidRPr="00A90695">
        <w:rPr>
          <w:b/>
        </w:rPr>
        <w:softHyphen/>
        <w:t>zumlu ve ehemmiyetli hiz</w:t>
      </w:r>
      <w:r w:rsidRPr="00A90695">
        <w:rPr>
          <w:b/>
        </w:rPr>
        <w:softHyphen/>
        <w:t>meti bıraktırıp</w:t>
      </w:r>
      <w:r w:rsidRPr="00A90695">
        <w:t>, lü</w:t>
      </w:r>
      <w:r w:rsidRPr="00A90695">
        <w:softHyphen/>
        <w:t>zumsuz malayani ve âfakî iş</w:t>
      </w:r>
      <w:r w:rsidRPr="00A90695">
        <w:softHyphen/>
        <w:t>lerle meşgul eder. Sermaye-i hayatını boş yerde imha eder. O kıymetdar ömrünü kıy</w:t>
      </w:r>
      <w:r w:rsidRPr="00A90695">
        <w:softHyphen/>
        <w:t>metsiz şeylerde öldü</w:t>
      </w:r>
      <w:r w:rsidRPr="00A90695">
        <w:softHyphen/>
        <w:t xml:space="preserve">rür.» </w:t>
      </w:r>
      <w:r w:rsidRPr="00A90695">
        <w:rPr>
          <w:sz w:val="20"/>
        </w:rPr>
        <w:t>(Şualar sh: 202)</w:t>
      </w:r>
    </w:p>
    <w:p w:rsidR="008E0FBB" w:rsidRPr="00A90695" w:rsidRDefault="008E0FBB" w:rsidP="00E45542">
      <w:pPr>
        <w:pStyle w:val="risaleChar"/>
        <w:widowControl w:val="0"/>
      </w:pPr>
      <w:r w:rsidRPr="00A90695">
        <w:t>«Sözler ile alâkadarlık edenlere, evvelki üç hâfız ile mutaf Hâfız Mahmud Efendi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"Hâf›z Mahmud Efendi" </w:instrText>
      </w:r>
      <w:r w:rsidRPr="00A90695">
        <w:rPr>
          <w:vanish/>
        </w:rPr>
        <w:fldChar w:fldCharType="end"/>
      </w:r>
      <w:r w:rsidRPr="00A90695">
        <w:t>’ye selâm, hem dua edi</w:t>
      </w:r>
      <w:r w:rsidRPr="00A90695">
        <w:softHyphen/>
        <w:t>yo</w:t>
      </w:r>
      <w:r w:rsidRPr="00A90695">
        <w:softHyphen/>
        <w:t xml:space="preserve">rum. </w:t>
      </w:r>
      <w:r w:rsidRPr="00A90695">
        <w:rPr>
          <w:b/>
        </w:rPr>
        <w:t>Sebat etsin</w:t>
      </w:r>
      <w:r w:rsidRPr="00A90695">
        <w:rPr>
          <w:b/>
        </w:rPr>
        <w:softHyphen/>
        <w:t>ler onları ka</w:t>
      </w:r>
      <w:r w:rsidRPr="00A90695">
        <w:rPr>
          <w:b/>
        </w:rPr>
        <w:t>r</w:t>
      </w:r>
      <w:r w:rsidRPr="00A90695">
        <w:rPr>
          <w:b/>
        </w:rPr>
        <w:softHyphen/>
        <w:t>deş dairesine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"kardeﬂ dairesine"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dâhil etmi</w:t>
      </w:r>
      <w:r w:rsidRPr="00A90695">
        <w:rPr>
          <w:b/>
        </w:rPr>
        <w:softHyphen/>
        <w:t>şim, talebe daire</w:t>
      </w:r>
      <w:r w:rsidRPr="00A90695">
        <w:rPr>
          <w:b/>
        </w:rPr>
        <w:softHyphen/>
        <w:t>sine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"talebe daire</w:instrText>
      </w:r>
      <w:r w:rsidRPr="00A90695">
        <w:rPr>
          <w:b/>
        </w:rPr>
        <w:softHyphen/>
        <w:instrText xml:space="preserve">sine"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girmeye çalış</w:t>
      </w:r>
      <w:r w:rsidRPr="00A90695">
        <w:rPr>
          <w:b/>
        </w:rPr>
        <w:softHyphen/>
        <w:t>sınlar</w:t>
      </w:r>
      <w:r w:rsidRPr="00A90695">
        <w:t xml:space="preserve">.» </w:t>
      </w:r>
      <w:r w:rsidRPr="00A90695">
        <w:rPr>
          <w:sz w:val="20"/>
        </w:rPr>
        <w:t>(Ba</w:t>
      </w:r>
      <w:r w:rsidRPr="00A90695">
        <w:rPr>
          <w:sz w:val="20"/>
        </w:rPr>
        <w:t>r</w:t>
      </w:r>
      <w:r w:rsidRPr="00A90695">
        <w:rPr>
          <w:sz w:val="20"/>
        </w:rPr>
        <w:t>la Lâhikası sh: 341)</w:t>
      </w:r>
    </w:p>
    <w:p w:rsidR="008E0FBB" w:rsidRPr="00A90695" w:rsidRDefault="008E0FBB" w:rsidP="00E45542">
      <w:pPr>
        <w:pStyle w:val="metinst"/>
        <w:widowControl w:val="0"/>
      </w:pPr>
      <w:r w:rsidRPr="00A90695">
        <w:t>Dost kardeş ve talebeliğin hususiyetleri:</w:t>
      </w:r>
    </w:p>
    <w:p w:rsidR="008E0FBB" w:rsidRPr="00A90695" w:rsidRDefault="008E0FBB" w:rsidP="00E45542">
      <w:pPr>
        <w:pStyle w:val="risaleChar"/>
        <w:widowControl w:val="0"/>
      </w:pPr>
      <w:r w:rsidRPr="00A90695">
        <w:t xml:space="preserve">«Dostun hassası ve şartı budur ki: Kat’iyyen Sözler’e ve envar-ı Kur’aniyeye dair olan hizmetimize </w:t>
      </w:r>
      <w:r w:rsidRPr="00A90695">
        <w:rPr>
          <w:b/>
        </w:rPr>
        <w:t>ciddi taraf</w:t>
      </w:r>
      <w:r w:rsidRPr="00A90695">
        <w:rPr>
          <w:b/>
        </w:rPr>
        <w:softHyphen/>
        <w:t>dar olsun</w:t>
      </w:r>
      <w:r w:rsidRPr="00A90695">
        <w:t xml:space="preserve"> ve haksızlığa ve </w:t>
      </w:r>
      <w:r w:rsidRPr="00A90695">
        <w:rPr>
          <w:b/>
        </w:rPr>
        <w:t>bid’alara ve dalalete kalben</w:t>
      </w:r>
      <w:r w:rsidRPr="00A90695">
        <w:rPr>
          <w:b/>
          <w:vanish/>
        </w:rPr>
        <w:fldChar w:fldCharType="begin"/>
      </w:r>
      <w:r w:rsidRPr="00A90695">
        <w:rPr>
          <w:b/>
          <w:vanish/>
        </w:rPr>
        <w:instrText xml:space="preserve"> XE </w:instrText>
      </w:r>
      <w:r w:rsidRPr="00A90695">
        <w:rPr>
          <w:b/>
        </w:rPr>
        <w:instrText xml:space="preserve"> "bid’alara ve dalalete kalben" </w:instrText>
      </w:r>
      <w:r w:rsidRPr="00A90695">
        <w:rPr>
          <w:b/>
          <w:vanish/>
        </w:rPr>
        <w:fldChar w:fldCharType="end"/>
      </w:r>
      <w:r w:rsidRPr="00A90695">
        <w:rPr>
          <w:b/>
        </w:rPr>
        <w:t xml:space="preserve"> ta</w:t>
      </w:r>
      <w:r w:rsidRPr="00A90695">
        <w:rPr>
          <w:b/>
        </w:rPr>
        <w:softHyphen/>
        <w:t>rafdar olm</w:t>
      </w:r>
      <w:r w:rsidRPr="00A90695">
        <w:rPr>
          <w:b/>
        </w:rPr>
        <w:t>a</w:t>
      </w:r>
      <w:r w:rsidRPr="00A90695">
        <w:rPr>
          <w:b/>
        </w:rPr>
        <w:t>sın</w:t>
      </w:r>
      <w:r w:rsidRPr="00A90695">
        <w:t>, kendine de isti</w:t>
      </w:r>
      <w:r w:rsidRPr="00A90695">
        <w:softHyphen/>
        <w:t>fadeye çalış</w:t>
      </w:r>
      <w:r w:rsidRPr="00A90695">
        <w:softHyphen/>
        <w:t>sın.</w:t>
      </w:r>
    </w:p>
    <w:p w:rsidR="008E0FBB" w:rsidRPr="00A90695" w:rsidRDefault="008E0FBB" w:rsidP="00E45542">
      <w:pPr>
        <w:pStyle w:val="risaleChar"/>
        <w:widowControl w:val="0"/>
      </w:pPr>
      <w:r w:rsidRPr="00A90695">
        <w:t>Kardeşin hassası ve şartı şudur ki: Hakiki olarak Sözler’in neşrine ciddi</w:t>
      </w:r>
      <w:r w:rsidRPr="00A90695">
        <w:rPr>
          <w:vanish/>
        </w:rPr>
        <w:fldChar w:fldCharType="begin"/>
      </w:r>
      <w:r w:rsidRPr="00A90695">
        <w:rPr>
          <w:vanish/>
        </w:rPr>
        <w:instrText xml:space="preserve"> XE </w:instrText>
      </w:r>
      <w:r w:rsidRPr="00A90695">
        <w:instrText xml:space="preserve"> "Sözler’in neﬂrine ciddi" </w:instrText>
      </w:r>
      <w:r w:rsidRPr="00A90695">
        <w:rPr>
          <w:vanish/>
        </w:rPr>
        <w:fldChar w:fldCharType="end"/>
      </w:r>
      <w:r w:rsidRPr="00A90695">
        <w:t xml:space="preserve"> çalışmakla beraber, beş farz na</w:t>
      </w:r>
      <w:r w:rsidRPr="00A90695">
        <w:softHyphen/>
        <w:t>ma</w:t>
      </w:r>
      <w:r w:rsidRPr="00A90695">
        <w:softHyphen/>
        <w:t>zını eda etmek, yedi kebairi işl</w:t>
      </w:r>
      <w:r w:rsidRPr="00A90695">
        <w:t>e</w:t>
      </w:r>
      <w:r w:rsidR="0035769F">
        <w:softHyphen/>
      </w:r>
      <w:r w:rsidRPr="00A90695">
        <w:t>memektir.</w:t>
      </w:r>
    </w:p>
    <w:p w:rsidR="008E0FBB" w:rsidRPr="00A90695" w:rsidRDefault="008E0FBB" w:rsidP="00E45542">
      <w:pPr>
        <w:pStyle w:val="risaleChar"/>
        <w:widowControl w:val="0"/>
      </w:pPr>
      <w:r w:rsidRPr="00A90695">
        <w:t>Talebeliğin hassası ve şartı şudur ki: Sözler’i kendi malı ve te’lifi gibi hissedip sahip çıksın ve en mü</w:t>
      </w:r>
      <w:r w:rsidRPr="00A90695">
        <w:softHyphen/>
        <w:t>him va</w:t>
      </w:r>
      <w:r w:rsidRPr="00A90695">
        <w:softHyphen/>
        <w:t>zife-i hayatiyesini, onun neşir ve hiz</w:t>
      </w:r>
      <w:r w:rsidRPr="00A90695">
        <w:softHyphen/>
        <w:t xml:space="preserve">meti bilsin.» </w:t>
      </w:r>
      <w:r w:rsidRPr="00A90695">
        <w:rPr>
          <w:sz w:val="20"/>
        </w:rPr>
        <w:t>(Mektubat sh: 344)</w:t>
      </w:r>
    </w:p>
    <w:p w:rsidR="008E0FBB" w:rsidRDefault="008E0FBB" w:rsidP="00E45542">
      <w:pPr>
        <w:pStyle w:val="metinst"/>
        <w:widowControl w:val="0"/>
      </w:pPr>
      <w:r w:rsidRPr="00A90695">
        <w:t>Birkaç nümunelerini naklettiğimiz bu parçalarda, dar ve haslar dairesi sa</w:t>
      </w:r>
      <w:r w:rsidRPr="00A90695">
        <w:softHyphen/>
        <w:t>rahatla görülüyor.</w:t>
      </w:r>
    </w:p>
    <w:p w:rsidR="009C3AFB" w:rsidRPr="00A90695" w:rsidRDefault="009C3AFB" w:rsidP="002C108D">
      <w:pPr>
        <w:pStyle w:val="metinst"/>
        <w:widowControl w:val="0"/>
        <w:spacing w:before="120"/>
        <w:ind w:firstLine="0"/>
        <w:jc w:val="center"/>
      </w:pPr>
      <w:r w:rsidRPr="007762E2">
        <w:rPr>
          <w:b w:val="0"/>
          <w:sz w:val="24"/>
          <w:szCs w:val="24"/>
        </w:rPr>
        <w:t>---------------</w:t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sym w:font="Monotype Sorts" w:char="F06D"/>
      </w:r>
      <w:r w:rsidRPr="007762E2">
        <w:rPr>
          <w:b w:val="0"/>
          <w:sz w:val="24"/>
          <w:szCs w:val="24"/>
        </w:rPr>
        <w:t>---------------</w:t>
      </w:r>
    </w:p>
    <w:p w:rsidR="008E0FBB" w:rsidRPr="00A90695" w:rsidRDefault="008E0FBB" w:rsidP="00E45542">
      <w:pPr>
        <w:pStyle w:val="risaleChar"/>
        <w:widowControl w:val="0"/>
        <w:sectPr w:rsidR="008E0FBB" w:rsidRPr="00A90695" w:rsidSect="00DE5F87">
          <w:headerReference w:type="default" r:id="rId20"/>
          <w:type w:val="nextColumn"/>
          <w:pgSz w:w="11900" w:h="16820"/>
          <w:pgMar w:top="1418" w:right="1418" w:bottom="1418" w:left="1418" w:header="794" w:footer="737" w:gutter="0"/>
          <w:cols w:space="567"/>
          <w:docGrid w:linePitch="299"/>
        </w:sectPr>
      </w:pPr>
    </w:p>
    <w:p w:rsidR="005D3DE9" w:rsidRDefault="005D3DE9" w:rsidP="0022418D">
      <w:pPr>
        <w:pStyle w:val="Balk1"/>
        <w:widowControl w:val="0"/>
      </w:pPr>
      <w:bookmarkStart w:id="169" w:name="_Toc74562892"/>
      <w:r>
        <w:lastRenderedPageBreak/>
        <w:t>BEDİÜZZAMAN HAZRETLERİNİN KRONOLOJİSİ</w:t>
      </w:r>
      <w:bookmarkEnd w:id="169"/>
      <w:r>
        <w:fldChar w:fldCharType="begin"/>
      </w:r>
      <w:r>
        <w:instrText xml:space="preserve"> TC  "BED‹ÜZZAMAN HAZRETLER‹N‹N KRONOLOJ‹S‹" \l 1 </w:instrText>
      </w:r>
      <w:r>
        <w:fldChar w:fldCharType="end"/>
      </w:r>
    </w:p>
    <w:p w:rsidR="005D3DE9" w:rsidRDefault="005D3DE9" w:rsidP="00E3681D">
      <w:pPr>
        <w:pStyle w:val="risaleChar"/>
        <w:widowControl w:val="0"/>
        <w:spacing w:before="180"/>
      </w:pPr>
      <w:r>
        <w:t>Kaynak:</w:t>
      </w:r>
    </w:p>
    <w:p w:rsidR="005D3DE9" w:rsidRPr="00F02991" w:rsidRDefault="005D3DE9" w:rsidP="00E3681D">
      <w:pPr>
        <w:pStyle w:val="risaleChar"/>
        <w:widowControl w:val="0"/>
        <w:spacing w:before="180"/>
        <w:rPr>
          <w:sz w:val="20"/>
          <w:szCs w:val="20"/>
        </w:rPr>
      </w:pPr>
      <w:r w:rsidRPr="00F02991">
        <w:rPr>
          <w:sz w:val="20"/>
          <w:szCs w:val="20"/>
        </w:rPr>
        <w:t>(Bediüzzaman Said Nursi Mufassal Tarihçe-i Hayat,  Abdülkadir Badıllı)</w:t>
      </w:r>
    </w:p>
    <w:p w:rsidR="005D3DE9" w:rsidRDefault="005D3DE9" w:rsidP="00E3681D">
      <w:pPr>
        <w:pStyle w:val="risaleChar"/>
        <w:widowControl w:val="0"/>
        <w:spacing w:before="180"/>
      </w:pPr>
      <w:r>
        <w:t>Bediüzzaman’ın hayat seyri ve safahatından mü</w:t>
      </w:r>
      <w:r>
        <w:softHyphen/>
        <w:t>him bir kısmının t</w:t>
      </w:r>
      <w:r>
        <w:t>a</w:t>
      </w:r>
      <w:r w:rsidR="0035769F">
        <w:softHyphen/>
      </w:r>
      <w:r>
        <w:t>rihleri:</w:t>
      </w:r>
    </w:p>
    <w:p w:rsidR="005D3DE9" w:rsidRPr="001D5F73" w:rsidRDefault="005D3DE9" w:rsidP="00E3681D">
      <w:pPr>
        <w:pStyle w:val="risaleChar"/>
        <w:widowControl w:val="0"/>
        <w:spacing w:before="180"/>
        <w:rPr>
          <w:rFonts w:ascii="Arial Black" w:hAnsi="Arial Black"/>
        </w:rPr>
      </w:pPr>
      <w:r w:rsidRPr="001D5F73">
        <w:rPr>
          <w:rFonts w:ascii="Arial Black" w:hAnsi="Arial Black"/>
        </w:rPr>
        <w:t>1877</w:t>
      </w:r>
    </w:p>
    <w:p w:rsidR="005D3DE9" w:rsidRDefault="00325A6F" w:rsidP="00E3681D">
      <w:pPr>
        <w:pStyle w:val="risaleChar"/>
        <w:widowControl w:val="0"/>
        <w:spacing w:before="180"/>
      </w:pPr>
      <w:r>
        <w:t>Said Nursî Hazretleri</w:t>
      </w:r>
      <w:r w:rsidR="005D3DE9">
        <w:t xml:space="preserve"> Bitlis Vilayeti H</w:t>
      </w:r>
      <w:r>
        <w:t>izan İlçesi Nurs K</w:t>
      </w:r>
      <w:r>
        <w:t>ö</w:t>
      </w:r>
      <w:r>
        <w:t>yü’nde doğar</w:t>
      </w:r>
      <w:r w:rsidR="00F02991">
        <w:t>..</w:t>
      </w:r>
    </w:p>
    <w:p w:rsidR="005D3DE9" w:rsidRPr="001D5F73" w:rsidRDefault="005D3DE9" w:rsidP="00E3681D">
      <w:pPr>
        <w:pStyle w:val="risaleChar"/>
        <w:widowControl w:val="0"/>
        <w:spacing w:before="180"/>
        <w:rPr>
          <w:rFonts w:ascii="Arial Black" w:hAnsi="Arial Black"/>
        </w:rPr>
      </w:pPr>
      <w:r w:rsidRPr="001D5F73">
        <w:rPr>
          <w:rFonts w:ascii="Arial Black" w:hAnsi="Arial Black"/>
        </w:rPr>
        <w:t>1885</w:t>
      </w:r>
      <w:r w:rsidR="00333307" w:rsidRPr="001D5F73">
        <w:rPr>
          <w:rFonts w:ascii="Arial Black" w:hAnsi="Arial Black"/>
        </w:rPr>
        <w:t xml:space="preserve"> </w:t>
      </w:r>
      <w:r w:rsidR="00333307" w:rsidRPr="00A90695">
        <w:t>İlk tahsil hayatı</w:t>
      </w:r>
      <w:r w:rsidR="00325A6F">
        <w:t>na başlar.</w:t>
      </w:r>
    </w:p>
    <w:p w:rsidR="005D3DE9" w:rsidRPr="00333307" w:rsidRDefault="005D3DE9" w:rsidP="00E3681D">
      <w:pPr>
        <w:pStyle w:val="risaleChar"/>
        <w:widowControl w:val="0"/>
        <w:spacing w:before="180"/>
        <w:rPr>
          <w:b/>
        </w:rPr>
      </w:pPr>
      <w:r w:rsidRPr="00333307">
        <w:rPr>
          <w:b/>
        </w:rPr>
        <w:t>Yaş 9</w:t>
      </w:r>
    </w:p>
    <w:p w:rsidR="005D3DE9" w:rsidRDefault="005D3DE9" w:rsidP="00E3681D">
      <w:pPr>
        <w:pStyle w:val="risaleChar"/>
        <w:widowControl w:val="0"/>
        <w:spacing w:before="180"/>
      </w:pPr>
      <w:r>
        <w:t>Said Nursî ilk tahsile başlamak için ailesinden ay</w:t>
      </w:r>
      <w:r>
        <w:softHyphen/>
        <w:t>rılıp Tağ Köyü Me</w:t>
      </w:r>
      <w:r>
        <w:t>d</w:t>
      </w:r>
      <w:r w:rsidR="0035769F">
        <w:softHyphen/>
      </w:r>
      <w:r w:rsidR="00F02991">
        <w:t>resesine gelir</w:t>
      </w:r>
      <w:r>
        <w:t>… Burada çok az bir süre kalıp t</w:t>
      </w:r>
      <w:r w:rsidR="00F02991">
        <w:t>ekrar köyüne döner</w:t>
      </w:r>
      <w:r>
        <w:t>.</w:t>
      </w:r>
      <w:r w:rsidR="00F02991">
        <w:t>.</w:t>
      </w:r>
    </w:p>
    <w:p w:rsidR="00333307" w:rsidRPr="001D5F73" w:rsidRDefault="00333307" w:rsidP="00E3681D">
      <w:pPr>
        <w:pStyle w:val="risaleChar"/>
        <w:widowControl w:val="0"/>
        <w:spacing w:before="180"/>
        <w:rPr>
          <w:rFonts w:ascii="Arial Black" w:hAnsi="Arial Black"/>
        </w:rPr>
      </w:pPr>
      <w:r w:rsidRPr="001D5F73">
        <w:rPr>
          <w:rFonts w:ascii="Arial Black" w:hAnsi="Arial Black"/>
        </w:rPr>
        <w:t>1886</w:t>
      </w:r>
    </w:p>
    <w:p w:rsidR="00333307" w:rsidRPr="00A90695" w:rsidRDefault="00333307" w:rsidP="00E3681D">
      <w:pPr>
        <w:pStyle w:val="risaleChar"/>
        <w:widowControl w:val="0"/>
        <w:spacing w:before="180"/>
      </w:pPr>
      <w:r w:rsidRPr="00A90695">
        <w:t>Bediüz</w:t>
      </w:r>
      <w:r w:rsidR="00325A6F">
        <w:t>zaman</w:t>
      </w:r>
      <w:r w:rsidRPr="00A90695">
        <w:t xml:space="preserve"> 1303 Hicrî senesinde Arabî ilmin temeli o</w:t>
      </w:r>
      <w:r w:rsidR="00F02991">
        <w:t>lan gramer kitaplarına başlar</w:t>
      </w:r>
      <w:r w:rsidRPr="00A90695">
        <w:t>.</w:t>
      </w:r>
    </w:p>
    <w:p w:rsidR="00333307" w:rsidRPr="001D5F73" w:rsidRDefault="005D3DE9" w:rsidP="00E3681D">
      <w:pPr>
        <w:pStyle w:val="risaleChar"/>
        <w:widowControl w:val="0"/>
        <w:spacing w:before="180"/>
        <w:rPr>
          <w:rFonts w:ascii="Arial Black" w:hAnsi="Arial Black"/>
        </w:rPr>
      </w:pPr>
      <w:r w:rsidRPr="001D5F73">
        <w:rPr>
          <w:rFonts w:ascii="Arial Black" w:hAnsi="Arial Black"/>
        </w:rPr>
        <w:t>1891</w:t>
      </w:r>
      <w:r w:rsidR="00333307" w:rsidRPr="001D5F73">
        <w:rPr>
          <w:rFonts w:ascii="Arial Black" w:hAnsi="Arial Black"/>
        </w:rPr>
        <w:t xml:space="preserve"> </w:t>
      </w:r>
      <w:r w:rsidR="00F02991">
        <w:t>Doğubayezid’e gider</w:t>
      </w:r>
      <w:r w:rsidR="00333307" w:rsidRPr="00A90695">
        <w:t xml:space="preserve"> ve gerçek tahsil hayatı</w:t>
      </w:r>
      <w:r w:rsidR="00F02991">
        <w:t xml:space="preserve"> başlar..</w:t>
      </w:r>
    </w:p>
    <w:p w:rsidR="00333307" w:rsidRPr="00333307" w:rsidRDefault="00333307" w:rsidP="00E3681D">
      <w:pPr>
        <w:pStyle w:val="risaleChar"/>
        <w:widowControl w:val="0"/>
        <w:spacing w:before="180"/>
        <w:rPr>
          <w:b/>
        </w:rPr>
      </w:pPr>
      <w:r w:rsidRPr="00333307">
        <w:rPr>
          <w:b/>
        </w:rPr>
        <w:t>Yaş 14</w:t>
      </w:r>
    </w:p>
    <w:p w:rsidR="005D3DE9" w:rsidRDefault="005D3DE9" w:rsidP="00E3681D">
      <w:pPr>
        <w:pStyle w:val="risaleChar"/>
        <w:widowControl w:val="0"/>
        <w:spacing w:before="180"/>
      </w:pPr>
      <w:r>
        <w:t>Hz. Üstad’ın Resulullah’ı (A.S.M.) rüyasında gör</w:t>
      </w:r>
      <w:r>
        <w:softHyphen/>
        <w:t>mesi ve em</w:t>
      </w:r>
      <w:r>
        <w:softHyphen/>
        <w:t>salsiz üç aylık tahsilini yaptığı</w:t>
      </w:r>
      <w:r w:rsidR="001F54CF">
        <w:t xml:space="preserve"> yer olan Doğu Beyazıt’a gi</w:t>
      </w:r>
      <w:r w:rsidR="00325A6F">
        <w:t>t</w:t>
      </w:r>
      <w:r w:rsidR="00325A6F">
        <w:t>mesi</w:t>
      </w:r>
      <w:r>
        <w:t>… Bu sıralarda kendisinin lakabı, Molla Said-i Meşhur’dur.</w:t>
      </w:r>
    </w:p>
    <w:p w:rsidR="005D3DE9" w:rsidRPr="001D5F73" w:rsidRDefault="005D3DE9" w:rsidP="00E45542">
      <w:pPr>
        <w:pStyle w:val="risaleChar"/>
        <w:widowControl w:val="0"/>
        <w:rPr>
          <w:rFonts w:ascii="Arial Black" w:hAnsi="Arial Black"/>
          <w:b/>
        </w:rPr>
      </w:pPr>
      <w:r w:rsidRPr="001D5F73">
        <w:rPr>
          <w:rFonts w:ascii="Arial Black" w:hAnsi="Arial Black"/>
        </w:rPr>
        <w:t>1892</w:t>
      </w:r>
      <w:r w:rsidR="00333307" w:rsidRPr="001D5F73">
        <w:rPr>
          <w:rFonts w:ascii="Arial Black" w:hAnsi="Arial Black"/>
        </w:rPr>
        <w:t xml:space="preserve"> </w:t>
      </w:r>
      <w:r w:rsidR="00333307" w:rsidRPr="00333307">
        <w:t>Bediüzzaman ünvânı veril</w:t>
      </w:r>
      <w:r w:rsidR="00325A6F">
        <w:t>ir</w:t>
      </w:r>
      <w:r w:rsidR="001F54CF">
        <w:t>..</w:t>
      </w:r>
    </w:p>
    <w:p w:rsidR="00333307" w:rsidRPr="00A90695" w:rsidRDefault="00333307" w:rsidP="00E3681D">
      <w:pPr>
        <w:pStyle w:val="mufass"/>
        <w:widowControl w:val="0"/>
        <w:tabs>
          <w:tab w:val="clear" w:pos="720"/>
          <w:tab w:val="clear" w:pos="1440"/>
          <w:tab w:val="clear" w:pos="7200"/>
        </w:tabs>
        <w:spacing w:before="120"/>
        <w:rPr>
          <w:b/>
          <w:color w:val="auto"/>
        </w:rPr>
      </w:pPr>
      <w:r w:rsidRPr="00A90695">
        <w:rPr>
          <w:b/>
          <w:color w:val="auto"/>
        </w:rPr>
        <w:t>Yaş 15</w:t>
      </w:r>
    </w:p>
    <w:p w:rsidR="005D3DE9" w:rsidRDefault="005D3DE9" w:rsidP="00E45542">
      <w:pPr>
        <w:pStyle w:val="risaleChar"/>
        <w:widowControl w:val="0"/>
      </w:pPr>
      <w:r>
        <w:t>Said Nursî Hazretleri</w:t>
      </w:r>
      <w:r w:rsidR="001F54CF">
        <w:t>ne</w:t>
      </w:r>
      <w:r>
        <w:t>, görülen hârika haller ve za</w:t>
      </w:r>
      <w:r>
        <w:softHyphen/>
        <w:t>mana uy</w:t>
      </w:r>
      <w:r>
        <w:softHyphen/>
        <w:t>mayan d</w:t>
      </w:r>
      <w:r>
        <w:t>u</w:t>
      </w:r>
      <w:r w:rsidR="0035769F">
        <w:softHyphen/>
      </w:r>
      <w:r>
        <w:t xml:space="preserve">rumlar karşısında </w:t>
      </w:r>
      <w:r w:rsidR="00325A6F">
        <w:t>Bediüzzaman ünva</w:t>
      </w:r>
      <w:r w:rsidR="00325A6F">
        <w:softHyphen/>
        <w:t>nı</w:t>
      </w:r>
      <w:r>
        <w:t xml:space="preserve"> </w:t>
      </w:r>
      <w:r w:rsidR="001F54CF">
        <w:t>verilir ve böyle anılmaya baş</w:t>
      </w:r>
      <w:r w:rsidR="001F54CF">
        <w:softHyphen/>
        <w:t>lanılır..</w:t>
      </w:r>
    </w:p>
    <w:p w:rsidR="001665F2" w:rsidRDefault="005D3DE9" w:rsidP="00E45542">
      <w:pPr>
        <w:pStyle w:val="risaleChar"/>
        <w:widowControl w:val="0"/>
        <w:rPr>
          <w:rFonts w:ascii="Arial Black" w:hAnsi="Arial Black"/>
        </w:rPr>
      </w:pPr>
      <w:r w:rsidRPr="001D5F73">
        <w:rPr>
          <w:rFonts w:ascii="Arial Black" w:hAnsi="Arial Black"/>
        </w:rPr>
        <w:lastRenderedPageBreak/>
        <w:t>1893</w:t>
      </w:r>
      <w:bookmarkStart w:id="170" w:name="_Toc534824927"/>
    </w:p>
    <w:p w:rsidR="001665F2" w:rsidRPr="002117FA" w:rsidRDefault="001665F2" w:rsidP="00E45542">
      <w:pPr>
        <w:pStyle w:val="risaleChar"/>
        <w:widowControl w:val="0"/>
        <w:rPr>
          <w:b/>
        </w:rPr>
      </w:pPr>
      <w:r w:rsidRPr="002117FA">
        <w:rPr>
          <w:b/>
        </w:rPr>
        <w:t>Yaş 16</w:t>
      </w:r>
    </w:p>
    <w:p w:rsidR="005D3DE9" w:rsidRPr="001D5F73" w:rsidRDefault="009025E5" w:rsidP="00E45542">
      <w:pPr>
        <w:pStyle w:val="risaleChar"/>
        <w:widowControl w:val="0"/>
        <w:rPr>
          <w:rFonts w:ascii="Arial Black" w:hAnsi="Arial Black"/>
        </w:rPr>
      </w:pPr>
      <w:r>
        <w:t>Siir</w:t>
      </w:r>
      <w:r w:rsidR="001F54CF">
        <w:t>t</w:t>
      </w:r>
      <w:r>
        <w:t>’</w:t>
      </w:r>
      <w:r w:rsidR="001F54CF">
        <w:t xml:space="preserve">e bağlı </w:t>
      </w:r>
      <w:r w:rsidR="002117FA" w:rsidRPr="00A90695">
        <w:t>Tillo’ya geli</w:t>
      </w:r>
      <w:bookmarkEnd w:id="170"/>
      <w:r w:rsidR="001F54CF">
        <w:t xml:space="preserve">r, </w:t>
      </w:r>
      <w:r w:rsidR="001665F2">
        <w:t>bir kubbede inzi</w:t>
      </w:r>
      <w:r w:rsidR="001665F2">
        <w:softHyphen/>
        <w:t>vaya çe</w:t>
      </w:r>
      <w:r w:rsidR="001665F2">
        <w:softHyphen/>
        <w:t xml:space="preserve">kilir, </w:t>
      </w:r>
      <w:r w:rsidR="001F54CF">
        <w:t>karıncaların</w:t>
      </w:r>
      <w:r w:rsidR="001665F2">
        <w:t xml:space="preserve"> ve arı milletinin</w:t>
      </w:r>
      <w:r w:rsidR="001F54CF">
        <w:t xml:space="preserve"> </w:t>
      </w:r>
      <w:r w:rsidR="001665F2">
        <w:t>cumhuriyetçi olduklarından bahseder ve</w:t>
      </w:r>
      <w:r w:rsidR="002117FA" w:rsidRPr="00A90695">
        <w:t xml:space="preserve"> Cumhuriyet hakkındaki g</w:t>
      </w:r>
      <w:r w:rsidR="002117FA" w:rsidRPr="00A90695">
        <w:t>ö</w:t>
      </w:r>
      <w:r w:rsidR="0035769F">
        <w:softHyphen/>
      </w:r>
      <w:r w:rsidR="002117FA" w:rsidRPr="00A90695">
        <w:t>rüşü</w:t>
      </w:r>
      <w:r w:rsidR="001F54CF">
        <w:t>nü beyan eder..</w:t>
      </w:r>
    </w:p>
    <w:p w:rsidR="002117FA" w:rsidRDefault="005D3DE9" w:rsidP="00E45542">
      <w:pPr>
        <w:pStyle w:val="risaleChar"/>
        <w:widowControl w:val="0"/>
      </w:pPr>
      <w:r w:rsidRPr="001D5F73">
        <w:rPr>
          <w:rFonts w:ascii="Arial Black" w:hAnsi="Arial Black"/>
        </w:rPr>
        <w:t>1894</w:t>
      </w:r>
      <w:bookmarkStart w:id="171" w:name="_Toc62391683"/>
      <w:bookmarkStart w:id="172" w:name="_Toc62391983"/>
      <w:r w:rsidR="002117FA" w:rsidRPr="00A90695">
        <w:t xml:space="preserve"> </w:t>
      </w:r>
    </w:p>
    <w:p w:rsidR="002117FA" w:rsidRPr="002117FA" w:rsidRDefault="002117FA" w:rsidP="00E45542">
      <w:pPr>
        <w:pStyle w:val="risaleChar"/>
        <w:widowControl w:val="0"/>
        <w:rPr>
          <w:b/>
        </w:rPr>
      </w:pPr>
      <w:r w:rsidRPr="002117FA">
        <w:rPr>
          <w:b/>
        </w:rPr>
        <w:t>Yaş 17</w:t>
      </w:r>
    </w:p>
    <w:p w:rsidR="005D3DE9" w:rsidRDefault="002117FA" w:rsidP="00E45542">
      <w:pPr>
        <w:pStyle w:val="risaleChar"/>
        <w:widowControl w:val="0"/>
      </w:pPr>
      <w:r w:rsidRPr="00A90695">
        <w:t>Cizre, Nusaybin v</w:t>
      </w:r>
      <w:r w:rsidR="001665F2">
        <w:t>e Mardin taraflarında bulun</w:t>
      </w:r>
      <w:r w:rsidR="001665F2">
        <w:softHyphen/>
        <w:t>ur</w:t>
      </w:r>
      <w:r w:rsidRPr="00A90695">
        <w:t xml:space="preserve">, </w:t>
      </w:r>
      <w:r w:rsidR="001665F2">
        <w:t>Mardin’de</w:t>
      </w:r>
      <w:r w:rsidR="001665F2" w:rsidRPr="00A90695">
        <w:t xml:space="preserve"> </w:t>
      </w:r>
      <w:r w:rsidRPr="00A90695">
        <w:t>siyaset-i İslâmiye ve içtimaî mes’ele</w:t>
      </w:r>
      <w:r w:rsidRPr="00A90695">
        <w:softHyphen/>
        <w:t>lerle ilgi</w:t>
      </w:r>
      <w:r>
        <w:softHyphen/>
      </w:r>
      <w:r w:rsidRPr="00A90695">
        <w:t>le</w:t>
      </w:r>
      <w:bookmarkEnd w:id="171"/>
      <w:bookmarkEnd w:id="172"/>
      <w:r w:rsidR="001665F2">
        <w:t>nir..</w:t>
      </w:r>
    </w:p>
    <w:p w:rsidR="005D3DE9" w:rsidRDefault="005D3DE9" w:rsidP="00E45542">
      <w:pPr>
        <w:pStyle w:val="risaleChar"/>
        <w:widowControl w:val="0"/>
      </w:pPr>
      <w:r>
        <w:t>Bediüzzaman Hazretleri, Abdülkadir-i Geylanî Hazretlerinden rüy</w:t>
      </w:r>
      <w:r>
        <w:t>a</w:t>
      </w:r>
      <w:r w:rsidR="0035769F">
        <w:softHyphen/>
      </w:r>
      <w:r>
        <w:t>sında aldığı emir üzerine, Cizre’de aşiret reis</w:t>
      </w:r>
      <w:r>
        <w:softHyphen/>
        <w:t xml:space="preserve">lerinden Mustafa Paşa’yı ikaz için Cizre </w:t>
      </w:r>
      <w:r w:rsidR="001665F2">
        <w:t>ve Mardin taraflarında bul</w:t>
      </w:r>
      <w:r w:rsidR="001665F2">
        <w:t>u</w:t>
      </w:r>
      <w:r w:rsidR="001665F2">
        <w:t>nur</w:t>
      </w:r>
      <w:r>
        <w:t>…</w:t>
      </w:r>
    </w:p>
    <w:p w:rsidR="002117FA" w:rsidRPr="001D5F73" w:rsidRDefault="005D3DE9" w:rsidP="00E45542">
      <w:pPr>
        <w:pStyle w:val="risaleChar"/>
        <w:widowControl w:val="0"/>
        <w:rPr>
          <w:rFonts w:ascii="Arial Black" w:hAnsi="Arial Black"/>
        </w:rPr>
      </w:pPr>
      <w:r w:rsidRPr="001D5F73">
        <w:rPr>
          <w:rFonts w:ascii="Arial Black" w:hAnsi="Arial Black"/>
        </w:rPr>
        <w:t>1895</w:t>
      </w:r>
    </w:p>
    <w:p w:rsidR="002117FA" w:rsidRPr="002117FA" w:rsidRDefault="002117FA" w:rsidP="00E45542">
      <w:pPr>
        <w:pStyle w:val="risaleChar"/>
        <w:widowControl w:val="0"/>
        <w:rPr>
          <w:b/>
        </w:rPr>
      </w:pPr>
      <w:r w:rsidRPr="002117FA">
        <w:rPr>
          <w:b/>
        </w:rPr>
        <w:t>Yaş 18</w:t>
      </w:r>
    </w:p>
    <w:p w:rsidR="005D3DE9" w:rsidRDefault="005D3DE9" w:rsidP="00E45542">
      <w:pPr>
        <w:pStyle w:val="risaleChar"/>
        <w:widowControl w:val="0"/>
      </w:pPr>
      <w:r>
        <w:t>Mardi</w:t>
      </w:r>
      <w:r w:rsidR="001665F2">
        <w:t>n’den nefiy ile Bitlis’e gönderilir</w:t>
      </w:r>
      <w:r>
        <w:t xml:space="preserve"> ve iki yıl orada </w:t>
      </w:r>
      <w:r w:rsidR="001665F2">
        <w:t>Bitlis V</w:t>
      </w:r>
      <w:r>
        <w:t>ali</w:t>
      </w:r>
      <w:r w:rsidR="001665F2">
        <w:t>si</w:t>
      </w:r>
      <w:r>
        <w:t>nin ilme hürmetinden dol</w:t>
      </w:r>
      <w:r w:rsidR="001665F2">
        <w:t>ayı tahsis ettiği odada kal</w:t>
      </w:r>
      <w:r w:rsidR="001665F2">
        <w:softHyphen/>
        <w:t>ır</w:t>
      </w:r>
      <w:r>
        <w:t>…</w:t>
      </w:r>
    </w:p>
    <w:p w:rsidR="005D3DE9" w:rsidRPr="001D5F73" w:rsidRDefault="005D3DE9" w:rsidP="00E45542">
      <w:pPr>
        <w:pStyle w:val="risaleChar"/>
        <w:widowControl w:val="0"/>
        <w:rPr>
          <w:rFonts w:ascii="Arial Black" w:hAnsi="Arial Black"/>
        </w:rPr>
      </w:pPr>
      <w:r w:rsidRPr="001D5F73">
        <w:rPr>
          <w:rFonts w:ascii="Arial Black" w:hAnsi="Arial Black"/>
        </w:rPr>
        <w:t>1897</w:t>
      </w:r>
    </w:p>
    <w:p w:rsidR="002117FA" w:rsidRPr="002117FA" w:rsidRDefault="002117FA" w:rsidP="00E45542">
      <w:pPr>
        <w:pStyle w:val="risaleChar"/>
        <w:widowControl w:val="0"/>
        <w:rPr>
          <w:b/>
        </w:rPr>
      </w:pPr>
      <w:r w:rsidRPr="002117FA">
        <w:rPr>
          <w:b/>
        </w:rPr>
        <w:t>Yaş 20</w:t>
      </w:r>
    </w:p>
    <w:p w:rsidR="005D3DE9" w:rsidRDefault="005D3DE9" w:rsidP="00E45542">
      <w:pPr>
        <w:pStyle w:val="risaleChar"/>
        <w:widowControl w:val="0"/>
      </w:pPr>
      <w:r>
        <w:t>Van Valisi Hasan Paşa’n</w:t>
      </w:r>
      <w:r w:rsidR="001665F2">
        <w:t>ın daveti üzerine Van’a gider ve Valinin konağında kalır..</w:t>
      </w:r>
    </w:p>
    <w:p w:rsidR="0002488A" w:rsidRPr="00A90695" w:rsidRDefault="009025E5" w:rsidP="00E45542">
      <w:pPr>
        <w:pStyle w:val="mufass"/>
        <w:widowControl w:val="0"/>
        <w:tabs>
          <w:tab w:val="clear" w:pos="720"/>
          <w:tab w:val="clear" w:pos="1440"/>
          <w:tab w:val="clear" w:pos="7200"/>
        </w:tabs>
        <w:rPr>
          <w:color w:val="auto"/>
        </w:rPr>
      </w:pPr>
      <w:r>
        <w:rPr>
          <w:color w:val="auto"/>
        </w:rPr>
        <w:t>Hasan Paşa</w:t>
      </w:r>
      <w:r w:rsidR="0002488A" w:rsidRPr="00A90695">
        <w:rPr>
          <w:color w:val="auto"/>
        </w:rPr>
        <w:t xml:space="preserve"> Van’dan gidip, yerine </w:t>
      </w:r>
      <w:r w:rsidR="0002488A" w:rsidRPr="00A90695">
        <w:rPr>
          <w:b/>
          <w:color w:val="auto"/>
        </w:rPr>
        <w:t>İşkodralı Tahir Paşa</w:t>
      </w:r>
      <w:r w:rsidR="0002488A">
        <w:rPr>
          <w:color w:val="auto"/>
        </w:rPr>
        <w:t xml:space="preserve"> g</w:t>
      </w:r>
      <w:r w:rsidR="0002488A">
        <w:rPr>
          <w:color w:val="auto"/>
        </w:rPr>
        <w:t>e</w:t>
      </w:r>
      <w:r w:rsidR="0002488A">
        <w:rPr>
          <w:color w:val="auto"/>
        </w:rPr>
        <w:t>lir</w:t>
      </w:r>
      <w:r w:rsidR="0002488A" w:rsidRPr="00A90695">
        <w:rPr>
          <w:color w:val="auto"/>
        </w:rPr>
        <w:t xml:space="preserve">. </w:t>
      </w:r>
      <w:r w:rsidR="0002488A" w:rsidRPr="00A90695">
        <w:rPr>
          <w:b/>
          <w:color w:val="auto"/>
        </w:rPr>
        <w:t>Tahir Paşa</w:t>
      </w:r>
      <w:r w:rsidR="0002488A" w:rsidRPr="00A90695">
        <w:rPr>
          <w:color w:val="auto"/>
        </w:rPr>
        <w:t>, Bediüzzaman’la daha çok saygı ve ta</w:t>
      </w:r>
      <w:r w:rsidR="0002488A">
        <w:rPr>
          <w:color w:val="auto"/>
        </w:rPr>
        <w:t>kdir içinde ilgilen</w:t>
      </w:r>
      <w:r w:rsidR="0002488A">
        <w:rPr>
          <w:color w:val="auto"/>
        </w:rPr>
        <w:softHyphen/>
        <w:t>meye başlar</w:t>
      </w:r>
      <w:r w:rsidR="0002488A" w:rsidRPr="00A90695">
        <w:rPr>
          <w:color w:val="auto"/>
        </w:rPr>
        <w:t>. İrfan seviyesi yüksek olan bu Paşa da, Bediüzzaman’ı ko</w:t>
      </w:r>
      <w:r w:rsidR="0002488A">
        <w:rPr>
          <w:color w:val="auto"/>
        </w:rPr>
        <w:softHyphen/>
        <w:t>nağına alır</w:t>
      </w:r>
      <w:r w:rsidR="0002488A" w:rsidRPr="00A90695">
        <w:rPr>
          <w:color w:val="auto"/>
        </w:rPr>
        <w:t xml:space="preserve">. </w:t>
      </w:r>
    </w:p>
    <w:p w:rsidR="005D3DE9" w:rsidRDefault="001665F2" w:rsidP="00E45542">
      <w:pPr>
        <w:pStyle w:val="risaleChar"/>
        <w:widowControl w:val="0"/>
      </w:pPr>
      <w:r>
        <w:t>Burada m</w:t>
      </w:r>
      <w:r w:rsidR="005D3DE9">
        <w:t>üsbet ilimlerle meşgul olarak</w:t>
      </w:r>
      <w:r>
        <w:t xml:space="preserve"> hârikulâde bilgi sa</w:t>
      </w:r>
      <w:r>
        <w:softHyphen/>
        <w:t>hibi olur..</w:t>
      </w:r>
    </w:p>
    <w:p w:rsidR="005D3DE9" w:rsidRDefault="005D3DE9" w:rsidP="00E45542">
      <w:pPr>
        <w:pStyle w:val="risaleChar"/>
        <w:widowControl w:val="0"/>
      </w:pPr>
      <w:r>
        <w:t>Bu zamana kadar hıfzına aldığı 80-90 cild kitabı, üç ayda bir ezbe</w:t>
      </w:r>
      <w:r>
        <w:t>r</w:t>
      </w:r>
      <w:r w:rsidR="0035769F">
        <w:softHyphen/>
      </w:r>
      <w:r w:rsidR="001665F2">
        <w:t>den devreder..</w:t>
      </w:r>
    </w:p>
    <w:p w:rsidR="002117FA" w:rsidRPr="0002488A" w:rsidRDefault="002117FA" w:rsidP="00E45542">
      <w:pPr>
        <w:pStyle w:val="mufass"/>
        <w:widowControl w:val="0"/>
        <w:tabs>
          <w:tab w:val="clear" w:pos="720"/>
          <w:tab w:val="clear" w:pos="1440"/>
          <w:tab w:val="clear" w:pos="7200"/>
        </w:tabs>
        <w:rPr>
          <w:rStyle w:val="risaleCharChar"/>
          <w:rFonts w:ascii="Arial Black" w:hAnsi="Arial Black"/>
        </w:rPr>
      </w:pPr>
      <w:bookmarkStart w:id="173" w:name="_Toc534824943"/>
      <w:bookmarkStart w:id="174" w:name="_Toc62391686"/>
      <w:bookmarkStart w:id="175" w:name="_Toc62391986"/>
      <w:r w:rsidRPr="001D5F73">
        <w:rPr>
          <w:rStyle w:val="risaleCharChar"/>
          <w:rFonts w:ascii="Arial Black" w:hAnsi="Arial Black"/>
        </w:rPr>
        <w:t>1898</w:t>
      </w:r>
      <w:r w:rsidRPr="002117FA">
        <w:rPr>
          <w:rStyle w:val="risaleCharChar"/>
        </w:rPr>
        <w:t xml:space="preserve"> </w:t>
      </w:r>
    </w:p>
    <w:p w:rsidR="0002488A" w:rsidRPr="0002488A" w:rsidRDefault="0002488A" w:rsidP="00E45542">
      <w:pPr>
        <w:pStyle w:val="mufass"/>
        <w:widowControl w:val="0"/>
        <w:tabs>
          <w:tab w:val="clear" w:pos="720"/>
          <w:tab w:val="clear" w:pos="1440"/>
          <w:tab w:val="clear" w:pos="7200"/>
        </w:tabs>
        <w:rPr>
          <w:rStyle w:val="risaleCharChar"/>
          <w:b/>
        </w:rPr>
      </w:pPr>
      <w:r w:rsidRPr="0002488A">
        <w:rPr>
          <w:rStyle w:val="risaleCharChar"/>
          <w:b/>
        </w:rPr>
        <w:t>Yaş 21</w:t>
      </w:r>
    </w:p>
    <w:p w:rsidR="002117FA" w:rsidRPr="002117FA" w:rsidRDefault="002117FA" w:rsidP="00E45542">
      <w:pPr>
        <w:pStyle w:val="mufass"/>
        <w:widowControl w:val="0"/>
        <w:tabs>
          <w:tab w:val="clear" w:pos="720"/>
          <w:tab w:val="clear" w:pos="1440"/>
          <w:tab w:val="clear" w:pos="7200"/>
        </w:tabs>
        <w:rPr>
          <w:rStyle w:val="risaleCharChar"/>
          <w:color w:val="auto"/>
          <w:szCs w:val="20"/>
        </w:rPr>
      </w:pPr>
      <w:r w:rsidRPr="002117FA">
        <w:rPr>
          <w:rStyle w:val="risaleCharChar"/>
        </w:rPr>
        <w:lastRenderedPageBreak/>
        <w:t>Van Kal’asından düşme hadisesi</w:t>
      </w:r>
      <w:bookmarkEnd w:id="173"/>
      <w:bookmarkEnd w:id="174"/>
      <w:bookmarkEnd w:id="175"/>
      <w:r>
        <w:rPr>
          <w:rStyle w:val="risaleCharChar"/>
        </w:rPr>
        <w:t xml:space="preserve"> </w:t>
      </w:r>
      <w:r w:rsidR="0002488A">
        <w:rPr>
          <w:rStyle w:val="risaleCharChar"/>
        </w:rPr>
        <w:t xml:space="preserve">vukuu bulur </w:t>
      </w:r>
      <w:r>
        <w:rPr>
          <w:rStyle w:val="risaleCharChar"/>
        </w:rPr>
        <w:t xml:space="preserve">ve </w:t>
      </w:r>
      <w:r w:rsidRPr="00A90695">
        <w:rPr>
          <w:color w:val="auto"/>
        </w:rPr>
        <w:sym w:font="Symbol" w:char="F02D"/>
      </w:r>
      <w:r w:rsidRPr="00A90695">
        <w:rPr>
          <w:b/>
          <w:color w:val="auto"/>
        </w:rPr>
        <w:t>Ah! da’vam!...</w:t>
      </w:r>
      <w:r>
        <w:rPr>
          <w:color w:val="auto"/>
        </w:rPr>
        <w:t xml:space="preserve"> </w:t>
      </w:r>
      <w:r w:rsidR="0002488A">
        <w:rPr>
          <w:color w:val="auto"/>
        </w:rPr>
        <w:t xml:space="preserve">veya </w:t>
      </w:r>
      <w:r w:rsidR="0002488A" w:rsidRPr="00A90695">
        <w:rPr>
          <w:b/>
          <w:color w:val="auto"/>
        </w:rPr>
        <w:t>“Eyvah! maksa</w:t>
      </w:r>
      <w:r w:rsidR="0002488A" w:rsidRPr="00A90695">
        <w:rPr>
          <w:b/>
          <w:color w:val="auto"/>
        </w:rPr>
        <w:softHyphen/>
        <w:t>dım gitti”</w:t>
      </w:r>
      <w:r w:rsidR="0002488A" w:rsidRPr="00A90695">
        <w:rPr>
          <w:color w:val="auto"/>
        </w:rPr>
        <w:t xml:space="preserve"> </w:t>
      </w:r>
      <w:r w:rsidR="0002488A">
        <w:rPr>
          <w:color w:val="auto"/>
        </w:rPr>
        <w:t>der</w:t>
      </w:r>
      <w:r w:rsidRPr="00A90695">
        <w:rPr>
          <w:color w:val="auto"/>
        </w:rPr>
        <w:t>.</w:t>
      </w:r>
    </w:p>
    <w:p w:rsidR="005D3DE9" w:rsidRPr="001D5F73" w:rsidRDefault="005D3DE9" w:rsidP="00E45542">
      <w:pPr>
        <w:pStyle w:val="risaleChar"/>
        <w:widowControl w:val="0"/>
        <w:rPr>
          <w:rFonts w:ascii="Arial Black" w:hAnsi="Arial Black"/>
        </w:rPr>
      </w:pPr>
      <w:r w:rsidRPr="001D5F73">
        <w:rPr>
          <w:rFonts w:ascii="Arial Black" w:hAnsi="Arial Black"/>
        </w:rPr>
        <w:t>1</w:t>
      </w:r>
      <w:r w:rsidR="002117FA" w:rsidRPr="001D5F73">
        <w:rPr>
          <w:rFonts w:ascii="Arial Black" w:hAnsi="Arial Black"/>
        </w:rPr>
        <w:t>899</w:t>
      </w:r>
    </w:p>
    <w:p w:rsidR="005D3DE9" w:rsidRDefault="005D3DE9" w:rsidP="00E45542">
      <w:pPr>
        <w:pStyle w:val="risaleChar"/>
        <w:widowControl w:val="0"/>
      </w:pPr>
      <w:r>
        <w:t>İngiliz Müstemlekât Nâzırı Gladiston’un gazete</w:t>
      </w:r>
      <w:r>
        <w:softHyphen/>
        <w:t>lerde çıkan beyanatı üzerine Bediüzzaman o zamana ka</w:t>
      </w:r>
      <w:r>
        <w:softHyphen/>
        <w:t>dar elde ettiği bütün ilimleri, Kur’anın hakikatlerine çıkmak için basamak yapmaya karar verir ve der:</w:t>
      </w:r>
    </w:p>
    <w:p w:rsidR="005D3DE9" w:rsidRDefault="005D3DE9" w:rsidP="00E45542">
      <w:pPr>
        <w:pStyle w:val="risaleChar"/>
        <w:widowControl w:val="0"/>
        <w:rPr>
          <w:b/>
        </w:rPr>
      </w:pPr>
      <w:r w:rsidRPr="002117FA">
        <w:rPr>
          <w:b/>
        </w:rPr>
        <w:t>“Kur’anın sönmez ve söndürülmez manevî bir gü</w:t>
      </w:r>
      <w:r w:rsidRPr="002117FA">
        <w:rPr>
          <w:b/>
        </w:rPr>
        <w:softHyphen/>
        <w:t>neş hük</w:t>
      </w:r>
      <w:r w:rsidRPr="002117FA">
        <w:rPr>
          <w:b/>
        </w:rPr>
        <w:softHyphen/>
        <w:t>münde olduğunu, ben dünyaya isbat edece</w:t>
      </w:r>
      <w:r w:rsidRPr="002117FA">
        <w:rPr>
          <w:b/>
        </w:rPr>
        <w:softHyphen/>
        <w:t>ğim ve göst</w:t>
      </w:r>
      <w:r w:rsidRPr="002117FA">
        <w:rPr>
          <w:b/>
        </w:rPr>
        <w:t>e</w:t>
      </w:r>
      <w:r w:rsidRPr="002117FA">
        <w:rPr>
          <w:b/>
        </w:rPr>
        <w:t>receğim!”</w:t>
      </w:r>
    </w:p>
    <w:p w:rsidR="002117FA" w:rsidRPr="002117FA" w:rsidRDefault="002117FA" w:rsidP="00E45542">
      <w:pPr>
        <w:pStyle w:val="risaleChar"/>
        <w:widowControl w:val="0"/>
        <w:rPr>
          <w:b/>
        </w:rPr>
      </w:pPr>
      <w:r w:rsidRPr="001D5F73">
        <w:rPr>
          <w:rFonts w:ascii="Arial Black" w:hAnsi="Arial Black"/>
        </w:rPr>
        <w:t>1899</w:t>
      </w:r>
    </w:p>
    <w:p w:rsidR="002117FA" w:rsidRDefault="002117FA" w:rsidP="00E45542">
      <w:pPr>
        <w:pStyle w:val="risaleChar"/>
        <w:widowControl w:val="0"/>
      </w:pPr>
      <w:r w:rsidRPr="00A90695">
        <w:rPr>
          <w:b/>
        </w:rPr>
        <w:t>Câmi</w:t>
      </w:r>
      <w:r w:rsidRPr="00A90695">
        <w:rPr>
          <w:b/>
        </w:rPr>
        <w:noBreakHyphen/>
        <w:t>ül Ezher</w:t>
      </w:r>
      <w:r w:rsidRPr="00A90695">
        <w:t xml:space="preserve"> gibi büyük bir</w:t>
      </w:r>
      <w:r w:rsidRPr="00A90695">
        <w:rPr>
          <w:b/>
        </w:rPr>
        <w:t xml:space="preserve"> İslâm Dâr</w:t>
      </w:r>
      <w:r w:rsidRPr="00A90695">
        <w:rPr>
          <w:b/>
        </w:rPr>
        <w:noBreakHyphen/>
        <w:t>ül Fünunu</w:t>
      </w:r>
      <w:r w:rsidRPr="00A90695">
        <w:t xml:space="preserve"> inşa ettire</w:t>
      </w:r>
      <w:r w:rsidRPr="00A90695">
        <w:softHyphen/>
        <w:t>rek, bu üniversitede hem Kur’ân ilmiyle, hem de fennî bilgilerle müceh</w:t>
      </w:r>
      <w:r w:rsidRPr="00A90695">
        <w:softHyphen/>
        <w:t>hez t</w:t>
      </w:r>
      <w:r w:rsidRPr="00A90695">
        <w:t>a</w:t>
      </w:r>
      <w:r w:rsidRPr="00A90695">
        <w:t>lebe yetiştirme</w:t>
      </w:r>
      <w:r w:rsidR="0002488A">
        <w:t xml:space="preserve"> projesini yapar</w:t>
      </w:r>
      <w:r w:rsidRPr="00A90695">
        <w:t>...</w:t>
      </w:r>
    </w:p>
    <w:p w:rsidR="002117FA" w:rsidRPr="002117FA" w:rsidRDefault="002117FA" w:rsidP="00E45542">
      <w:pPr>
        <w:pStyle w:val="risaleChar"/>
        <w:widowControl w:val="0"/>
        <w:rPr>
          <w:b/>
        </w:rPr>
      </w:pPr>
      <w:r w:rsidRPr="001D5F73">
        <w:rPr>
          <w:rFonts w:ascii="Arial Black" w:hAnsi="Arial Black"/>
        </w:rPr>
        <w:t>1899</w:t>
      </w:r>
    </w:p>
    <w:p w:rsidR="0002488A" w:rsidRDefault="0002488A" w:rsidP="00E45542">
      <w:pPr>
        <w:pStyle w:val="mufass"/>
        <w:widowControl w:val="0"/>
        <w:tabs>
          <w:tab w:val="clear" w:pos="720"/>
          <w:tab w:val="clear" w:pos="1440"/>
          <w:tab w:val="clear" w:pos="7200"/>
        </w:tabs>
        <w:rPr>
          <w:b/>
          <w:color w:val="auto"/>
        </w:rPr>
      </w:pPr>
      <w:r>
        <w:rPr>
          <w:b/>
          <w:color w:val="auto"/>
        </w:rPr>
        <w:t>Yaş 22</w:t>
      </w:r>
    </w:p>
    <w:p w:rsidR="002117FA" w:rsidRDefault="002117FA" w:rsidP="00E45542">
      <w:pPr>
        <w:pStyle w:val="mufass"/>
        <w:widowControl w:val="0"/>
        <w:tabs>
          <w:tab w:val="clear" w:pos="720"/>
          <w:tab w:val="clear" w:pos="1440"/>
          <w:tab w:val="clear" w:pos="7200"/>
        </w:tabs>
        <w:rPr>
          <w:b/>
          <w:color w:val="auto"/>
        </w:rPr>
      </w:pPr>
      <w:r>
        <w:rPr>
          <w:b/>
          <w:color w:val="auto"/>
        </w:rPr>
        <w:t>V</w:t>
      </w:r>
      <w:r w:rsidR="00411123">
        <w:rPr>
          <w:b/>
          <w:color w:val="auto"/>
        </w:rPr>
        <w:t>an’da Horhor Medresesini kurar.</w:t>
      </w:r>
    </w:p>
    <w:p w:rsidR="002117FA" w:rsidRDefault="002117FA" w:rsidP="00E45542">
      <w:pPr>
        <w:pStyle w:val="mufass"/>
        <w:widowControl w:val="0"/>
        <w:tabs>
          <w:tab w:val="clear" w:pos="720"/>
          <w:tab w:val="clear" w:pos="1440"/>
          <w:tab w:val="clear" w:pos="7200"/>
        </w:tabs>
        <w:rPr>
          <w:color w:val="auto"/>
        </w:rPr>
      </w:pPr>
      <w:r w:rsidRPr="002117FA">
        <w:rPr>
          <w:b/>
          <w:color w:val="auto"/>
        </w:rPr>
        <w:t>Üstâd’ın Van’daki</w:t>
      </w:r>
      <w:r w:rsidRPr="00A90695">
        <w:rPr>
          <w:b/>
          <w:color w:val="auto"/>
        </w:rPr>
        <w:t xml:space="preserve"> Horhor Medresesi, </w:t>
      </w:r>
      <w:r w:rsidRPr="00A90695">
        <w:rPr>
          <w:color w:val="auto"/>
        </w:rPr>
        <w:t>uzunca bir salon şek</w:t>
      </w:r>
      <w:r w:rsidRPr="00A90695">
        <w:rPr>
          <w:color w:val="auto"/>
        </w:rPr>
        <w:softHyphen/>
        <w:t>linde olup boydan boya uzanan bir masa salona yerleştiri</w:t>
      </w:r>
      <w:r w:rsidRPr="00A90695">
        <w:rPr>
          <w:color w:val="auto"/>
        </w:rPr>
        <w:t>l</w:t>
      </w:r>
      <w:r w:rsidRPr="00A90695">
        <w:rPr>
          <w:color w:val="auto"/>
        </w:rPr>
        <w:t>miş, talebelerini ma</w:t>
      </w:r>
      <w:r w:rsidR="0035769F">
        <w:rPr>
          <w:color w:val="auto"/>
        </w:rPr>
        <w:softHyphen/>
      </w:r>
      <w:r w:rsidRPr="00A90695">
        <w:rPr>
          <w:color w:val="auto"/>
        </w:rPr>
        <w:t>sanın etrafında oturtur, kendisi ayakta dol</w:t>
      </w:r>
      <w:r w:rsidRPr="00A90695">
        <w:rPr>
          <w:color w:val="auto"/>
        </w:rPr>
        <w:t>a</w:t>
      </w:r>
      <w:r w:rsidRPr="00A90695">
        <w:rPr>
          <w:color w:val="auto"/>
        </w:rPr>
        <w:t>şır, ders verirmiş. Ekser alet ilimlerini kendisi ezbere söyler, talebelerine not ettirirmiş.</w:t>
      </w:r>
    </w:p>
    <w:p w:rsidR="002117FA" w:rsidRPr="001D5F73" w:rsidRDefault="002117FA" w:rsidP="00E45542">
      <w:pPr>
        <w:pStyle w:val="mufass"/>
        <w:widowControl w:val="0"/>
        <w:tabs>
          <w:tab w:val="clear" w:pos="720"/>
          <w:tab w:val="clear" w:pos="1440"/>
          <w:tab w:val="clear" w:pos="7200"/>
        </w:tabs>
        <w:rPr>
          <w:rFonts w:ascii="Arial Black" w:hAnsi="Arial Black"/>
          <w:color w:val="auto"/>
          <w:szCs w:val="24"/>
        </w:rPr>
      </w:pPr>
      <w:r w:rsidRPr="001D5F73">
        <w:rPr>
          <w:rFonts w:ascii="Arial Black" w:hAnsi="Arial Black"/>
          <w:color w:val="auto"/>
          <w:szCs w:val="24"/>
        </w:rPr>
        <w:t>1901</w:t>
      </w:r>
    </w:p>
    <w:p w:rsidR="0002488A" w:rsidRPr="0002488A" w:rsidRDefault="0002488A" w:rsidP="00E45542">
      <w:pPr>
        <w:pStyle w:val="mufass"/>
        <w:widowControl w:val="0"/>
        <w:tabs>
          <w:tab w:val="clear" w:pos="720"/>
          <w:tab w:val="clear" w:pos="1440"/>
          <w:tab w:val="clear" w:pos="7200"/>
        </w:tabs>
        <w:rPr>
          <w:b/>
          <w:color w:val="auto"/>
        </w:rPr>
      </w:pPr>
      <w:r w:rsidRPr="0002488A">
        <w:rPr>
          <w:b/>
          <w:color w:val="auto"/>
        </w:rPr>
        <w:t>Yaş 24</w:t>
      </w:r>
    </w:p>
    <w:p w:rsidR="002117FA" w:rsidRPr="00A90695" w:rsidRDefault="002117FA" w:rsidP="00E45542">
      <w:pPr>
        <w:pStyle w:val="mufass"/>
        <w:widowControl w:val="0"/>
        <w:tabs>
          <w:tab w:val="clear" w:pos="720"/>
          <w:tab w:val="clear" w:pos="1440"/>
          <w:tab w:val="clear" w:pos="7200"/>
        </w:tabs>
        <w:rPr>
          <w:color w:val="auto"/>
        </w:rPr>
      </w:pPr>
      <w:r>
        <w:rPr>
          <w:color w:val="auto"/>
        </w:rPr>
        <w:t>Tedristen te</w:t>
      </w:r>
      <w:r w:rsidR="0002488A">
        <w:rPr>
          <w:color w:val="auto"/>
        </w:rPr>
        <w:t>’</w:t>
      </w:r>
      <w:r>
        <w:rPr>
          <w:color w:val="auto"/>
        </w:rPr>
        <w:t>lif vazifesine başlaması</w:t>
      </w:r>
      <w:r w:rsidR="0002488A">
        <w:rPr>
          <w:color w:val="auto"/>
        </w:rPr>
        <w:t xml:space="preserve"> tarihidir..</w:t>
      </w:r>
    </w:p>
    <w:p w:rsidR="0002488A" w:rsidRPr="001D5F73" w:rsidRDefault="005D3DE9" w:rsidP="00E45542">
      <w:pPr>
        <w:pStyle w:val="risaleChar"/>
        <w:widowControl w:val="0"/>
        <w:rPr>
          <w:rFonts w:ascii="Arial Black" w:hAnsi="Arial Black"/>
        </w:rPr>
      </w:pPr>
      <w:r w:rsidRPr="001D5F73">
        <w:rPr>
          <w:rFonts w:ascii="Arial Black" w:hAnsi="Arial Black"/>
        </w:rPr>
        <w:t>1907</w:t>
      </w:r>
    </w:p>
    <w:p w:rsidR="0002488A" w:rsidRPr="0002488A" w:rsidRDefault="0002488A" w:rsidP="00E45542">
      <w:pPr>
        <w:pStyle w:val="risaleChar"/>
        <w:widowControl w:val="0"/>
        <w:rPr>
          <w:b/>
        </w:rPr>
      </w:pPr>
      <w:r w:rsidRPr="0002488A">
        <w:rPr>
          <w:b/>
        </w:rPr>
        <w:t>Yaş 30</w:t>
      </w:r>
    </w:p>
    <w:p w:rsidR="005D3DE9" w:rsidRDefault="005D3DE9" w:rsidP="00E45542">
      <w:pPr>
        <w:pStyle w:val="risaleChar"/>
        <w:widowControl w:val="0"/>
      </w:pPr>
      <w:r>
        <w:t xml:space="preserve">Din ilimleriyle fen ilimlerinin beraber okutulacağı ve Arapça, Türkçe, Kürtçe tedrisat yapabilecek bir </w:t>
      </w:r>
      <w:r w:rsidRPr="0002488A">
        <w:rPr>
          <w:b/>
        </w:rPr>
        <w:t>İslâm Üniversit</w:t>
      </w:r>
      <w:r w:rsidRPr="0002488A">
        <w:rPr>
          <w:b/>
        </w:rPr>
        <w:t>e</w:t>
      </w:r>
      <w:r w:rsidRPr="0002488A">
        <w:rPr>
          <w:b/>
        </w:rPr>
        <w:t>si</w:t>
      </w:r>
      <w:r>
        <w:t>’nin Şark’t</w:t>
      </w:r>
      <w:r w:rsidR="0002488A">
        <w:t>a tesisi için İstanbul’a gelir..</w:t>
      </w:r>
    </w:p>
    <w:p w:rsidR="005D3DE9" w:rsidRDefault="005D3DE9" w:rsidP="00E45542">
      <w:pPr>
        <w:pStyle w:val="risaleChar"/>
        <w:widowControl w:val="0"/>
      </w:pPr>
      <w:r>
        <w:t xml:space="preserve">Kaldığı yerin kapısına </w:t>
      </w:r>
      <w:r w:rsidRPr="0002488A">
        <w:rPr>
          <w:b/>
        </w:rPr>
        <w:t>“Her suale cevab verilir”</w:t>
      </w:r>
      <w:r>
        <w:t xml:space="preserve"> lev</w:t>
      </w:r>
      <w:r>
        <w:softHyphen/>
        <w:t>hasını asıp, âli</w:t>
      </w:r>
      <w:r>
        <w:t>m</w:t>
      </w:r>
      <w:r w:rsidR="0035769F">
        <w:softHyphen/>
      </w:r>
      <w:r w:rsidR="0002488A">
        <w:t>leri sual sormaya davet eder..</w:t>
      </w:r>
    </w:p>
    <w:p w:rsidR="005D3DE9" w:rsidRDefault="005D3DE9" w:rsidP="00E45542">
      <w:pPr>
        <w:pStyle w:val="risaleChar"/>
        <w:widowControl w:val="0"/>
      </w:pPr>
      <w:r>
        <w:t>Sultan Abdülhamid’e Şark’ta üniversite açılmas</w:t>
      </w:r>
      <w:r w:rsidR="0002488A">
        <w:t>ı için müra</w:t>
      </w:r>
      <w:r w:rsidR="0002488A">
        <w:softHyphen/>
        <w:t>caat eder..</w:t>
      </w:r>
      <w:r w:rsidR="00325A6F">
        <w:t xml:space="preserve"> </w:t>
      </w:r>
      <w:r>
        <w:t>Y</w:t>
      </w:r>
      <w:r w:rsidR="0002488A">
        <w:t>ıldız Divan-ı Harbi’ne verilir..</w:t>
      </w:r>
    </w:p>
    <w:p w:rsidR="005D3DE9" w:rsidRPr="001D5F73" w:rsidRDefault="005D3DE9" w:rsidP="00E45542">
      <w:pPr>
        <w:pStyle w:val="risaleChar"/>
        <w:widowControl w:val="0"/>
        <w:rPr>
          <w:rFonts w:ascii="Arial Black" w:hAnsi="Arial Black"/>
        </w:rPr>
      </w:pPr>
      <w:r w:rsidRPr="001D5F73">
        <w:rPr>
          <w:rFonts w:ascii="Arial Black" w:hAnsi="Arial Black"/>
        </w:rPr>
        <w:lastRenderedPageBreak/>
        <w:t>1908</w:t>
      </w:r>
    </w:p>
    <w:p w:rsidR="0002488A" w:rsidRPr="0002488A" w:rsidRDefault="0002488A" w:rsidP="00E45542">
      <w:pPr>
        <w:pStyle w:val="risaleChar"/>
        <w:widowControl w:val="0"/>
        <w:rPr>
          <w:b/>
        </w:rPr>
      </w:pPr>
      <w:r w:rsidRPr="0002488A">
        <w:rPr>
          <w:b/>
        </w:rPr>
        <w:t>Yaş 31</w:t>
      </w:r>
    </w:p>
    <w:p w:rsidR="005D3DE9" w:rsidRDefault="005D3DE9" w:rsidP="00E45542">
      <w:pPr>
        <w:pStyle w:val="risaleChar"/>
        <w:widowControl w:val="0"/>
      </w:pPr>
      <w:r>
        <w:t>Meşrutiyete, yani seçim ve meclis sistemine (tam meşruiy</w:t>
      </w:r>
      <w:r w:rsidR="0002488A">
        <w:t>ete istinadı için) sahip çıkar..</w:t>
      </w:r>
    </w:p>
    <w:p w:rsidR="0002488A" w:rsidRDefault="0002488A" w:rsidP="00E45542">
      <w:pPr>
        <w:pStyle w:val="mufass"/>
        <w:widowControl w:val="0"/>
        <w:tabs>
          <w:tab w:val="clear" w:pos="720"/>
          <w:tab w:val="clear" w:pos="1440"/>
          <w:tab w:val="clear" w:pos="7200"/>
        </w:tabs>
        <w:rPr>
          <w:color w:val="auto"/>
        </w:rPr>
      </w:pPr>
      <w:r w:rsidRPr="00A90695">
        <w:rPr>
          <w:b/>
          <w:color w:val="auto"/>
        </w:rPr>
        <w:t>24 Temmuz 1908</w:t>
      </w:r>
      <w:r w:rsidRPr="00A90695">
        <w:rPr>
          <w:color w:val="auto"/>
        </w:rPr>
        <w:t>’de ilân edilen Meşrutiyet’</w:t>
      </w:r>
      <w:r>
        <w:rPr>
          <w:color w:val="auto"/>
        </w:rPr>
        <w:t>in üçüncü g</w:t>
      </w:r>
      <w:r>
        <w:rPr>
          <w:color w:val="auto"/>
        </w:rPr>
        <w:t>ü</w:t>
      </w:r>
      <w:r>
        <w:rPr>
          <w:color w:val="auto"/>
        </w:rPr>
        <w:t>nünde Bediüzzaman</w:t>
      </w:r>
      <w:r w:rsidRPr="00A90695">
        <w:rPr>
          <w:color w:val="auto"/>
        </w:rPr>
        <w:t xml:space="preserve"> ilk önce İstanbul’da, bilâhare de </w:t>
      </w:r>
      <w:r w:rsidRPr="00A90695">
        <w:rPr>
          <w:b/>
          <w:color w:val="auto"/>
        </w:rPr>
        <w:t>Selanik Hürriyet Meydanı</w:t>
      </w:r>
      <w:r w:rsidRPr="00A90695">
        <w:rPr>
          <w:color w:val="auto"/>
        </w:rPr>
        <w:t>’nda “</w:t>
      </w:r>
      <w:r w:rsidRPr="00A90695">
        <w:rPr>
          <w:b/>
          <w:color w:val="auto"/>
        </w:rPr>
        <w:t xml:space="preserve">Hürriyete Hitap” </w:t>
      </w:r>
      <w:r>
        <w:rPr>
          <w:color w:val="auto"/>
        </w:rPr>
        <w:t>başlığıyla bir nutuk verir</w:t>
      </w:r>
      <w:r w:rsidRPr="00A90695">
        <w:rPr>
          <w:color w:val="auto"/>
        </w:rPr>
        <w:t>.</w:t>
      </w:r>
    </w:p>
    <w:p w:rsidR="00F23128" w:rsidRPr="00A90695" w:rsidRDefault="00F23128" w:rsidP="00F23128">
      <w:pPr>
        <w:pStyle w:val="mufass"/>
        <w:tabs>
          <w:tab w:val="clear" w:pos="720"/>
          <w:tab w:val="clear" w:pos="1440"/>
          <w:tab w:val="clear" w:pos="7200"/>
        </w:tabs>
        <w:rPr>
          <w:color w:val="auto"/>
        </w:rPr>
      </w:pPr>
      <w:r w:rsidRPr="00A90695">
        <w:rPr>
          <w:color w:val="auto"/>
        </w:rPr>
        <w:t>Nutkun içinde Hürriyet’e şöyle hitab eder, der ki:</w:t>
      </w:r>
    </w:p>
    <w:p w:rsidR="00F23128" w:rsidRPr="00A90695" w:rsidRDefault="00F23128" w:rsidP="00F23128">
      <w:pPr>
        <w:pStyle w:val="mufass"/>
        <w:tabs>
          <w:tab w:val="clear" w:pos="720"/>
          <w:tab w:val="clear" w:pos="1440"/>
          <w:tab w:val="clear" w:pos="7200"/>
        </w:tabs>
        <w:rPr>
          <w:b/>
          <w:color w:val="auto"/>
        </w:rPr>
      </w:pPr>
      <w:r w:rsidRPr="00A90695">
        <w:rPr>
          <w:b/>
          <w:color w:val="auto"/>
        </w:rPr>
        <w:t>“Ey Hürriyet</w:t>
      </w:r>
      <w:r w:rsidRPr="00A90695">
        <w:rPr>
          <w:b/>
          <w:color w:val="auto"/>
        </w:rPr>
        <w:noBreakHyphen/>
        <w:t>i şer’î!</w:t>
      </w:r>
    </w:p>
    <w:p w:rsidR="00F23128" w:rsidRPr="00A90695" w:rsidRDefault="00F23128" w:rsidP="00F23128">
      <w:pPr>
        <w:pStyle w:val="mufass"/>
        <w:tabs>
          <w:tab w:val="clear" w:pos="720"/>
          <w:tab w:val="clear" w:pos="1440"/>
          <w:tab w:val="clear" w:pos="7200"/>
        </w:tabs>
        <w:rPr>
          <w:b/>
          <w:color w:val="auto"/>
        </w:rPr>
      </w:pPr>
      <w:r w:rsidRPr="00A90695">
        <w:rPr>
          <w:b/>
          <w:color w:val="auto"/>
        </w:rPr>
        <w:t>Eğer ayn</w:t>
      </w:r>
      <w:r w:rsidRPr="00A90695">
        <w:rPr>
          <w:b/>
          <w:color w:val="auto"/>
        </w:rPr>
        <w:noBreakHyphen/>
        <w:t>ül hayat</w:t>
      </w:r>
      <w:r w:rsidRPr="00A90695">
        <w:rPr>
          <w:b/>
          <w:color w:val="auto"/>
        </w:rPr>
        <w:noBreakHyphen/>
        <w:t>ı şeriât’ı menba</w:t>
      </w:r>
      <w:r w:rsidRPr="00A90695">
        <w:rPr>
          <w:b/>
          <w:color w:val="auto"/>
        </w:rPr>
        <w:noBreakHyphen/>
        <w:t>ı hayat yapsan ve o cennette neşv ü nema bulsan; bu millet</w:t>
      </w:r>
      <w:r w:rsidRPr="00A90695">
        <w:rPr>
          <w:b/>
          <w:color w:val="auto"/>
        </w:rPr>
        <w:noBreakHyphen/>
        <w:t>i mazlûme de eski zamana nisbeten bin derece terakkî edeceğini müjde veriy</w:t>
      </w:r>
      <w:r w:rsidRPr="00A90695">
        <w:rPr>
          <w:b/>
          <w:color w:val="auto"/>
        </w:rPr>
        <w:t>o</w:t>
      </w:r>
      <w:r w:rsidRPr="00A90695">
        <w:rPr>
          <w:b/>
          <w:color w:val="auto"/>
        </w:rPr>
        <w:t>rum. Eğer hakkıyla seni rehber etse ağraz</w:t>
      </w:r>
      <w:r w:rsidRPr="00A90695">
        <w:rPr>
          <w:b/>
          <w:color w:val="auto"/>
        </w:rPr>
        <w:noBreakHyphen/>
        <w:t>ı şahsî ve fikr</w:t>
      </w:r>
      <w:r w:rsidRPr="00A90695">
        <w:rPr>
          <w:b/>
          <w:color w:val="auto"/>
        </w:rPr>
        <w:noBreakHyphen/>
        <w:t>i intikam ile seni lekedar etmezse...”</w:t>
      </w:r>
    </w:p>
    <w:p w:rsidR="00F23128" w:rsidRPr="00A90695" w:rsidRDefault="00F23128" w:rsidP="00F23128">
      <w:pPr>
        <w:pStyle w:val="mufass"/>
        <w:tabs>
          <w:tab w:val="clear" w:pos="720"/>
          <w:tab w:val="clear" w:pos="1440"/>
          <w:tab w:val="clear" w:pos="7200"/>
        </w:tabs>
        <w:rPr>
          <w:color w:val="auto"/>
        </w:rPr>
      </w:pPr>
      <w:r w:rsidRPr="00A90695">
        <w:rPr>
          <w:color w:val="auto"/>
        </w:rPr>
        <w:t>Evet, Bediüzzaman Hazretleri şu ilk nutkunun hemen başında, hürri</w:t>
      </w:r>
      <w:r w:rsidRPr="00A90695">
        <w:rPr>
          <w:color w:val="auto"/>
        </w:rPr>
        <w:softHyphen/>
        <w:t>yet hakkındaki anlayışını ve hürriyetin ne demek old</w:t>
      </w:r>
      <w:r w:rsidRPr="00A90695">
        <w:rPr>
          <w:color w:val="auto"/>
        </w:rPr>
        <w:t>u</w:t>
      </w:r>
      <w:r w:rsidRPr="00A90695">
        <w:rPr>
          <w:color w:val="auto"/>
        </w:rPr>
        <w:t>ğunu ve İslâm dini ve şeriâtının hakikî hürriyete nasıl müsait, belki rehber olduğunu beyân ederken; eğer böylesi bir hürriyeti bu millet kendine rehber etse, şahsî menfaatlar, garazlar ve int</w:t>
      </w:r>
      <w:r w:rsidRPr="00A90695">
        <w:rPr>
          <w:color w:val="auto"/>
        </w:rPr>
        <w:t>i</w:t>
      </w:r>
      <w:r w:rsidRPr="00A90695">
        <w:rPr>
          <w:color w:val="auto"/>
        </w:rPr>
        <w:t>kam fikirleriyle onu lekedar etmezse, bu mazlum milletin eski zamana nisbeten bin derece daha yükseleceğini müjdeliyor.</w:t>
      </w:r>
    </w:p>
    <w:p w:rsidR="00F23128" w:rsidRPr="00A90695" w:rsidRDefault="00F23128" w:rsidP="00F23128">
      <w:pPr>
        <w:pStyle w:val="mufass"/>
        <w:tabs>
          <w:tab w:val="clear" w:pos="720"/>
          <w:tab w:val="clear" w:pos="1440"/>
          <w:tab w:val="clear" w:pos="7200"/>
        </w:tabs>
        <w:rPr>
          <w:color w:val="auto"/>
        </w:rPr>
      </w:pPr>
      <w:r w:rsidRPr="00A90695">
        <w:rPr>
          <w:color w:val="auto"/>
        </w:rPr>
        <w:t>Yine aynı nutkunun devamında:</w:t>
      </w:r>
    </w:p>
    <w:p w:rsidR="00F23128" w:rsidRPr="00A90695" w:rsidRDefault="00F23128" w:rsidP="00F23128">
      <w:pPr>
        <w:pStyle w:val="mufass"/>
        <w:tabs>
          <w:tab w:val="clear" w:pos="720"/>
          <w:tab w:val="clear" w:pos="1440"/>
          <w:tab w:val="clear" w:pos="7200"/>
        </w:tabs>
        <w:rPr>
          <w:b/>
          <w:color w:val="auto"/>
        </w:rPr>
      </w:pPr>
      <w:r w:rsidRPr="00A90695">
        <w:rPr>
          <w:b/>
          <w:color w:val="auto"/>
        </w:rPr>
        <w:t>“Ey mazlum ihvan</w:t>
      </w:r>
      <w:r w:rsidRPr="00A90695">
        <w:rPr>
          <w:b/>
          <w:color w:val="auto"/>
        </w:rPr>
        <w:noBreakHyphen/>
        <w:t xml:space="preserve">ı vatan! Gidelim dahil olalım! </w:t>
      </w:r>
    </w:p>
    <w:p w:rsidR="00F23128" w:rsidRPr="00A90695" w:rsidRDefault="00F23128" w:rsidP="00F23128">
      <w:pPr>
        <w:pStyle w:val="mufass"/>
        <w:tabs>
          <w:tab w:val="clear" w:pos="720"/>
          <w:tab w:val="clear" w:pos="1440"/>
          <w:tab w:val="clear" w:pos="7200"/>
        </w:tabs>
        <w:rPr>
          <w:color w:val="auto"/>
        </w:rPr>
      </w:pPr>
      <w:r w:rsidRPr="00A90695">
        <w:rPr>
          <w:color w:val="auto"/>
        </w:rPr>
        <w:t>Birinci kapısı:</w:t>
      </w:r>
      <w:r w:rsidRPr="00A90695">
        <w:rPr>
          <w:b/>
          <w:color w:val="auto"/>
        </w:rPr>
        <w:t xml:space="preserve"> İttihad</w:t>
      </w:r>
      <w:r w:rsidRPr="00A90695">
        <w:rPr>
          <w:b/>
          <w:color w:val="auto"/>
        </w:rPr>
        <w:noBreakHyphen/>
        <w:t>ı Kulûb;</w:t>
      </w:r>
      <w:r w:rsidRPr="00A90695">
        <w:rPr>
          <w:color w:val="auto"/>
        </w:rPr>
        <w:t xml:space="preserve"> </w:t>
      </w:r>
    </w:p>
    <w:p w:rsidR="00F23128" w:rsidRPr="00A90695" w:rsidRDefault="00F23128" w:rsidP="00F23128">
      <w:pPr>
        <w:pStyle w:val="mufass"/>
        <w:tabs>
          <w:tab w:val="clear" w:pos="720"/>
          <w:tab w:val="clear" w:pos="1440"/>
          <w:tab w:val="clear" w:pos="7200"/>
        </w:tabs>
        <w:rPr>
          <w:color w:val="auto"/>
        </w:rPr>
      </w:pPr>
      <w:r w:rsidRPr="00A90695">
        <w:rPr>
          <w:color w:val="auto"/>
        </w:rPr>
        <w:t xml:space="preserve">İkincisi: </w:t>
      </w:r>
      <w:r w:rsidRPr="00A90695">
        <w:rPr>
          <w:b/>
          <w:color w:val="auto"/>
        </w:rPr>
        <w:t>Muhabbet</w:t>
      </w:r>
      <w:r w:rsidRPr="00A90695">
        <w:rPr>
          <w:b/>
          <w:color w:val="auto"/>
        </w:rPr>
        <w:noBreakHyphen/>
        <w:t>i Milli;</w:t>
      </w:r>
    </w:p>
    <w:p w:rsidR="00F23128" w:rsidRPr="00A90695" w:rsidRDefault="00F23128" w:rsidP="00F23128">
      <w:pPr>
        <w:pStyle w:val="mufass"/>
        <w:tabs>
          <w:tab w:val="clear" w:pos="720"/>
          <w:tab w:val="clear" w:pos="1440"/>
          <w:tab w:val="clear" w:pos="7200"/>
        </w:tabs>
        <w:rPr>
          <w:color w:val="auto"/>
        </w:rPr>
      </w:pPr>
      <w:r w:rsidRPr="00A90695">
        <w:rPr>
          <w:color w:val="auto"/>
        </w:rPr>
        <w:t xml:space="preserve">Üçüncüsü: </w:t>
      </w:r>
      <w:r w:rsidRPr="00A90695">
        <w:rPr>
          <w:b/>
          <w:color w:val="auto"/>
        </w:rPr>
        <w:t>Ma’arif;</w:t>
      </w:r>
    </w:p>
    <w:p w:rsidR="00F23128" w:rsidRPr="00A90695" w:rsidRDefault="00F23128" w:rsidP="00F23128">
      <w:pPr>
        <w:pStyle w:val="mufass"/>
        <w:tabs>
          <w:tab w:val="clear" w:pos="720"/>
          <w:tab w:val="clear" w:pos="1440"/>
          <w:tab w:val="clear" w:pos="7200"/>
        </w:tabs>
        <w:rPr>
          <w:color w:val="auto"/>
        </w:rPr>
      </w:pPr>
      <w:r w:rsidRPr="00A90695">
        <w:rPr>
          <w:color w:val="auto"/>
        </w:rPr>
        <w:t xml:space="preserve">Dördüncüsü: </w:t>
      </w:r>
      <w:r w:rsidRPr="00A90695">
        <w:rPr>
          <w:b/>
          <w:color w:val="auto"/>
        </w:rPr>
        <w:t>Sa’y</w:t>
      </w:r>
      <w:r w:rsidRPr="00A90695">
        <w:rPr>
          <w:b/>
          <w:color w:val="auto"/>
        </w:rPr>
        <w:noBreakHyphen/>
        <w:t>i İnsanî;</w:t>
      </w:r>
      <w:r w:rsidRPr="00A90695">
        <w:rPr>
          <w:color w:val="auto"/>
        </w:rPr>
        <w:t xml:space="preserve"> </w:t>
      </w:r>
    </w:p>
    <w:p w:rsidR="00F23128" w:rsidRPr="00A90695" w:rsidRDefault="00F23128" w:rsidP="00F23128">
      <w:pPr>
        <w:pStyle w:val="mufass"/>
        <w:widowControl w:val="0"/>
        <w:tabs>
          <w:tab w:val="clear" w:pos="720"/>
          <w:tab w:val="clear" w:pos="1440"/>
          <w:tab w:val="clear" w:pos="7200"/>
        </w:tabs>
        <w:rPr>
          <w:color w:val="auto"/>
        </w:rPr>
      </w:pPr>
      <w:r w:rsidRPr="00A90695">
        <w:rPr>
          <w:color w:val="auto"/>
        </w:rPr>
        <w:t>Beşincisi:</w:t>
      </w:r>
      <w:r w:rsidRPr="00A90695">
        <w:rPr>
          <w:b/>
          <w:color w:val="auto"/>
        </w:rPr>
        <w:t xml:space="preserve"> Terk</w:t>
      </w:r>
      <w:r w:rsidRPr="00A90695">
        <w:rPr>
          <w:b/>
          <w:color w:val="auto"/>
        </w:rPr>
        <w:noBreakHyphen/>
        <w:t>i Sefahettir.</w:t>
      </w:r>
    </w:p>
    <w:p w:rsidR="0002488A" w:rsidRPr="001D5F73" w:rsidRDefault="005D3DE9" w:rsidP="00E45542">
      <w:pPr>
        <w:pStyle w:val="risaleChar"/>
        <w:widowControl w:val="0"/>
        <w:rPr>
          <w:rFonts w:ascii="Arial Black" w:hAnsi="Arial Black"/>
        </w:rPr>
      </w:pPr>
      <w:r w:rsidRPr="001D5F73">
        <w:rPr>
          <w:rFonts w:ascii="Arial Black" w:hAnsi="Arial Black"/>
        </w:rPr>
        <w:t>1909</w:t>
      </w:r>
      <w:r w:rsidR="002117FA" w:rsidRPr="001D5F73">
        <w:rPr>
          <w:rFonts w:ascii="Arial Black" w:hAnsi="Arial Black"/>
        </w:rPr>
        <w:t xml:space="preserve"> </w:t>
      </w:r>
      <w:r w:rsidR="002117FA" w:rsidRPr="002117FA">
        <w:rPr>
          <w:rFonts w:ascii="Arial Black" w:hAnsi="Arial Black"/>
        </w:rPr>
        <w:t>Otuzbir Mart Hadisesi</w:t>
      </w:r>
    </w:p>
    <w:p w:rsidR="0002488A" w:rsidRPr="0002488A" w:rsidRDefault="0002488A" w:rsidP="00E45542">
      <w:pPr>
        <w:pStyle w:val="risaleChar"/>
        <w:widowControl w:val="0"/>
        <w:rPr>
          <w:b/>
        </w:rPr>
      </w:pPr>
      <w:r w:rsidRPr="0002488A">
        <w:rPr>
          <w:b/>
        </w:rPr>
        <w:t>Yaş 32</w:t>
      </w:r>
    </w:p>
    <w:p w:rsidR="002117FA" w:rsidRDefault="002117FA" w:rsidP="00E45542">
      <w:pPr>
        <w:pStyle w:val="risaleChar"/>
        <w:widowControl w:val="0"/>
      </w:pPr>
      <w:r>
        <w:lastRenderedPageBreak/>
        <w:t>Otuzbir Mart hadisesi</w:t>
      </w:r>
      <w:r w:rsidR="0002488A">
        <w:t xml:space="preserve"> denilen menhus vakıa çıkar</w:t>
      </w:r>
      <w:r>
        <w:t xml:space="preserve">.. </w:t>
      </w:r>
    </w:p>
    <w:p w:rsidR="005D3DE9" w:rsidRDefault="009025E5" w:rsidP="00E45542">
      <w:pPr>
        <w:pStyle w:val="risaleChar"/>
        <w:widowControl w:val="0"/>
      </w:pPr>
      <w:r>
        <w:t>31 Mart’ta Bediüzzaman yatıştırıcı rol oynar</w:t>
      </w:r>
      <w:r w:rsidR="002117FA">
        <w:t xml:space="preserve"> </w:t>
      </w:r>
      <w:r>
        <w:t>ve</w:t>
      </w:r>
      <w:r w:rsidR="002117FA">
        <w:t xml:space="preserve"> i</w:t>
      </w:r>
      <w:r w:rsidR="005D3DE9">
        <w:t>syan etmiş ol</w:t>
      </w:r>
      <w:r w:rsidR="0002488A">
        <w:t>an sekiz taburu itaata getirir</w:t>
      </w:r>
      <w:r w:rsidR="002117FA">
        <w:t>..</w:t>
      </w:r>
      <w:r w:rsidR="005D3DE9">
        <w:t xml:space="preserve"> </w:t>
      </w:r>
    </w:p>
    <w:p w:rsidR="005D3DE9" w:rsidRDefault="005D3DE9" w:rsidP="00E45542">
      <w:pPr>
        <w:pStyle w:val="risaleChar"/>
        <w:widowControl w:val="0"/>
      </w:pPr>
      <w:r>
        <w:t>Bediüz</w:t>
      </w:r>
      <w:r w:rsidR="009025E5">
        <w:t>zaman</w:t>
      </w:r>
      <w:r w:rsidR="0002488A">
        <w:t xml:space="preserve"> Divan-ı Harb’e verilir</w:t>
      </w:r>
      <w:r w:rsidR="002117FA">
        <w:t xml:space="preserve"> ve </w:t>
      </w:r>
      <w:r w:rsidR="0002488A">
        <w:t>Divan-ı Harb’de beraet edip ve serbest bırakılır</w:t>
      </w:r>
      <w:r w:rsidR="002117FA">
        <w:t>..</w:t>
      </w:r>
    </w:p>
    <w:p w:rsidR="005D3DE9" w:rsidRPr="001D5F73" w:rsidRDefault="005D3DE9" w:rsidP="00E45542">
      <w:pPr>
        <w:pStyle w:val="risaleChar"/>
        <w:widowControl w:val="0"/>
        <w:rPr>
          <w:rFonts w:ascii="Arial Black" w:hAnsi="Arial Black"/>
        </w:rPr>
      </w:pPr>
      <w:r w:rsidRPr="001D5F73">
        <w:rPr>
          <w:rFonts w:ascii="Arial Black" w:hAnsi="Arial Black"/>
        </w:rPr>
        <w:t>1910</w:t>
      </w:r>
    </w:p>
    <w:p w:rsidR="0002488A" w:rsidRPr="0002488A" w:rsidRDefault="0002488A" w:rsidP="00E45542">
      <w:pPr>
        <w:pStyle w:val="risaleChar"/>
        <w:widowControl w:val="0"/>
        <w:rPr>
          <w:b/>
        </w:rPr>
      </w:pPr>
      <w:r w:rsidRPr="0002488A">
        <w:rPr>
          <w:b/>
        </w:rPr>
        <w:t>Yaş 33</w:t>
      </w:r>
    </w:p>
    <w:p w:rsidR="005D3DE9" w:rsidRDefault="005D3DE9" w:rsidP="00E45542">
      <w:pPr>
        <w:pStyle w:val="risaleChar"/>
        <w:widowControl w:val="0"/>
      </w:pPr>
      <w:r>
        <w:t>Divan-ı Har</w:t>
      </w:r>
      <w:r w:rsidR="009025E5">
        <w:t>b’den beraet eden Bediüzzaman</w:t>
      </w:r>
      <w:r>
        <w:t xml:space="preserve"> Van’a git</w:t>
      </w:r>
      <w:r w:rsidR="0002488A">
        <w:t>mek üzere İstanbul’dan ayrılır</w:t>
      </w:r>
      <w:r w:rsidR="002117FA">
        <w:t>..</w:t>
      </w:r>
    </w:p>
    <w:p w:rsidR="005D3DE9" w:rsidRDefault="005D3DE9" w:rsidP="00E45542">
      <w:pPr>
        <w:pStyle w:val="risaleChar"/>
        <w:widowControl w:val="0"/>
      </w:pPr>
      <w:r>
        <w:t xml:space="preserve">Şark’ta aşiretleri dolaşarak </w:t>
      </w:r>
      <w:r w:rsidR="0002488A">
        <w:t>hürriyeti, meşrutiyeti anlatır ve içtimaî dersler verir</w:t>
      </w:r>
      <w:r w:rsidR="002117FA">
        <w:t>..</w:t>
      </w:r>
    </w:p>
    <w:p w:rsidR="00FA183D" w:rsidRPr="00FA183D" w:rsidRDefault="00FA183D" w:rsidP="00FA183D">
      <w:pPr>
        <w:pStyle w:val="mufass"/>
        <w:tabs>
          <w:tab w:val="clear" w:pos="720"/>
          <w:tab w:val="clear" w:pos="1440"/>
          <w:tab w:val="clear" w:pos="7200"/>
        </w:tabs>
        <w:rPr>
          <w:color w:val="auto"/>
        </w:rPr>
      </w:pPr>
      <w:r w:rsidRPr="00A90695">
        <w:t>Üstâd’ın başlattığı bu seyahatları esnasında sorulan suallere verilen cevablardan, gerekse müşahede ettiği umumî durum v</w:t>
      </w:r>
      <w:r w:rsidRPr="00A90695">
        <w:t>e</w:t>
      </w:r>
      <w:r w:rsidRPr="00A90695">
        <w:t>ya ulemanın İslâm dini hakkındaki telakkîlerinden öğrendiği g</w:t>
      </w:r>
      <w:r w:rsidRPr="00A90695">
        <w:t>e</w:t>
      </w:r>
      <w:r w:rsidRPr="00A90695">
        <w:t>nel ahvalin hey'et</w:t>
      </w:r>
      <w:r w:rsidRPr="00A90695">
        <w:noBreakHyphen/>
        <w:t xml:space="preserve">i umumiyesinden iki tane eser vücuda getirdi. Bunlardan birisi </w:t>
      </w:r>
      <w:r w:rsidRPr="00A90695">
        <w:rPr>
          <w:b/>
        </w:rPr>
        <w:t>Reçetet’ül</w:t>
      </w:r>
      <w:r w:rsidRPr="00A90695">
        <w:t xml:space="preserve"> </w:t>
      </w:r>
      <w:r w:rsidRPr="00A90695">
        <w:rPr>
          <w:b/>
        </w:rPr>
        <w:t>Avam</w:t>
      </w:r>
      <w:r w:rsidRPr="00A90695">
        <w:t xml:space="preserve"> veya </w:t>
      </w:r>
      <w:r w:rsidRPr="00A90695">
        <w:rPr>
          <w:b/>
        </w:rPr>
        <w:t>Reçetet’ül</w:t>
      </w:r>
      <w:r w:rsidRPr="00A90695">
        <w:t xml:space="preserve"> </w:t>
      </w:r>
      <w:r w:rsidRPr="00A90695">
        <w:rPr>
          <w:b/>
        </w:rPr>
        <w:t>Ekrâd</w:t>
      </w:r>
      <w:r w:rsidR="00C25AAB">
        <w:t xml:space="preserve">.. </w:t>
      </w:r>
      <w:r w:rsidRPr="00A90695">
        <w:t xml:space="preserve">İkincisi </w:t>
      </w:r>
      <w:r w:rsidRPr="00A90695">
        <w:rPr>
          <w:b/>
        </w:rPr>
        <w:t>Saykâl’ül</w:t>
      </w:r>
      <w:r w:rsidRPr="00A90695">
        <w:rPr>
          <w:b/>
        </w:rPr>
        <w:noBreakHyphen/>
        <w:t>İslâm</w:t>
      </w:r>
      <w:r w:rsidRPr="00A90695">
        <w:t xml:space="preserve"> veya </w:t>
      </w:r>
      <w:r w:rsidRPr="00A90695">
        <w:rPr>
          <w:b/>
        </w:rPr>
        <w:t>Reçetet’ül</w:t>
      </w:r>
      <w:r w:rsidRPr="00A90695">
        <w:t xml:space="preserve"> </w:t>
      </w:r>
      <w:r w:rsidRPr="00A90695">
        <w:rPr>
          <w:b/>
        </w:rPr>
        <w:t>Havas</w:t>
      </w:r>
      <w:r w:rsidRPr="00A90695">
        <w:t xml:space="preserve"> eserleridir. Bu iki eseri evvela Arapça, sonra da aynı meal ve ma'nada, fakat daha biraz genişçe Türkçe olarak kaleme almış ve </w:t>
      </w:r>
      <w:r w:rsidRPr="00A90695">
        <w:rPr>
          <w:b/>
        </w:rPr>
        <w:t>“Reçetet’ül Avam”</w:t>
      </w:r>
      <w:r w:rsidRPr="00A90695">
        <w:t xml:space="preserve"> eserine </w:t>
      </w:r>
      <w:r w:rsidRPr="00A90695">
        <w:rPr>
          <w:b/>
        </w:rPr>
        <w:t>Münâzarât</w:t>
      </w:r>
      <w:r w:rsidRPr="00A90695">
        <w:t xml:space="preserve"> ismini, </w:t>
      </w:r>
      <w:r w:rsidRPr="00A90695">
        <w:rPr>
          <w:b/>
        </w:rPr>
        <w:t>“Saykal’ül İslâm”</w:t>
      </w:r>
      <w:r w:rsidRPr="00A90695">
        <w:t xml:space="preserve"> veya </w:t>
      </w:r>
      <w:r w:rsidRPr="00A90695">
        <w:rPr>
          <w:b/>
        </w:rPr>
        <w:t>“Reçetet’ül Ulema”</w:t>
      </w:r>
      <w:r w:rsidRPr="00A90695">
        <w:t xml:space="preserve"> kitabına da </w:t>
      </w:r>
      <w:r w:rsidRPr="00A90695">
        <w:rPr>
          <w:b/>
        </w:rPr>
        <w:t>Muhakemât</w:t>
      </w:r>
      <w:r w:rsidRPr="00A90695">
        <w:t xml:space="preserve"> ismini vermiştir.</w:t>
      </w:r>
    </w:p>
    <w:p w:rsidR="005D3DE9" w:rsidRPr="001D5F73" w:rsidRDefault="005D3DE9" w:rsidP="00E45542">
      <w:pPr>
        <w:pStyle w:val="risaleChar"/>
        <w:widowControl w:val="0"/>
        <w:rPr>
          <w:rFonts w:ascii="Arial Black" w:hAnsi="Arial Black"/>
        </w:rPr>
      </w:pPr>
      <w:r w:rsidRPr="001D5F73">
        <w:rPr>
          <w:rFonts w:ascii="Arial Black" w:hAnsi="Arial Black"/>
        </w:rPr>
        <w:t>1911</w:t>
      </w:r>
    </w:p>
    <w:p w:rsidR="005D3DE9" w:rsidRDefault="0002488A" w:rsidP="00E45542">
      <w:pPr>
        <w:pStyle w:val="risaleChar"/>
        <w:widowControl w:val="0"/>
      </w:pPr>
      <w:r>
        <w:t>Şam’a gider</w:t>
      </w:r>
      <w:r w:rsidR="005D3DE9">
        <w:t xml:space="preserve"> ve Câmi-i Emeviye’de muhteşem bir hutbe ile İslâm Âl</w:t>
      </w:r>
      <w:r>
        <w:t>eminin dertlerini ortaya koyar ve hal çarelerini gös</w:t>
      </w:r>
      <w:r>
        <w:softHyphen/>
        <w:t>terir..</w:t>
      </w:r>
    </w:p>
    <w:p w:rsidR="00F23128" w:rsidRPr="00A90695" w:rsidRDefault="00F23128" w:rsidP="00F23128">
      <w:pPr>
        <w:pStyle w:val="mufass"/>
        <w:tabs>
          <w:tab w:val="clear" w:pos="720"/>
          <w:tab w:val="clear" w:pos="1440"/>
          <w:tab w:val="clear" w:pos="7200"/>
        </w:tabs>
        <w:rPr>
          <w:color w:val="auto"/>
        </w:rPr>
      </w:pPr>
      <w:r w:rsidRPr="00A90695">
        <w:rPr>
          <w:color w:val="auto"/>
        </w:rPr>
        <w:t>1327 Rumî senesinin başı olan Mart ayı içinde yani 1911'in üçüncü ayı içinde, Şam ulemâsının ısrarıyle bir Cuma Hutbesini kendisinin oku</w:t>
      </w:r>
      <w:r>
        <w:rPr>
          <w:color w:val="auto"/>
        </w:rPr>
        <w:softHyphen/>
      </w:r>
      <w:r w:rsidRPr="00A90695">
        <w:rPr>
          <w:color w:val="auto"/>
        </w:rPr>
        <w:t xml:space="preserve">masını teklif ederler. Bu ısrarlı teklif karşısında Bediüzzaman Hazretleri </w:t>
      </w:r>
      <w:r w:rsidRPr="00A90695">
        <w:rPr>
          <w:b/>
          <w:color w:val="auto"/>
        </w:rPr>
        <w:t>Emeviye Camii</w:t>
      </w:r>
      <w:r w:rsidRPr="00A90695">
        <w:rPr>
          <w:color w:val="auto"/>
        </w:rPr>
        <w:t>’nin minberine çıkar ve ebediyen yaşıyacak olan manidar ve İslâm Âlemi’nin her zaman dersi olacak azim hutbesini Arapça olarak irad eder. O günü Emevî Camii çok mahşeri bir kalabalığa, sahne olur. Onbin i</w:t>
      </w:r>
      <w:r w:rsidRPr="00A90695">
        <w:rPr>
          <w:color w:val="auto"/>
        </w:rPr>
        <w:t>n</w:t>
      </w:r>
      <w:r w:rsidRPr="00A90695">
        <w:rPr>
          <w:color w:val="auto"/>
        </w:rPr>
        <w:t>san ve içinde en az yüz ulemâ olan muazzam bir cemaat Bediüzzaman’ın irad ettiği hutbesini dinler.</w:t>
      </w:r>
    </w:p>
    <w:p w:rsidR="00F23128" w:rsidRDefault="00F23128" w:rsidP="00F23128">
      <w:pPr>
        <w:pStyle w:val="risaleChar"/>
        <w:widowControl w:val="0"/>
      </w:pPr>
      <w:r w:rsidRPr="00A90695">
        <w:rPr>
          <w:b/>
        </w:rPr>
        <w:t>Şam Hutbesinin</w:t>
      </w:r>
      <w:r w:rsidRPr="00A90695">
        <w:t xml:space="preserve"> Arapçasının, Şam'da bir hafta içerisinde iki defa basıldığı yazılmıştır. Bediüzzaman Hazretleri Şam'dan İ</w:t>
      </w:r>
      <w:r w:rsidRPr="00A90695">
        <w:t>s</w:t>
      </w:r>
      <w:r w:rsidRPr="00A90695">
        <w:t xml:space="preserve">tanbul’a döndüğünde de iki defa basılmıştır. Elde bulunan ikinci baskısı </w:t>
      </w:r>
      <w:r w:rsidRPr="00A90695">
        <w:rPr>
          <w:b/>
        </w:rPr>
        <w:t xml:space="preserve">1912'de İstanbul </w:t>
      </w:r>
      <w:r w:rsidRPr="00A90695">
        <w:t xml:space="preserve">Ebuzziya Matbaasında, </w:t>
      </w:r>
      <w:r w:rsidRPr="00A90695">
        <w:rPr>
          <w:b/>
        </w:rPr>
        <w:t>Teşhis’ül İllet</w:t>
      </w:r>
      <w:r w:rsidRPr="00A90695">
        <w:t xml:space="preserve"> isimli zeyli olan milliyet ve din mevzuunu mukayese eden ris</w:t>
      </w:r>
      <w:r w:rsidRPr="00A90695">
        <w:t>a</w:t>
      </w:r>
      <w:r w:rsidRPr="00A90695">
        <w:t>leyle birlikte basılır.</w:t>
      </w:r>
    </w:p>
    <w:p w:rsidR="002117FA" w:rsidRDefault="002117FA" w:rsidP="00E45542">
      <w:pPr>
        <w:pStyle w:val="risaleChar"/>
        <w:widowControl w:val="0"/>
      </w:pPr>
      <w:r w:rsidRPr="001D5F73">
        <w:rPr>
          <w:rFonts w:ascii="Arial Black" w:hAnsi="Arial Black"/>
        </w:rPr>
        <w:t>1911</w:t>
      </w:r>
    </w:p>
    <w:p w:rsidR="005D3DE9" w:rsidRDefault="005D3DE9" w:rsidP="00E45542">
      <w:pPr>
        <w:pStyle w:val="risaleChar"/>
        <w:widowControl w:val="0"/>
      </w:pPr>
      <w:r>
        <w:t xml:space="preserve">Sultan Reşad’la beraber Rumeli seyahatine </w:t>
      </w:r>
      <w:r w:rsidR="002117FA" w:rsidRPr="00A90695">
        <w:t>Vilâyât</w:t>
      </w:r>
      <w:r w:rsidR="002117FA" w:rsidRPr="00A90695">
        <w:noBreakHyphen/>
        <w:t>i Şarkiye namına refakat</w:t>
      </w:r>
      <w:r w:rsidR="0002488A">
        <w:t xml:space="preserve"> eder</w:t>
      </w:r>
      <w:r w:rsidR="002117FA">
        <w:t>...</w:t>
      </w:r>
    </w:p>
    <w:p w:rsidR="002117FA" w:rsidRPr="00F23128" w:rsidRDefault="002117FA" w:rsidP="00E45542">
      <w:pPr>
        <w:pStyle w:val="risaleChar"/>
        <w:widowControl w:val="0"/>
        <w:rPr>
          <w:rFonts w:ascii="Arial Black" w:hAnsi="Arial Black"/>
        </w:rPr>
      </w:pPr>
      <w:r w:rsidRPr="00F23128">
        <w:rPr>
          <w:rFonts w:ascii="Arial Black" w:hAnsi="Arial Black"/>
        </w:rPr>
        <w:lastRenderedPageBreak/>
        <w:t>1912</w:t>
      </w:r>
    </w:p>
    <w:p w:rsidR="002117FA" w:rsidRPr="002117FA" w:rsidRDefault="002117FA" w:rsidP="00E45542">
      <w:pPr>
        <w:pStyle w:val="risaleChar"/>
        <w:widowControl w:val="0"/>
      </w:pPr>
      <w:r w:rsidRPr="002117FA">
        <w:t xml:space="preserve"> Telif ettiği kitablarının </w:t>
      </w:r>
      <w:r>
        <w:t xml:space="preserve">İstanbul’da </w:t>
      </w:r>
      <w:r w:rsidR="0002488A">
        <w:t>baskısını yaptırır</w:t>
      </w:r>
      <w:r>
        <w:t>..</w:t>
      </w:r>
    </w:p>
    <w:p w:rsidR="005D3DE9" w:rsidRPr="001D5F73" w:rsidRDefault="005D3DE9" w:rsidP="00E45542">
      <w:pPr>
        <w:pStyle w:val="risaleChar"/>
        <w:widowControl w:val="0"/>
        <w:rPr>
          <w:rFonts w:ascii="Arial Black" w:hAnsi="Arial Black"/>
        </w:rPr>
      </w:pPr>
      <w:r w:rsidRPr="001D5F73">
        <w:rPr>
          <w:rFonts w:ascii="Arial Black" w:hAnsi="Arial Black"/>
        </w:rPr>
        <w:t>1913</w:t>
      </w:r>
    </w:p>
    <w:p w:rsidR="005D3DE9" w:rsidRDefault="0002488A" w:rsidP="00E45542">
      <w:pPr>
        <w:pStyle w:val="risaleChar"/>
        <w:widowControl w:val="0"/>
      </w:pPr>
      <w:r>
        <w:t>Van’a gider</w:t>
      </w:r>
      <w:r w:rsidR="005D3DE9">
        <w:t xml:space="preserve"> ve Şark Üniv</w:t>
      </w:r>
      <w:r>
        <w:t>ersitesinin temelini at</w:t>
      </w:r>
      <w:r>
        <w:softHyphen/>
        <w:t>ar</w:t>
      </w:r>
      <w:r w:rsidR="002117FA">
        <w:t>..</w:t>
      </w:r>
    </w:p>
    <w:p w:rsidR="0002488A" w:rsidRPr="0002488A" w:rsidRDefault="0002488A" w:rsidP="00E45542">
      <w:pPr>
        <w:pStyle w:val="mufass"/>
        <w:widowControl w:val="0"/>
        <w:tabs>
          <w:tab w:val="clear" w:pos="720"/>
          <w:tab w:val="clear" w:pos="1440"/>
          <w:tab w:val="clear" w:pos="7200"/>
        </w:tabs>
        <w:rPr>
          <w:color w:val="auto"/>
        </w:rPr>
      </w:pPr>
      <w:r w:rsidRPr="00A90695">
        <w:t>Molla Abdülmecid Efendi hatıra defterinde: “Büyük bir m</w:t>
      </w:r>
      <w:r w:rsidRPr="00A90695">
        <w:t>e</w:t>
      </w:r>
      <w:r w:rsidRPr="00A90695">
        <w:t>ra</w:t>
      </w:r>
      <w:r>
        <w:softHyphen/>
      </w:r>
      <w:r w:rsidRPr="00A90695">
        <w:t>simle Van gölü kenarında Artemit bölgesinde Medreset</w:t>
      </w:r>
      <w:r w:rsidRPr="00A90695">
        <w:noBreakHyphen/>
        <w:t>üz Zehra'nın temelini atmıştır.” diyor.</w:t>
      </w:r>
    </w:p>
    <w:p w:rsidR="002117FA" w:rsidRPr="001D5F73" w:rsidRDefault="002117FA" w:rsidP="00E45542">
      <w:pPr>
        <w:pStyle w:val="risaleChar"/>
        <w:widowControl w:val="0"/>
        <w:rPr>
          <w:rFonts w:ascii="Arial Black" w:hAnsi="Arial Black"/>
        </w:rPr>
      </w:pPr>
      <w:r w:rsidRPr="001D5F73">
        <w:rPr>
          <w:rFonts w:ascii="Arial Black" w:hAnsi="Arial Black"/>
        </w:rPr>
        <w:t xml:space="preserve">1914 </w:t>
      </w:r>
    </w:p>
    <w:p w:rsidR="00C13F21" w:rsidRPr="00C13F21" w:rsidRDefault="00C13F21" w:rsidP="00E45542">
      <w:pPr>
        <w:pStyle w:val="risaleChar"/>
        <w:widowControl w:val="0"/>
        <w:rPr>
          <w:b/>
        </w:rPr>
      </w:pPr>
      <w:r w:rsidRPr="00C13F21">
        <w:rPr>
          <w:b/>
        </w:rPr>
        <w:t>Yaş 37</w:t>
      </w:r>
    </w:p>
    <w:p w:rsidR="002117FA" w:rsidRDefault="002117FA" w:rsidP="00E45542">
      <w:pPr>
        <w:pStyle w:val="risaleChar"/>
        <w:widowControl w:val="0"/>
      </w:pPr>
      <w:r>
        <w:t>İşarat-ül İ’caz tefsirine</w:t>
      </w:r>
      <w:r w:rsidR="00C13F21">
        <w:t>,</w:t>
      </w:r>
      <w:r>
        <w:t xml:space="preserve"> </w:t>
      </w:r>
      <w:r w:rsidR="00C13F21">
        <w:t xml:space="preserve">Horhor Medresesinde </w:t>
      </w:r>
      <w:r w:rsidR="00325A6F">
        <w:t>başlar</w:t>
      </w:r>
      <w:r>
        <w:t>...</w:t>
      </w:r>
    </w:p>
    <w:p w:rsidR="0002488A" w:rsidRDefault="0002488A" w:rsidP="00E45542">
      <w:pPr>
        <w:pStyle w:val="risaleChar"/>
        <w:widowControl w:val="0"/>
      </w:pPr>
      <w:r w:rsidRPr="00A90695">
        <w:t>Bir rüya-yı sadıkada veya hadise</w:t>
      </w:r>
      <w:r w:rsidRPr="00A90695">
        <w:noBreakHyphen/>
        <w:t>i ruhaniyede  kendisine v</w:t>
      </w:r>
      <w:r w:rsidRPr="00A90695">
        <w:t>e</w:t>
      </w:r>
      <w:r w:rsidRPr="00A90695">
        <w:t xml:space="preserve">rilen </w:t>
      </w:r>
      <w:r w:rsidRPr="00A90695">
        <w:rPr>
          <w:b/>
        </w:rPr>
        <w:t>“İ'caz</w:t>
      </w:r>
      <w:r w:rsidRPr="00A90695">
        <w:rPr>
          <w:b/>
        </w:rPr>
        <w:noBreakHyphen/>
        <w:t xml:space="preserve">ı Kur’ân'ı beyan et!” </w:t>
      </w:r>
      <w:r w:rsidRPr="00A90695">
        <w:t>emri ve  tevdi' edilen azim hizmeti yerine getirmek üzere, 1914 yılı içinde Kur’ân’ın i’cazını kaydetmeye başla</w:t>
      </w:r>
      <w:r>
        <w:softHyphen/>
        <w:t>r</w:t>
      </w:r>
      <w:r w:rsidRPr="00A90695">
        <w:t>.</w:t>
      </w:r>
    </w:p>
    <w:p w:rsidR="002117FA" w:rsidRPr="001D5F73" w:rsidRDefault="002117FA" w:rsidP="00E45542">
      <w:pPr>
        <w:pStyle w:val="risaleChar"/>
        <w:widowControl w:val="0"/>
        <w:rPr>
          <w:rFonts w:ascii="Arial Black" w:hAnsi="Arial Black"/>
        </w:rPr>
      </w:pPr>
      <w:r w:rsidRPr="001D5F73">
        <w:rPr>
          <w:rFonts w:ascii="Arial Black" w:hAnsi="Arial Black"/>
        </w:rPr>
        <w:t>1914</w:t>
      </w:r>
    </w:p>
    <w:p w:rsidR="00C13F21" w:rsidRDefault="002117FA" w:rsidP="00E45542">
      <w:pPr>
        <w:pStyle w:val="risaleChar"/>
        <w:widowControl w:val="0"/>
      </w:pPr>
      <w:r>
        <w:t>Bediüzzaman H</w:t>
      </w:r>
      <w:r w:rsidR="004245C5">
        <w:t>azretleri</w:t>
      </w:r>
      <w:r w:rsidR="00C13F21">
        <w:t xml:space="preserve"> Birinci Cihan Harbine</w:t>
      </w:r>
      <w:r w:rsidR="004245C5">
        <w:t xml:space="preserve"> talebeleriyle birlikte</w:t>
      </w:r>
      <w:r w:rsidR="00C13F21">
        <w:t xml:space="preserve"> iştirak eder</w:t>
      </w:r>
      <w:r>
        <w:t>..</w:t>
      </w:r>
    </w:p>
    <w:p w:rsidR="002117FA" w:rsidRDefault="00C13F21" w:rsidP="00E45542">
      <w:pPr>
        <w:pStyle w:val="risaleChar"/>
        <w:widowControl w:val="0"/>
      </w:pPr>
      <w:r w:rsidRPr="00A90695">
        <w:t>Bediüzzaman Hazretleri</w:t>
      </w:r>
      <w:r>
        <w:t>,</w:t>
      </w:r>
      <w:r w:rsidRPr="00A90695">
        <w:t xml:space="preserve"> harbin ba</w:t>
      </w:r>
      <w:r>
        <w:softHyphen/>
      </w:r>
      <w:r w:rsidRPr="00A90695">
        <w:t xml:space="preserve">şından beri evvela </w:t>
      </w:r>
      <w:r w:rsidRPr="00A90695">
        <w:rPr>
          <w:b/>
        </w:rPr>
        <w:t>Ord</w:t>
      </w:r>
      <w:r w:rsidRPr="00A90695">
        <w:rPr>
          <w:b/>
        </w:rPr>
        <w:t>u</w:t>
      </w:r>
      <w:r w:rsidRPr="00A90695">
        <w:rPr>
          <w:b/>
        </w:rPr>
        <w:t>ya vaiz ve imam</w:t>
      </w:r>
      <w:r w:rsidRPr="00A90695">
        <w:t xml:space="preserve"> olarak, sonra da fedai talebele</w:t>
      </w:r>
      <w:r>
        <w:softHyphen/>
      </w:r>
      <w:r w:rsidRPr="00A90695">
        <w:t xml:space="preserve">riyle </w:t>
      </w:r>
      <w:r w:rsidRPr="00A90695">
        <w:rPr>
          <w:b/>
        </w:rPr>
        <w:t>Gönüllü Alayını</w:t>
      </w:r>
      <w:r w:rsidRPr="00A90695">
        <w:t xml:space="preserve"> teşkil etmek üzere hazırlıklarını yapıp </w:t>
      </w:r>
      <w:r w:rsidRPr="00A90695">
        <w:rPr>
          <w:b/>
        </w:rPr>
        <w:t>Kafkas, Erz</w:t>
      </w:r>
      <w:r w:rsidRPr="00A90695">
        <w:rPr>
          <w:b/>
        </w:rPr>
        <w:t>u</w:t>
      </w:r>
      <w:r w:rsidRPr="00A90695">
        <w:rPr>
          <w:b/>
        </w:rPr>
        <w:t>rum Pasinler, Van Gevaş, İsparit</w:t>
      </w:r>
      <w:r w:rsidRPr="00A90695">
        <w:t xml:space="preserve"> ve </w:t>
      </w:r>
      <w:r w:rsidRPr="00A90695">
        <w:rPr>
          <w:b/>
        </w:rPr>
        <w:t>Bitlis</w:t>
      </w:r>
      <w:r w:rsidRPr="00A90695">
        <w:t xml:space="preserve"> cepheler</w:t>
      </w:r>
      <w:r>
        <w:t>indeki harplere iştirak eder</w:t>
      </w:r>
      <w:r w:rsidRPr="00A90695">
        <w:t>.</w:t>
      </w:r>
      <w:r w:rsidR="002117FA">
        <w:t xml:space="preserve"> </w:t>
      </w:r>
    </w:p>
    <w:p w:rsidR="005D3DE9" w:rsidRPr="001D5F73" w:rsidRDefault="005D3DE9" w:rsidP="00E45542">
      <w:pPr>
        <w:pStyle w:val="risaleChar"/>
        <w:widowControl w:val="0"/>
        <w:rPr>
          <w:rFonts w:ascii="Arial Black" w:hAnsi="Arial Black"/>
        </w:rPr>
      </w:pPr>
      <w:r w:rsidRPr="001D5F73">
        <w:rPr>
          <w:rFonts w:ascii="Arial Black" w:hAnsi="Arial Black"/>
        </w:rPr>
        <w:t>1915</w:t>
      </w:r>
    </w:p>
    <w:p w:rsidR="004245C5" w:rsidRPr="004245C5" w:rsidRDefault="004245C5" w:rsidP="00E45542">
      <w:pPr>
        <w:pStyle w:val="risaleChar"/>
        <w:widowControl w:val="0"/>
        <w:rPr>
          <w:b/>
        </w:rPr>
      </w:pPr>
      <w:r w:rsidRPr="004245C5">
        <w:rPr>
          <w:b/>
        </w:rPr>
        <w:t>Yaş 38</w:t>
      </w:r>
    </w:p>
    <w:p w:rsidR="005D3DE9" w:rsidRDefault="005D3DE9" w:rsidP="00E45542">
      <w:pPr>
        <w:pStyle w:val="risaleChar"/>
        <w:widowControl w:val="0"/>
      </w:pPr>
      <w:r>
        <w:t xml:space="preserve">Milis Kumandanı Bediüzzaman, </w:t>
      </w:r>
      <w:r w:rsidR="002117FA" w:rsidRPr="00A90695">
        <w:rPr>
          <w:b/>
        </w:rPr>
        <w:t>Erzurum</w:t>
      </w:r>
      <w:r w:rsidR="002117FA">
        <w:rPr>
          <w:b/>
        </w:rPr>
        <w:t xml:space="preserve"> </w:t>
      </w:r>
      <w:r w:rsidR="002117FA" w:rsidRPr="00A90695">
        <w:rPr>
          <w:b/>
        </w:rPr>
        <w:t>Pasinler, Van Gevaş, İsparit</w:t>
      </w:r>
      <w:r w:rsidR="002117FA" w:rsidRPr="00A90695">
        <w:t xml:space="preserve"> ve </w:t>
      </w:r>
      <w:r w:rsidR="002117FA" w:rsidRPr="00A90695">
        <w:rPr>
          <w:b/>
        </w:rPr>
        <w:t>Bitlis</w:t>
      </w:r>
      <w:r w:rsidR="004245C5">
        <w:t xml:space="preserve"> cephe</w:t>
      </w:r>
      <w:r w:rsidR="004245C5">
        <w:softHyphen/>
        <w:t>sinde Ruslarla çarpışır</w:t>
      </w:r>
      <w:r w:rsidR="002117FA">
        <w:t>…</w:t>
      </w:r>
    </w:p>
    <w:p w:rsidR="005D3DE9" w:rsidRPr="001D5F73" w:rsidRDefault="005D3DE9" w:rsidP="002C108D">
      <w:pPr>
        <w:pStyle w:val="risaleChar"/>
        <w:widowControl w:val="0"/>
        <w:spacing w:before="120"/>
        <w:rPr>
          <w:rFonts w:ascii="Arial Black" w:hAnsi="Arial Black"/>
        </w:rPr>
      </w:pPr>
      <w:r w:rsidRPr="001D5F73">
        <w:rPr>
          <w:rFonts w:ascii="Arial Black" w:hAnsi="Arial Black"/>
        </w:rPr>
        <w:t>1916</w:t>
      </w:r>
    </w:p>
    <w:p w:rsidR="004245C5" w:rsidRPr="004245C5" w:rsidRDefault="004245C5" w:rsidP="002C108D">
      <w:pPr>
        <w:pStyle w:val="risaleChar"/>
        <w:widowControl w:val="0"/>
        <w:spacing w:before="120"/>
        <w:rPr>
          <w:b/>
        </w:rPr>
      </w:pPr>
      <w:r w:rsidRPr="004245C5">
        <w:rPr>
          <w:b/>
        </w:rPr>
        <w:t xml:space="preserve">Yaş </w:t>
      </w:r>
      <w:r>
        <w:rPr>
          <w:b/>
        </w:rPr>
        <w:t>39</w:t>
      </w:r>
    </w:p>
    <w:p w:rsidR="005D3DE9" w:rsidRDefault="005D3DE9" w:rsidP="002C108D">
      <w:pPr>
        <w:pStyle w:val="risaleChar"/>
        <w:widowControl w:val="0"/>
        <w:spacing w:before="120"/>
      </w:pPr>
      <w:r>
        <w:t>Bed</w:t>
      </w:r>
      <w:r w:rsidR="004245C5">
        <w:t>iüzzaman Ruslara esir düşer</w:t>
      </w:r>
      <w:r>
        <w:t xml:space="preserve"> ve </w:t>
      </w:r>
      <w:r w:rsidR="002117FA">
        <w:t>esir olarak Rusya’nın Si</w:t>
      </w:r>
      <w:r w:rsidR="0035769F">
        <w:softHyphen/>
      </w:r>
      <w:r w:rsidR="002117FA">
        <w:t>bi</w:t>
      </w:r>
      <w:r w:rsidR="002117FA">
        <w:t>r</w:t>
      </w:r>
      <w:r w:rsidR="002117FA">
        <w:t>ya bölgesine g</w:t>
      </w:r>
      <w:r w:rsidR="004245C5">
        <w:t>ötürülür</w:t>
      </w:r>
      <w:r w:rsidR="002117FA">
        <w:t xml:space="preserve"> ve </w:t>
      </w:r>
      <w:r>
        <w:t>iki yıl esaret hayatı</w:t>
      </w:r>
      <w:r w:rsidR="004245C5">
        <w:t xml:space="preserve"> yaşar</w:t>
      </w:r>
      <w:r w:rsidR="002117FA">
        <w:t>..</w:t>
      </w:r>
    </w:p>
    <w:p w:rsidR="005D3DE9" w:rsidRPr="001D5F73" w:rsidRDefault="005D3DE9" w:rsidP="00322EB9">
      <w:pPr>
        <w:pStyle w:val="risaleChar"/>
        <w:widowControl w:val="0"/>
        <w:spacing w:before="120"/>
        <w:rPr>
          <w:rFonts w:ascii="Arial Black" w:hAnsi="Arial Black"/>
        </w:rPr>
      </w:pPr>
      <w:r w:rsidRPr="001D5F73">
        <w:rPr>
          <w:rFonts w:ascii="Arial Black" w:hAnsi="Arial Black"/>
        </w:rPr>
        <w:t>1918</w:t>
      </w:r>
    </w:p>
    <w:p w:rsidR="004245C5" w:rsidRPr="004245C5" w:rsidRDefault="004245C5" w:rsidP="00322EB9">
      <w:pPr>
        <w:pStyle w:val="risaleChar"/>
        <w:widowControl w:val="0"/>
        <w:spacing w:before="120"/>
        <w:rPr>
          <w:b/>
        </w:rPr>
      </w:pPr>
      <w:r w:rsidRPr="004245C5">
        <w:rPr>
          <w:b/>
        </w:rPr>
        <w:lastRenderedPageBreak/>
        <w:t xml:space="preserve">Yaş </w:t>
      </w:r>
      <w:r>
        <w:rPr>
          <w:b/>
        </w:rPr>
        <w:t>41</w:t>
      </w:r>
    </w:p>
    <w:p w:rsidR="005D3DE9" w:rsidRDefault="004245C5" w:rsidP="00322EB9">
      <w:pPr>
        <w:pStyle w:val="risaleChar"/>
        <w:widowControl w:val="0"/>
        <w:spacing w:before="120"/>
      </w:pPr>
      <w:r>
        <w:t>Bediüzzaman Hazretleri</w:t>
      </w:r>
      <w:r w:rsidR="005D3DE9">
        <w:t xml:space="preserve"> </w:t>
      </w:r>
      <w:r>
        <w:t>Sibirya bölgesindeki Kosturma’dan firar eder</w:t>
      </w:r>
      <w:r w:rsidR="002117FA">
        <w:t xml:space="preserve">.. </w:t>
      </w:r>
    </w:p>
    <w:p w:rsidR="002117FA" w:rsidRPr="001D5F73" w:rsidRDefault="005D3DE9" w:rsidP="00322EB9">
      <w:pPr>
        <w:pStyle w:val="risaleChar"/>
        <w:widowControl w:val="0"/>
        <w:spacing w:before="120"/>
        <w:rPr>
          <w:rFonts w:ascii="Arial Black" w:hAnsi="Arial Black"/>
        </w:rPr>
      </w:pPr>
      <w:r w:rsidRPr="001D5F73">
        <w:rPr>
          <w:rFonts w:ascii="Arial Black" w:hAnsi="Arial Black"/>
        </w:rPr>
        <w:t>1918</w:t>
      </w:r>
    </w:p>
    <w:p w:rsidR="005D3DE9" w:rsidRDefault="004245C5" w:rsidP="00322EB9">
      <w:pPr>
        <w:pStyle w:val="risaleChar"/>
        <w:widowControl w:val="0"/>
        <w:spacing w:before="120"/>
      </w:pPr>
      <w:r>
        <w:t>Bediüzzaman</w:t>
      </w:r>
      <w:r w:rsidR="005D3DE9">
        <w:t xml:space="preserve"> Varşova, Viyana ve Sofya üzerinden İstanbul’a a</w:t>
      </w:r>
      <w:r w:rsidR="005D3DE9">
        <w:t>v</w:t>
      </w:r>
      <w:r w:rsidR="0035769F">
        <w:softHyphen/>
      </w:r>
      <w:r>
        <w:t>det eder</w:t>
      </w:r>
      <w:r w:rsidR="002117FA">
        <w:t>..</w:t>
      </w:r>
    </w:p>
    <w:p w:rsidR="004245C5" w:rsidRPr="00A90695" w:rsidRDefault="004245C5" w:rsidP="00322EB9">
      <w:pPr>
        <w:pStyle w:val="mufass"/>
        <w:widowControl w:val="0"/>
        <w:tabs>
          <w:tab w:val="clear" w:pos="720"/>
          <w:tab w:val="clear" w:pos="1440"/>
          <w:tab w:val="clear" w:pos="7200"/>
        </w:tabs>
        <w:spacing w:before="120"/>
        <w:rPr>
          <w:color w:val="auto"/>
        </w:rPr>
      </w:pPr>
      <w:r w:rsidRPr="00A90695">
        <w:rPr>
          <w:color w:val="auto"/>
        </w:rPr>
        <w:t xml:space="preserve">İstanbul’a muvasalatını </w:t>
      </w:r>
      <w:r w:rsidRPr="00A90695">
        <w:rPr>
          <w:b/>
          <w:color w:val="auto"/>
        </w:rPr>
        <w:t>Tanin</w:t>
      </w:r>
      <w:r w:rsidRPr="00A90695">
        <w:rPr>
          <w:color w:val="auto"/>
        </w:rPr>
        <w:t xml:space="preserve"> gazetesi haber olarak şöyle vermiştir:</w:t>
      </w:r>
    </w:p>
    <w:p w:rsidR="004245C5" w:rsidRPr="00A90695" w:rsidRDefault="004245C5" w:rsidP="00322EB9">
      <w:pPr>
        <w:pStyle w:val="mufass"/>
        <w:widowControl w:val="0"/>
        <w:tabs>
          <w:tab w:val="clear" w:pos="720"/>
          <w:tab w:val="clear" w:pos="1440"/>
          <w:tab w:val="clear" w:pos="7200"/>
        </w:tabs>
        <w:spacing w:before="120"/>
        <w:rPr>
          <w:b/>
          <w:color w:val="auto"/>
        </w:rPr>
      </w:pPr>
      <w:r w:rsidRPr="00A90695">
        <w:rPr>
          <w:b/>
          <w:color w:val="auto"/>
        </w:rPr>
        <w:t>“Kürdistan ulemâsından olup, talebeleriyle beraber Kafkas cep</w:t>
      </w:r>
      <w:r>
        <w:rPr>
          <w:b/>
          <w:color w:val="auto"/>
        </w:rPr>
        <w:softHyphen/>
      </w:r>
      <w:r w:rsidRPr="00A90695">
        <w:rPr>
          <w:b/>
          <w:color w:val="auto"/>
        </w:rPr>
        <w:t>hesinde muharebeye iştirak eylemiş ve Ruslara esir düşmüş olan Bediüzzaman Said</w:t>
      </w:r>
      <w:r w:rsidRPr="00A90695">
        <w:rPr>
          <w:b/>
          <w:color w:val="auto"/>
        </w:rPr>
        <w:noBreakHyphen/>
        <w:t>i Kürdî Efendi ahiren şehrimize muvasalat eyle</w:t>
      </w:r>
      <w:r>
        <w:rPr>
          <w:b/>
          <w:color w:val="auto"/>
        </w:rPr>
        <w:softHyphen/>
      </w:r>
      <w:r w:rsidRPr="00A90695">
        <w:rPr>
          <w:b/>
          <w:color w:val="auto"/>
        </w:rPr>
        <w:t>miştir.”</w:t>
      </w:r>
    </w:p>
    <w:p w:rsidR="002117FA" w:rsidRPr="001D5F73" w:rsidRDefault="005D3DE9" w:rsidP="00322EB9">
      <w:pPr>
        <w:pStyle w:val="risaleChar"/>
        <w:widowControl w:val="0"/>
        <w:spacing w:before="120"/>
        <w:rPr>
          <w:rFonts w:ascii="Arial Black" w:hAnsi="Arial Black"/>
        </w:rPr>
      </w:pPr>
      <w:r w:rsidRPr="001D5F73">
        <w:rPr>
          <w:rFonts w:ascii="Arial Black" w:hAnsi="Arial Black"/>
        </w:rPr>
        <w:t>1918</w:t>
      </w:r>
    </w:p>
    <w:p w:rsidR="004245C5" w:rsidRPr="00A90695" w:rsidRDefault="004245C5" w:rsidP="00322EB9">
      <w:pPr>
        <w:pStyle w:val="mufass"/>
        <w:widowControl w:val="0"/>
        <w:tabs>
          <w:tab w:val="clear" w:pos="720"/>
          <w:tab w:val="clear" w:pos="1440"/>
          <w:tab w:val="clear" w:pos="7200"/>
        </w:tabs>
        <w:spacing w:before="120"/>
        <w:rPr>
          <w:color w:val="auto"/>
        </w:rPr>
      </w:pPr>
      <w:r w:rsidRPr="00A90695">
        <w:rPr>
          <w:color w:val="auto"/>
        </w:rPr>
        <w:t>Bediüzzaman Hazretleri esaretten avdet edip, İstanbul’a dönmesi üze</w:t>
      </w:r>
      <w:r>
        <w:rPr>
          <w:color w:val="auto"/>
        </w:rPr>
        <w:softHyphen/>
      </w:r>
      <w:r w:rsidRPr="00A90695">
        <w:rPr>
          <w:color w:val="auto"/>
        </w:rPr>
        <w:t xml:space="preserve">rine, eski dostu ve ahbabı </w:t>
      </w:r>
      <w:r w:rsidRPr="00A90695">
        <w:rPr>
          <w:b/>
          <w:color w:val="auto"/>
        </w:rPr>
        <w:t>Harbiye Nazırı Env</w:t>
      </w:r>
      <w:r w:rsidR="00C36304">
        <w:rPr>
          <w:b/>
          <w:color w:val="auto"/>
        </w:rPr>
        <w:t>e</w:t>
      </w:r>
      <w:r w:rsidRPr="00A90695">
        <w:rPr>
          <w:b/>
          <w:color w:val="auto"/>
        </w:rPr>
        <w:t>r Paşa</w:t>
      </w:r>
      <w:r w:rsidRPr="00A90695">
        <w:rPr>
          <w:color w:val="auto"/>
        </w:rPr>
        <w:t xml:space="preserve">, Bediüzzaman’a </w:t>
      </w:r>
      <w:r w:rsidRPr="00A90695">
        <w:rPr>
          <w:b/>
          <w:color w:val="auto"/>
        </w:rPr>
        <w:t>Harbiye Nezareti</w:t>
      </w:r>
      <w:r w:rsidRPr="00A90695">
        <w:rPr>
          <w:color w:val="auto"/>
        </w:rPr>
        <w:t xml:space="preserve"> adına ordunun iftiharlı </w:t>
      </w:r>
      <w:r>
        <w:rPr>
          <w:color w:val="auto"/>
        </w:rPr>
        <w:t>bir harb madalyasını takdim eder</w:t>
      </w:r>
      <w:r w:rsidRPr="00A90695">
        <w:rPr>
          <w:color w:val="auto"/>
        </w:rPr>
        <w:t>.</w:t>
      </w:r>
    </w:p>
    <w:p w:rsidR="002117FA" w:rsidRDefault="005D3DE9" w:rsidP="00322EB9">
      <w:pPr>
        <w:pStyle w:val="risaleChar"/>
        <w:widowControl w:val="0"/>
        <w:spacing w:before="120"/>
      </w:pPr>
      <w:r>
        <w:t>Ordu-yu Hümayun’un tavsi</w:t>
      </w:r>
      <w:r>
        <w:softHyphen/>
        <w:t>ye</w:t>
      </w:r>
      <w:r w:rsidR="004245C5">
        <w:softHyphen/>
        <w:t>siyle Dâr-ül Hikmet’e âzâ tayin edilir</w:t>
      </w:r>
      <w:r w:rsidR="002117FA">
        <w:t xml:space="preserve"> ve Su</w:t>
      </w:r>
      <w:r w:rsidR="002117FA">
        <w:t>l</w:t>
      </w:r>
      <w:r w:rsidR="002117FA">
        <w:t>tan Vahdeddin, Bediüz</w:t>
      </w:r>
      <w:r w:rsidR="004245C5">
        <w:t>zaman’a “Mahreç” pâ</w:t>
      </w:r>
      <w:r w:rsidR="004245C5">
        <w:softHyphen/>
        <w:t>yesi verir</w:t>
      </w:r>
      <w:r w:rsidR="002117FA">
        <w:t>..</w:t>
      </w:r>
    </w:p>
    <w:p w:rsidR="005D3DE9" w:rsidRPr="001D5F73" w:rsidRDefault="005D3DE9" w:rsidP="00322EB9">
      <w:pPr>
        <w:pStyle w:val="risaleChar"/>
        <w:widowControl w:val="0"/>
        <w:spacing w:before="120"/>
        <w:rPr>
          <w:rFonts w:ascii="Arial Black" w:hAnsi="Arial Black"/>
        </w:rPr>
      </w:pPr>
      <w:r w:rsidRPr="001D5F73">
        <w:rPr>
          <w:rFonts w:ascii="Arial Black" w:hAnsi="Arial Black"/>
        </w:rPr>
        <w:t>1919</w:t>
      </w:r>
    </w:p>
    <w:p w:rsidR="004245C5" w:rsidRPr="004245C5" w:rsidRDefault="004245C5" w:rsidP="00322EB9">
      <w:pPr>
        <w:pStyle w:val="risaleChar"/>
        <w:widowControl w:val="0"/>
        <w:spacing w:before="120"/>
        <w:rPr>
          <w:b/>
        </w:rPr>
      </w:pPr>
      <w:r w:rsidRPr="004245C5">
        <w:rPr>
          <w:b/>
        </w:rPr>
        <w:t>Yaş 42</w:t>
      </w:r>
    </w:p>
    <w:p w:rsidR="002117FA" w:rsidRDefault="002117FA" w:rsidP="00322EB9">
      <w:pPr>
        <w:pStyle w:val="risaleChar"/>
        <w:widowControl w:val="0"/>
        <w:spacing w:before="120"/>
      </w:pPr>
      <w:r w:rsidRPr="00A90695">
        <w:t xml:space="preserve">İslâm’ın mukadderatıyla çok alâkadar, </w:t>
      </w:r>
      <w:r w:rsidRPr="00A90695">
        <w:rPr>
          <w:b/>
        </w:rPr>
        <w:t>“Rü’yada Bir Hitabe”</w:t>
      </w:r>
      <w:r>
        <w:t xml:space="preserve"> u</w:t>
      </w:r>
      <w:r>
        <w:t>n</w:t>
      </w:r>
      <w:r w:rsidR="0035769F">
        <w:softHyphen/>
      </w:r>
      <w:r>
        <w:t xml:space="preserve">vanlı, </w:t>
      </w:r>
      <w:r w:rsidRPr="00A90695">
        <w:t>misal aleminde cereyan etmiş bir vakıa</w:t>
      </w:r>
      <w:r w:rsidR="00C36304">
        <w:t>-</w:t>
      </w:r>
      <w:r w:rsidRPr="00A90695">
        <w:t>yi ruhaniyeyi ana çizgile</w:t>
      </w:r>
      <w:r>
        <w:softHyphen/>
      </w:r>
      <w:r w:rsidRPr="00A90695">
        <w:t>riyle kaleme almı</w:t>
      </w:r>
      <w:r w:rsidR="00150C33">
        <w:t>ştır</w:t>
      </w:r>
      <w:r>
        <w:t>..</w:t>
      </w:r>
    </w:p>
    <w:p w:rsidR="005D3DE9" w:rsidRPr="001D5F73" w:rsidRDefault="005D3DE9" w:rsidP="00322EB9">
      <w:pPr>
        <w:pStyle w:val="risaleChar"/>
        <w:widowControl w:val="0"/>
        <w:spacing w:before="120"/>
        <w:rPr>
          <w:rFonts w:ascii="Arial Black" w:hAnsi="Arial Black"/>
        </w:rPr>
      </w:pPr>
      <w:r w:rsidRPr="001D5F73">
        <w:rPr>
          <w:rFonts w:ascii="Arial Black" w:hAnsi="Arial Black"/>
        </w:rPr>
        <w:t>1920</w:t>
      </w:r>
    </w:p>
    <w:p w:rsidR="00150C33" w:rsidRPr="00150C33" w:rsidRDefault="00150C33" w:rsidP="00322EB9">
      <w:pPr>
        <w:pStyle w:val="risaleChar"/>
        <w:widowControl w:val="0"/>
        <w:spacing w:before="120"/>
        <w:rPr>
          <w:b/>
        </w:rPr>
      </w:pPr>
      <w:r w:rsidRPr="004245C5">
        <w:rPr>
          <w:b/>
        </w:rPr>
        <w:t xml:space="preserve">Yaş </w:t>
      </w:r>
      <w:r>
        <w:rPr>
          <w:b/>
        </w:rPr>
        <w:t>43</w:t>
      </w:r>
    </w:p>
    <w:p w:rsidR="005D3DE9" w:rsidRDefault="00150C33" w:rsidP="00322EB9">
      <w:pPr>
        <w:pStyle w:val="risaleChar"/>
        <w:widowControl w:val="0"/>
        <w:spacing w:before="120"/>
      </w:pPr>
      <w:r>
        <w:t xml:space="preserve">Bediüzzaman Hazretleri </w:t>
      </w:r>
      <w:r w:rsidR="005D3DE9">
        <w:t xml:space="preserve">İngiliz işgaline karşı </w:t>
      </w:r>
      <w:r w:rsidR="005D3DE9" w:rsidRPr="00411123">
        <w:rPr>
          <w:b/>
        </w:rPr>
        <w:t>“Hutuvat-ı Sitt</w:t>
      </w:r>
      <w:r w:rsidRPr="00411123">
        <w:rPr>
          <w:b/>
        </w:rPr>
        <w:t>e”</w:t>
      </w:r>
      <w:r>
        <w:t>yi neşrede</w:t>
      </w:r>
      <w:r>
        <w:softHyphen/>
        <w:t>rek mücadele eder</w:t>
      </w:r>
      <w:r w:rsidR="002117FA">
        <w:t>..</w:t>
      </w:r>
      <w:r>
        <w:t xml:space="preserve"> Anglikan Kilisesi’ne cevab verir</w:t>
      </w:r>
      <w:r w:rsidR="002117FA">
        <w:t>..</w:t>
      </w:r>
      <w:r>
        <w:t xml:space="preserve"> ve Anadoludaki Kuvâ-yı Milliyeyi destekler</w:t>
      </w:r>
      <w:r w:rsidR="002117FA">
        <w:t>..</w:t>
      </w:r>
    </w:p>
    <w:p w:rsidR="00150C33" w:rsidRPr="00A90695" w:rsidRDefault="00150C33" w:rsidP="00E45542">
      <w:pPr>
        <w:pStyle w:val="Balk2"/>
        <w:widowControl w:val="0"/>
      </w:pPr>
      <w:bookmarkStart w:id="176" w:name="_Toc62391709"/>
      <w:bookmarkStart w:id="177" w:name="_Toc62392009"/>
      <w:r w:rsidRPr="00A90695">
        <w:t>1921 Yeni Said devresi</w:t>
      </w:r>
      <w:bookmarkEnd w:id="176"/>
      <w:bookmarkEnd w:id="177"/>
    </w:p>
    <w:p w:rsidR="00150C33" w:rsidRPr="00150C33" w:rsidRDefault="00150C33" w:rsidP="00E45542">
      <w:pPr>
        <w:pStyle w:val="mufass"/>
        <w:widowControl w:val="0"/>
        <w:tabs>
          <w:tab w:val="clear" w:pos="720"/>
          <w:tab w:val="clear" w:pos="1440"/>
          <w:tab w:val="clear" w:pos="7200"/>
        </w:tabs>
        <w:rPr>
          <w:b/>
          <w:color w:val="auto"/>
        </w:rPr>
      </w:pPr>
      <w:r w:rsidRPr="00150C33">
        <w:rPr>
          <w:b/>
          <w:color w:val="auto"/>
        </w:rPr>
        <w:t>Yaş 44</w:t>
      </w:r>
    </w:p>
    <w:p w:rsidR="00150C33" w:rsidRDefault="00150C33" w:rsidP="00E45542">
      <w:pPr>
        <w:pStyle w:val="mufass"/>
        <w:widowControl w:val="0"/>
        <w:tabs>
          <w:tab w:val="clear" w:pos="720"/>
          <w:tab w:val="clear" w:pos="1440"/>
          <w:tab w:val="clear" w:pos="7200"/>
        </w:tabs>
        <w:rPr>
          <w:color w:val="auto"/>
        </w:rPr>
      </w:pPr>
      <w:r>
        <w:rPr>
          <w:color w:val="auto"/>
        </w:rPr>
        <w:t>1921'in sonlarından itibaren</w:t>
      </w:r>
      <w:r w:rsidRPr="00A90695">
        <w:rPr>
          <w:color w:val="auto"/>
        </w:rPr>
        <w:t xml:space="preserve"> </w:t>
      </w:r>
      <w:r w:rsidRPr="00A90695">
        <w:rPr>
          <w:b/>
          <w:color w:val="auto"/>
        </w:rPr>
        <w:t>Yeni Said</w:t>
      </w:r>
      <w:r w:rsidRPr="00A90695">
        <w:rPr>
          <w:color w:val="auto"/>
        </w:rPr>
        <w:t>'in hâlâtı zuhura ba</w:t>
      </w:r>
      <w:r w:rsidRPr="00A90695">
        <w:rPr>
          <w:color w:val="auto"/>
        </w:rPr>
        <w:t>ş</w:t>
      </w:r>
      <w:r w:rsidRPr="00A90695">
        <w:rPr>
          <w:color w:val="auto"/>
        </w:rPr>
        <w:t xml:space="preserve">lamış olarak, kendi iç âlemi ve maneviyatıyla, nefis mücadelesi ve tefekküratiyle </w:t>
      </w:r>
      <w:r>
        <w:rPr>
          <w:color w:val="auto"/>
        </w:rPr>
        <w:t>meşgul bulunur.</w:t>
      </w:r>
      <w:r w:rsidRPr="00A90695">
        <w:rPr>
          <w:color w:val="auto"/>
        </w:rPr>
        <w:t xml:space="preserve">. </w:t>
      </w:r>
    </w:p>
    <w:p w:rsidR="005D3DE9" w:rsidRPr="001D5F73" w:rsidRDefault="005D3DE9" w:rsidP="00E45542">
      <w:pPr>
        <w:pStyle w:val="risaleChar"/>
        <w:widowControl w:val="0"/>
        <w:rPr>
          <w:rFonts w:ascii="Arial Black" w:hAnsi="Arial Black"/>
        </w:rPr>
      </w:pPr>
      <w:r w:rsidRPr="001D5F73">
        <w:rPr>
          <w:rFonts w:ascii="Arial Black" w:hAnsi="Arial Black"/>
        </w:rPr>
        <w:t>1922</w:t>
      </w:r>
    </w:p>
    <w:p w:rsidR="00150C33" w:rsidRDefault="00150C33" w:rsidP="00E45542">
      <w:pPr>
        <w:pStyle w:val="risaleChar"/>
        <w:widowControl w:val="0"/>
      </w:pPr>
      <w:r w:rsidRPr="00150C33">
        <w:rPr>
          <w:b/>
        </w:rPr>
        <w:lastRenderedPageBreak/>
        <w:t>Yaş 4</w:t>
      </w:r>
      <w:r>
        <w:rPr>
          <w:b/>
        </w:rPr>
        <w:t>5</w:t>
      </w:r>
    </w:p>
    <w:p w:rsidR="005D3DE9" w:rsidRDefault="005D3DE9" w:rsidP="00E45542">
      <w:pPr>
        <w:pStyle w:val="risaleChar"/>
        <w:widowControl w:val="0"/>
      </w:pPr>
      <w:r>
        <w:t>Bediüzzaman davet üzerine İs</w:t>
      </w:r>
      <w:r w:rsidR="00150C33">
        <w:t>tanbul’dan Ankara’ya gelir.. Meclis’de kendisine hoşâ</w:t>
      </w:r>
      <w:r w:rsidR="00150C33">
        <w:softHyphen/>
        <w:t>medî yapıl</w:t>
      </w:r>
      <w:r w:rsidR="00150C33">
        <w:softHyphen/>
        <w:t>ır.</w:t>
      </w:r>
    </w:p>
    <w:p w:rsidR="00F23128" w:rsidRPr="00A90695" w:rsidRDefault="00F23128" w:rsidP="00F23128">
      <w:pPr>
        <w:pStyle w:val="mufass"/>
        <w:tabs>
          <w:tab w:val="clear" w:pos="720"/>
          <w:tab w:val="clear" w:pos="1440"/>
          <w:tab w:val="clear" w:pos="7200"/>
        </w:tabs>
        <w:rPr>
          <w:color w:val="auto"/>
        </w:rPr>
      </w:pPr>
      <w:r w:rsidRPr="00A90695">
        <w:rPr>
          <w:color w:val="auto"/>
        </w:rPr>
        <w:t>Bu arada M. Kemal Paşa, Bediüzzaman’a bü</w:t>
      </w:r>
      <w:r>
        <w:rPr>
          <w:color w:val="auto"/>
        </w:rPr>
        <w:softHyphen/>
      </w:r>
      <w:r w:rsidRPr="00A90695">
        <w:rPr>
          <w:color w:val="auto"/>
        </w:rPr>
        <w:t xml:space="preserve">yük iltifatlarda bulunur ve taltif etmek ister. İlk başta umum Kürdistan’a Şeyh Sinusî yerine üçyüz lira maaşla umumi vâizlik vazifesini teklif eder. Ayrıca da </w:t>
      </w:r>
      <w:r w:rsidRPr="00A90695">
        <w:rPr>
          <w:color w:val="auto"/>
        </w:rPr>
        <w:noBreakHyphen/>
        <w:t>eğer isterse</w:t>
      </w:r>
      <w:r w:rsidRPr="00A90695">
        <w:rPr>
          <w:color w:val="auto"/>
        </w:rPr>
        <w:noBreakHyphen/>
        <w:t xml:space="preserve"> meb’usluk, Diyanet riyasetinde büyük me’muriyet ve hususî bir köşk tahsisi ve daha ne isterse yerine getirilece</w:t>
      </w:r>
      <w:r>
        <w:rPr>
          <w:color w:val="auto"/>
        </w:rPr>
        <w:softHyphen/>
      </w:r>
      <w:r w:rsidRPr="00A90695">
        <w:rPr>
          <w:color w:val="auto"/>
        </w:rPr>
        <w:t>ğini teklif eder.</w:t>
      </w:r>
      <w:r w:rsidR="00C25AAB">
        <w:rPr>
          <w:color w:val="auto"/>
        </w:rPr>
        <w:t xml:space="preserve"> </w:t>
      </w:r>
      <w:r w:rsidRPr="00A90695">
        <w:rPr>
          <w:color w:val="auto"/>
        </w:rPr>
        <w:t xml:space="preserve"> </w:t>
      </w:r>
    </w:p>
    <w:p w:rsidR="00F23128" w:rsidRDefault="00F23128" w:rsidP="00F23128">
      <w:pPr>
        <w:pStyle w:val="risaleChar"/>
        <w:widowControl w:val="0"/>
      </w:pPr>
      <w:r w:rsidRPr="00A90695">
        <w:t xml:space="preserve">Daha sonraki günlerde,  </w:t>
      </w:r>
      <w:r w:rsidRPr="00A90695">
        <w:rPr>
          <w:b/>
        </w:rPr>
        <w:t>Medreset</w:t>
      </w:r>
      <w:r w:rsidRPr="00A90695">
        <w:rPr>
          <w:b/>
        </w:rPr>
        <w:noBreakHyphen/>
        <w:t>üz</w:t>
      </w:r>
      <w:r w:rsidRPr="00A90695">
        <w:rPr>
          <w:b/>
        </w:rPr>
        <w:noBreakHyphen/>
        <w:t>Zehra</w:t>
      </w:r>
      <w:r w:rsidRPr="00A90695">
        <w:t>’sı için Me</w:t>
      </w:r>
      <w:r w:rsidRPr="00A90695">
        <w:t>c</w:t>
      </w:r>
      <w:r w:rsidRPr="00A90695">
        <w:t>lis’e veril</w:t>
      </w:r>
      <w:r>
        <w:softHyphen/>
      </w:r>
      <w:r w:rsidRPr="00A90695">
        <w:t>miş kanun teklifi mevcut ikiyüz meb’ustan M. Kemal Paşa’nın içinde ol</w:t>
      </w:r>
      <w:r>
        <w:softHyphen/>
      </w:r>
      <w:r w:rsidRPr="00A90695">
        <w:t>duğu 163 gibi kahir bir ekseriyetle kabul ed</w:t>
      </w:r>
      <w:r w:rsidRPr="00A90695">
        <w:t>i</w:t>
      </w:r>
      <w:r w:rsidRPr="00A90695">
        <w:t>lir.</w:t>
      </w:r>
    </w:p>
    <w:p w:rsidR="005D3DE9" w:rsidRPr="001D5F73" w:rsidRDefault="005D3DE9" w:rsidP="002C108D">
      <w:pPr>
        <w:pStyle w:val="risaleChar"/>
        <w:widowControl w:val="0"/>
        <w:spacing w:before="100"/>
        <w:rPr>
          <w:rFonts w:ascii="Arial Black" w:hAnsi="Arial Black"/>
        </w:rPr>
      </w:pPr>
      <w:r w:rsidRPr="001D5F73">
        <w:rPr>
          <w:rFonts w:ascii="Arial Black" w:hAnsi="Arial Black"/>
        </w:rPr>
        <w:t>1923</w:t>
      </w:r>
    </w:p>
    <w:p w:rsidR="00150C33" w:rsidRPr="00A90695" w:rsidRDefault="00150C33" w:rsidP="002C108D">
      <w:pPr>
        <w:pStyle w:val="risaleChar5"/>
        <w:widowControl w:val="0"/>
        <w:spacing w:before="100"/>
      </w:pPr>
      <w:r w:rsidRPr="00150C33">
        <w:rPr>
          <w:b/>
        </w:rPr>
        <w:t xml:space="preserve">Yaş </w:t>
      </w:r>
      <w:r>
        <w:rPr>
          <w:b/>
        </w:rPr>
        <w:t>46</w:t>
      </w:r>
    </w:p>
    <w:p w:rsidR="002117FA" w:rsidRDefault="005D3DE9" w:rsidP="002C108D">
      <w:pPr>
        <w:pStyle w:val="mufass"/>
        <w:widowControl w:val="0"/>
        <w:tabs>
          <w:tab w:val="clear" w:pos="720"/>
          <w:tab w:val="clear" w:pos="1440"/>
          <w:tab w:val="clear" w:pos="7200"/>
        </w:tabs>
        <w:spacing w:before="100"/>
        <w:rPr>
          <w:color w:val="auto"/>
        </w:rPr>
      </w:pPr>
      <w:r>
        <w:t xml:space="preserve">Bediüzzaman </w:t>
      </w:r>
      <w:r w:rsidR="002117FA" w:rsidRPr="00A90695">
        <w:rPr>
          <w:color w:val="auto"/>
        </w:rPr>
        <w:t xml:space="preserve">Milli Hükûmet erkânını ve meb’usları namaz kılmaya ve </w:t>
      </w:r>
      <w:r w:rsidR="002117FA" w:rsidRPr="00A90695">
        <w:rPr>
          <w:b/>
          <w:color w:val="auto"/>
        </w:rPr>
        <w:t>İslâmî Şeair ve An’aneleri</w:t>
      </w:r>
      <w:r w:rsidR="002117FA" w:rsidRPr="00A90695">
        <w:rPr>
          <w:color w:val="auto"/>
        </w:rPr>
        <w:t xml:space="preserve"> yerine getirmeye dair irşadkâr beyann</w:t>
      </w:r>
      <w:r w:rsidR="002117FA" w:rsidRPr="00A90695">
        <w:rPr>
          <w:color w:val="auto"/>
        </w:rPr>
        <w:t>a</w:t>
      </w:r>
      <w:r w:rsidR="0035769F">
        <w:rPr>
          <w:color w:val="auto"/>
        </w:rPr>
        <w:softHyphen/>
      </w:r>
      <w:r w:rsidR="002117FA" w:rsidRPr="00A90695">
        <w:rPr>
          <w:color w:val="auto"/>
        </w:rPr>
        <w:t>mesinin dağıtılmasın</w:t>
      </w:r>
      <w:r w:rsidR="002117FA">
        <w:rPr>
          <w:color w:val="auto"/>
        </w:rPr>
        <w:softHyphen/>
      </w:r>
      <w:r w:rsidR="002117FA" w:rsidRPr="00A90695">
        <w:rPr>
          <w:color w:val="auto"/>
        </w:rPr>
        <w:t xml:space="preserve">dan sonra, M. Kemal Paşa ile arasında şiddetli </w:t>
      </w:r>
      <w:r w:rsidR="002117FA">
        <w:rPr>
          <w:color w:val="auto"/>
        </w:rPr>
        <w:t xml:space="preserve">bir münakaşa hadisesi </w:t>
      </w:r>
      <w:r w:rsidR="00150C33">
        <w:rPr>
          <w:color w:val="auto"/>
        </w:rPr>
        <w:t>vuku bulur</w:t>
      </w:r>
      <w:r w:rsidR="002117FA">
        <w:rPr>
          <w:color w:val="auto"/>
        </w:rPr>
        <w:t>..</w:t>
      </w:r>
      <w:r w:rsidR="002117FA" w:rsidRPr="00A90695">
        <w:rPr>
          <w:color w:val="auto"/>
        </w:rPr>
        <w:t>.</w:t>
      </w:r>
    </w:p>
    <w:p w:rsidR="00F23128" w:rsidRPr="00A90695" w:rsidRDefault="00F23128" w:rsidP="00F23128">
      <w:pPr>
        <w:pStyle w:val="mufass"/>
        <w:tabs>
          <w:tab w:val="clear" w:pos="720"/>
          <w:tab w:val="clear" w:pos="1440"/>
          <w:tab w:val="clear" w:pos="7200"/>
        </w:tabs>
        <w:rPr>
          <w:color w:val="auto"/>
        </w:rPr>
      </w:pPr>
      <w:r w:rsidRPr="00A90695">
        <w:rPr>
          <w:color w:val="auto"/>
        </w:rPr>
        <w:t xml:space="preserve">Beyannamenin bir suretini </w:t>
      </w:r>
      <w:r w:rsidRPr="00A90695">
        <w:rPr>
          <w:b/>
          <w:color w:val="auto"/>
        </w:rPr>
        <w:t>Kâzım Karabekir Paşa, M. Kemal Paşa</w:t>
      </w:r>
      <w:r w:rsidRPr="00A90695">
        <w:rPr>
          <w:color w:val="auto"/>
        </w:rPr>
        <w:t xml:space="preserve">’ya okuduktan sonra, her nedense </w:t>
      </w:r>
      <w:r w:rsidRPr="00A90695">
        <w:rPr>
          <w:b/>
          <w:color w:val="auto"/>
        </w:rPr>
        <w:t>M. Kemal Paşa</w:t>
      </w:r>
      <w:r w:rsidRPr="00A90695">
        <w:rPr>
          <w:color w:val="auto"/>
        </w:rPr>
        <w:t xml:space="preserve"> çok ziyade hid</w:t>
      </w:r>
      <w:r>
        <w:rPr>
          <w:color w:val="auto"/>
        </w:rPr>
        <w:softHyphen/>
      </w:r>
      <w:r w:rsidRPr="00A90695">
        <w:rPr>
          <w:color w:val="auto"/>
        </w:rPr>
        <w:t xml:space="preserve">detlenmiş ve kendini zaptedemiyerek; </w:t>
      </w:r>
      <w:r w:rsidRPr="00A90695">
        <w:rPr>
          <w:b/>
          <w:color w:val="auto"/>
        </w:rPr>
        <w:t>Büyük Millet Meclisi’nin Divan</w:t>
      </w:r>
      <w:r w:rsidRPr="00A90695">
        <w:rPr>
          <w:b/>
          <w:color w:val="auto"/>
        </w:rPr>
        <w:noBreakHyphen/>
        <w:t>ı Riyaseti</w:t>
      </w:r>
      <w:r w:rsidRPr="00A90695">
        <w:rPr>
          <w:color w:val="auto"/>
        </w:rPr>
        <w:t>’ne, diğer bir rivayette meclisin teneffüs salonuna girdiğinde; Bediüzzamanın ellerini koll</w:t>
      </w:r>
      <w:r w:rsidRPr="00A90695">
        <w:rPr>
          <w:color w:val="auto"/>
        </w:rPr>
        <w:t>a</w:t>
      </w:r>
      <w:r w:rsidRPr="00A90695">
        <w:rPr>
          <w:color w:val="auto"/>
        </w:rPr>
        <w:t>rını çemremiş, abdest almış, soba başında mendilini kurutmakta ve altmış kadar meb’uslarla sohbet etmekte oldu</w:t>
      </w:r>
      <w:r>
        <w:rPr>
          <w:color w:val="auto"/>
        </w:rPr>
        <w:softHyphen/>
      </w:r>
      <w:r w:rsidRPr="00A90695">
        <w:rPr>
          <w:color w:val="auto"/>
        </w:rPr>
        <w:t>ğunu görünce, daha da çok hiddete gelerek:</w:t>
      </w:r>
    </w:p>
    <w:p w:rsidR="00F23128" w:rsidRPr="00A90695" w:rsidRDefault="00F23128" w:rsidP="00F23128">
      <w:pPr>
        <w:pStyle w:val="mufass"/>
        <w:tabs>
          <w:tab w:val="clear" w:pos="720"/>
          <w:tab w:val="clear" w:pos="1440"/>
          <w:tab w:val="clear" w:pos="7200"/>
        </w:tabs>
        <w:rPr>
          <w:color w:val="auto"/>
        </w:rPr>
      </w:pPr>
      <w:r w:rsidRPr="00A90695">
        <w:rPr>
          <w:color w:val="auto"/>
        </w:rPr>
        <w:t>“Hocam! burası Millet Meclisidir, bu ne hal?.. Biz seni b</w:t>
      </w:r>
      <w:r w:rsidRPr="00A90695">
        <w:rPr>
          <w:color w:val="auto"/>
        </w:rPr>
        <w:t>u</w:t>
      </w:r>
      <w:r w:rsidRPr="00A90695">
        <w:rPr>
          <w:color w:val="auto"/>
        </w:rPr>
        <w:t>raya çağır</w:t>
      </w:r>
      <w:r>
        <w:rPr>
          <w:color w:val="auto"/>
        </w:rPr>
        <w:softHyphen/>
      </w:r>
      <w:r w:rsidRPr="00A90695">
        <w:rPr>
          <w:color w:val="auto"/>
        </w:rPr>
        <w:t>dık ki, bize yüksek fikirler beyan edesin. Sizin yüksek fikirlerinizden isti</w:t>
      </w:r>
      <w:r>
        <w:rPr>
          <w:color w:val="auto"/>
        </w:rPr>
        <w:softHyphen/>
      </w:r>
      <w:r w:rsidRPr="00A90695">
        <w:rPr>
          <w:color w:val="auto"/>
        </w:rPr>
        <w:t>fade edelim. Siz geldiniz, en evvel namaza dair şeyler yazdınız, aramıza ihtilâf verdiniz!” diyerek şiddetli b</w:t>
      </w:r>
      <w:r w:rsidRPr="00A90695">
        <w:rPr>
          <w:color w:val="auto"/>
        </w:rPr>
        <w:t>a</w:t>
      </w:r>
      <w:r w:rsidRPr="00A90695">
        <w:rPr>
          <w:color w:val="auto"/>
        </w:rPr>
        <w:t>ğırmış.</w:t>
      </w:r>
    </w:p>
    <w:p w:rsidR="00F23128" w:rsidRPr="00A90695" w:rsidRDefault="00F23128" w:rsidP="00F23128">
      <w:pPr>
        <w:pStyle w:val="mufass"/>
        <w:widowControl w:val="0"/>
        <w:tabs>
          <w:tab w:val="clear" w:pos="720"/>
          <w:tab w:val="clear" w:pos="1440"/>
          <w:tab w:val="clear" w:pos="7200"/>
        </w:tabs>
        <w:spacing w:before="100"/>
        <w:rPr>
          <w:color w:val="auto"/>
        </w:rPr>
      </w:pPr>
      <w:r w:rsidRPr="00A90695">
        <w:rPr>
          <w:color w:val="auto"/>
        </w:rPr>
        <w:t xml:space="preserve">Bunun üzerine, daha çok hiddetlenen Bediüzzaman: </w:t>
      </w:r>
      <w:r w:rsidRPr="00A90695">
        <w:rPr>
          <w:b/>
          <w:color w:val="auto"/>
        </w:rPr>
        <w:t>“Evet, burası milletin meclisidir...”</w:t>
      </w:r>
      <w:r w:rsidRPr="00A90695">
        <w:rPr>
          <w:color w:val="auto"/>
        </w:rPr>
        <w:t xml:space="preserve"> ve devam ederek: </w:t>
      </w:r>
      <w:r w:rsidRPr="00A90695">
        <w:rPr>
          <w:b/>
          <w:color w:val="auto"/>
        </w:rPr>
        <w:t>“Paşa, Paşa! Kâinatta en yük</w:t>
      </w:r>
      <w:r>
        <w:rPr>
          <w:b/>
          <w:color w:val="auto"/>
        </w:rPr>
        <w:softHyphen/>
      </w:r>
      <w:r w:rsidRPr="00A90695">
        <w:rPr>
          <w:b/>
          <w:color w:val="auto"/>
        </w:rPr>
        <w:t>sek hakikat imandır. İmandan sonra n</w:t>
      </w:r>
      <w:r w:rsidRPr="00A90695">
        <w:rPr>
          <w:b/>
          <w:color w:val="auto"/>
        </w:rPr>
        <w:t>a</w:t>
      </w:r>
      <w:r w:rsidRPr="00A90695">
        <w:rPr>
          <w:b/>
          <w:color w:val="auto"/>
        </w:rPr>
        <w:t>mazdır.</w:t>
      </w:r>
      <w:r w:rsidRPr="00A90695">
        <w:rPr>
          <w:color w:val="auto"/>
        </w:rPr>
        <w:t xml:space="preserve"> </w:t>
      </w:r>
      <w:r w:rsidRPr="00A90695">
        <w:rPr>
          <w:b/>
          <w:color w:val="auto"/>
        </w:rPr>
        <w:t xml:space="preserve">Namazı kılmıyan hâindir, hâinin hükmü merduttur..” </w:t>
      </w:r>
      <w:r w:rsidRPr="00A90695">
        <w:rPr>
          <w:color w:val="auto"/>
        </w:rPr>
        <w:t>şeklinde ciddî ve sert bir muka</w:t>
      </w:r>
      <w:r>
        <w:rPr>
          <w:color w:val="auto"/>
        </w:rPr>
        <w:softHyphen/>
      </w:r>
      <w:r w:rsidRPr="00A90695">
        <w:rPr>
          <w:color w:val="auto"/>
        </w:rPr>
        <w:t xml:space="preserve">belede bulunur. Üstâd’ın bu sert mukabelesi ve şiddetli cevabı karşısında M. Kemal Paşa hiddetini </w:t>
      </w:r>
      <w:r w:rsidRPr="00A90695">
        <w:rPr>
          <w:color w:val="auto"/>
        </w:rPr>
        <w:noBreakHyphen/>
        <w:t>zahiren</w:t>
      </w:r>
      <w:r w:rsidRPr="00A90695">
        <w:rPr>
          <w:color w:val="auto"/>
        </w:rPr>
        <w:noBreakHyphen/>
        <w:t xml:space="preserve"> geri almış ve: “Hocam hakl</w:t>
      </w:r>
      <w:r w:rsidRPr="00A90695">
        <w:rPr>
          <w:color w:val="auto"/>
        </w:rPr>
        <w:t>ı</w:t>
      </w:r>
      <w:r w:rsidRPr="00A90695">
        <w:rPr>
          <w:color w:val="auto"/>
        </w:rPr>
        <w:t>dır...” di</w:t>
      </w:r>
      <w:r>
        <w:rPr>
          <w:color w:val="auto"/>
        </w:rPr>
        <w:softHyphen/>
      </w:r>
      <w:r w:rsidRPr="00A90695">
        <w:rPr>
          <w:color w:val="auto"/>
        </w:rPr>
        <w:t>yerek işi yatıştırmış, hem de Bediüzzaman’a tarziye vermiştir.</w:t>
      </w:r>
    </w:p>
    <w:p w:rsidR="002117FA" w:rsidRPr="001D5F73" w:rsidRDefault="005D3DE9" w:rsidP="002C108D">
      <w:pPr>
        <w:pStyle w:val="risaleChar"/>
        <w:widowControl w:val="0"/>
        <w:spacing w:before="100"/>
        <w:rPr>
          <w:rFonts w:ascii="Arial Black" w:hAnsi="Arial Black"/>
        </w:rPr>
      </w:pPr>
      <w:r w:rsidRPr="001D5F73">
        <w:rPr>
          <w:rFonts w:ascii="Arial Black" w:hAnsi="Arial Black"/>
        </w:rPr>
        <w:t xml:space="preserve">1923 </w:t>
      </w:r>
    </w:p>
    <w:p w:rsidR="005D3DE9" w:rsidRDefault="005D3DE9" w:rsidP="002C108D">
      <w:pPr>
        <w:pStyle w:val="risaleChar"/>
        <w:widowControl w:val="0"/>
        <w:spacing w:before="100"/>
      </w:pPr>
      <w:r>
        <w:t>Ankara’da umduğunu bulama</w:t>
      </w:r>
      <w:r>
        <w:softHyphen/>
        <w:t>yan ve kendi</w:t>
      </w:r>
      <w:r>
        <w:softHyphen/>
        <w:t>sine yapılan bütün te</w:t>
      </w:r>
      <w:r w:rsidR="00411123">
        <w:t>klifleri reddeden Bediüzzaman</w:t>
      </w:r>
      <w:r>
        <w:t xml:space="preserve"> </w:t>
      </w:r>
      <w:r w:rsidR="00150C33">
        <w:t>Van’a git</w:t>
      </w:r>
      <w:r w:rsidR="00150C33">
        <w:softHyphen/>
        <w:t>mek üzere yola çıkar..</w:t>
      </w:r>
    </w:p>
    <w:p w:rsidR="0022418D" w:rsidRPr="00A90695" w:rsidRDefault="0022418D" w:rsidP="0022418D">
      <w:pPr>
        <w:pStyle w:val="mufass"/>
        <w:tabs>
          <w:tab w:val="clear" w:pos="720"/>
          <w:tab w:val="clear" w:pos="1440"/>
          <w:tab w:val="clear" w:pos="7200"/>
        </w:tabs>
        <w:rPr>
          <w:color w:val="auto"/>
        </w:rPr>
      </w:pPr>
      <w:r w:rsidRPr="00A90695">
        <w:rPr>
          <w:b/>
          <w:color w:val="auto"/>
        </w:rPr>
        <w:t>Zübeyr Ağabey’in not defterinden:</w:t>
      </w:r>
      <w:r w:rsidRPr="00A90695">
        <w:rPr>
          <w:color w:val="auto"/>
        </w:rPr>
        <w:t xml:space="preserve"> “Bediüzzaman Ankara B.M.M.’de bir müddet cansiperane hizmet eder. Fakat kendil</w:t>
      </w:r>
      <w:r w:rsidRPr="00A90695">
        <w:rPr>
          <w:color w:val="auto"/>
        </w:rPr>
        <w:t>e</w:t>
      </w:r>
      <w:r w:rsidRPr="00A90695">
        <w:rPr>
          <w:color w:val="auto"/>
        </w:rPr>
        <w:t>rinde böyle bir asırda siyaset yoluyla iman ve İslâmiyet’e, vatan ve milletin ebedî sa</w:t>
      </w:r>
      <w:r>
        <w:rPr>
          <w:color w:val="auto"/>
        </w:rPr>
        <w:softHyphen/>
      </w:r>
      <w:r w:rsidRPr="00A90695">
        <w:rPr>
          <w:color w:val="auto"/>
        </w:rPr>
        <w:t>adet ve selâmetine hizmet edilemiyeceği, dehşetli bir küfr</w:t>
      </w:r>
      <w:r w:rsidRPr="00A90695">
        <w:rPr>
          <w:color w:val="auto"/>
        </w:rPr>
        <w:noBreakHyphen/>
        <w:t>i mutlakın çıkmakta olduğunu kanaatı hasıl olur. Meclis’e gitmemeye başlar. Niha</w:t>
      </w:r>
      <w:r>
        <w:rPr>
          <w:color w:val="auto"/>
        </w:rPr>
        <w:softHyphen/>
      </w:r>
      <w:r w:rsidRPr="00A90695">
        <w:rPr>
          <w:color w:val="auto"/>
        </w:rPr>
        <w:t>yet içtimaî meseleleri terkederek Van’da bir mağaraya gidip orada inziva  hayatına ç</w:t>
      </w:r>
      <w:r w:rsidRPr="00A90695">
        <w:rPr>
          <w:color w:val="auto"/>
        </w:rPr>
        <w:t>e</w:t>
      </w:r>
      <w:r w:rsidRPr="00A90695">
        <w:rPr>
          <w:color w:val="auto"/>
        </w:rPr>
        <w:t>kilip ibadet ve taatle meşgul olmaya karar verir.</w:t>
      </w:r>
    </w:p>
    <w:p w:rsidR="0022418D" w:rsidRPr="0022418D" w:rsidRDefault="0022418D" w:rsidP="0022418D">
      <w:pPr>
        <w:pStyle w:val="mufass"/>
        <w:tabs>
          <w:tab w:val="clear" w:pos="720"/>
          <w:tab w:val="clear" w:pos="1440"/>
          <w:tab w:val="clear" w:pos="7200"/>
        </w:tabs>
        <w:rPr>
          <w:color w:val="auto"/>
        </w:rPr>
      </w:pPr>
      <w:r w:rsidRPr="00A90695">
        <w:lastRenderedPageBreak/>
        <w:t xml:space="preserve">Ankara’dan hareket edeceği esnada </w:t>
      </w:r>
      <w:r w:rsidRPr="004C069A">
        <w:rPr>
          <w:b/>
        </w:rPr>
        <w:t>Kâzım Karabekir, R</w:t>
      </w:r>
      <w:r w:rsidRPr="004C069A">
        <w:rPr>
          <w:b/>
        </w:rPr>
        <w:t>a</w:t>
      </w:r>
      <w:r w:rsidRPr="004C069A">
        <w:rPr>
          <w:b/>
        </w:rPr>
        <w:t>uf Orbay</w:t>
      </w:r>
      <w:r w:rsidRPr="00A90695">
        <w:t xml:space="preserve"> gibi bazı paşalar Hazret</w:t>
      </w:r>
      <w:r w:rsidRPr="00A90695">
        <w:noBreakHyphen/>
        <w:t>i Üstâd’ın Ankara’yı terketmemesini, Ankara’da ikamet buyurmalarını ısrarla isti</w:t>
      </w:r>
      <w:r w:rsidRPr="00A90695">
        <w:t>r</w:t>
      </w:r>
      <w:r w:rsidRPr="00A90695">
        <w:t>ham</w:t>
      </w:r>
      <w:r>
        <w:t xml:space="preserve"> ederlerse de, muvafakat etmez.”</w:t>
      </w:r>
    </w:p>
    <w:p w:rsidR="00F034DB" w:rsidRPr="001D5F73" w:rsidRDefault="005D3DE9" w:rsidP="002C108D">
      <w:pPr>
        <w:pStyle w:val="risaleChar5"/>
        <w:widowControl w:val="0"/>
        <w:spacing w:before="100"/>
        <w:rPr>
          <w:rFonts w:ascii="Arial Black" w:hAnsi="Arial Black"/>
        </w:rPr>
      </w:pPr>
      <w:r w:rsidRPr="001D5F73">
        <w:rPr>
          <w:rFonts w:ascii="Arial Black" w:hAnsi="Arial Black"/>
        </w:rPr>
        <w:t>1925</w:t>
      </w:r>
      <w:bookmarkStart w:id="178" w:name="_Toc62391716"/>
      <w:bookmarkStart w:id="179" w:name="_Toc62392016"/>
    </w:p>
    <w:p w:rsidR="00150C33" w:rsidRPr="00A90695" w:rsidRDefault="00150C33" w:rsidP="002C108D">
      <w:pPr>
        <w:pStyle w:val="risaleChar5"/>
        <w:widowControl w:val="0"/>
        <w:spacing w:before="100"/>
      </w:pPr>
      <w:r w:rsidRPr="00150C33">
        <w:rPr>
          <w:b/>
        </w:rPr>
        <w:t xml:space="preserve">Yaş </w:t>
      </w:r>
      <w:r>
        <w:rPr>
          <w:b/>
        </w:rPr>
        <w:t>48</w:t>
      </w:r>
    </w:p>
    <w:p w:rsidR="0017076A" w:rsidRDefault="00F034DB" w:rsidP="002C108D">
      <w:pPr>
        <w:pStyle w:val="risaleChar5"/>
        <w:widowControl w:val="0"/>
        <w:spacing w:before="100"/>
      </w:pPr>
      <w:r>
        <w:t xml:space="preserve">Hz. </w:t>
      </w:r>
      <w:r w:rsidRPr="00A90695">
        <w:t>Bediüzzaman</w:t>
      </w:r>
      <w:r w:rsidR="00150C33">
        <w:t>,</w:t>
      </w:r>
      <w:r w:rsidRPr="00A90695">
        <w:t xml:space="preserve"> Van’dan </w:t>
      </w:r>
      <w:r w:rsidR="0017076A">
        <w:t xml:space="preserve">Batı’ya </w:t>
      </w:r>
      <w:r w:rsidRPr="00A90695">
        <w:t>nefy</w:t>
      </w:r>
      <w:bookmarkEnd w:id="178"/>
      <w:bookmarkEnd w:id="179"/>
      <w:r w:rsidR="00150C33">
        <w:t>edilir</w:t>
      </w:r>
      <w:r>
        <w:t>..</w:t>
      </w:r>
      <w:r w:rsidR="00150C33">
        <w:t xml:space="preserve"> </w:t>
      </w:r>
      <w:r w:rsidR="0017076A">
        <w:t>Bediüzzaman Van’dan İstanbul’a</w:t>
      </w:r>
      <w:r w:rsidR="00150C33">
        <w:t xml:space="preserve"> oradan da Burdur’a getiri</w:t>
      </w:r>
      <w:r w:rsidR="00150C33">
        <w:softHyphen/>
        <w:t>lir..</w:t>
      </w:r>
    </w:p>
    <w:p w:rsidR="0017076A" w:rsidRPr="00A90695" w:rsidRDefault="0017076A" w:rsidP="002C108D">
      <w:pPr>
        <w:pStyle w:val="risaleChar5"/>
        <w:widowControl w:val="0"/>
        <w:spacing w:before="100"/>
      </w:pPr>
      <w:r w:rsidRPr="00A90695">
        <w:t>Hazret</w:t>
      </w:r>
      <w:r w:rsidRPr="00A90695">
        <w:noBreakHyphen/>
        <w:t>i Üstâd Be</w:t>
      </w:r>
      <w:r w:rsidR="00345C35">
        <w:t>diüzzaman’ın Burdur’a varışı 20/05/</w:t>
      </w:r>
      <w:r w:rsidRPr="00A90695">
        <w:t>1925 tari</w:t>
      </w:r>
      <w:r>
        <w:softHyphen/>
      </w:r>
      <w:r w:rsidRPr="00A90695">
        <w:t>hidir</w:t>
      </w:r>
      <w:r>
        <w:t>.</w:t>
      </w:r>
    </w:p>
    <w:p w:rsidR="0017076A" w:rsidRPr="001D5F73" w:rsidRDefault="0017076A" w:rsidP="002C108D">
      <w:pPr>
        <w:pStyle w:val="risaleChar"/>
        <w:widowControl w:val="0"/>
        <w:spacing w:before="100"/>
        <w:rPr>
          <w:rFonts w:ascii="Arial Black" w:hAnsi="Arial Black"/>
        </w:rPr>
      </w:pPr>
      <w:r w:rsidRPr="001D5F73">
        <w:rPr>
          <w:rFonts w:ascii="Arial Black" w:hAnsi="Arial Black"/>
        </w:rPr>
        <w:t>1926</w:t>
      </w:r>
    </w:p>
    <w:p w:rsidR="005D3DE9" w:rsidRDefault="00150C33" w:rsidP="002C108D">
      <w:pPr>
        <w:pStyle w:val="risaleChar"/>
        <w:widowControl w:val="0"/>
        <w:spacing w:before="100"/>
      </w:pPr>
      <w:r>
        <w:t xml:space="preserve"> Burdurdan Ispartaya getirilir</w:t>
      </w:r>
      <w:r w:rsidR="0017076A">
        <w:t xml:space="preserve">.. </w:t>
      </w:r>
      <w:r w:rsidR="0017076A" w:rsidRPr="00A90695">
        <w:t>Hazret</w:t>
      </w:r>
      <w:r w:rsidR="0017076A" w:rsidRPr="00A90695">
        <w:noBreakHyphen/>
        <w:t>i Üstâd Isparta merk</w:t>
      </w:r>
      <w:r w:rsidR="0017076A" w:rsidRPr="00A90695">
        <w:t>e</w:t>
      </w:r>
      <w:r w:rsidR="0017076A" w:rsidRPr="00A90695">
        <w:t xml:space="preserve">zine </w:t>
      </w:r>
      <w:r w:rsidR="0017076A" w:rsidRPr="00A90695">
        <w:rPr>
          <w:b/>
        </w:rPr>
        <w:t>25 Ocak 1926</w:t>
      </w:r>
      <w:r w:rsidR="0017076A" w:rsidRPr="00A90695">
        <w:t xml:space="preserve"> tarihinde nakledil</w:t>
      </w:r>
      <w:r w:rsidR="0017076A">
        <w:softHyphen/>
      </w:r>
      <w:r w:rsidR="0017076A" w:rsidRPr="00A90695">
        <w:t>miştir.</w:t>
      </w:r>
    </w:p>
    <w:p w:rsidR="0017076A" w:rsidRDefault="005D3DE9" w:rsidP="002C108D">
      <w:pPr>
        <w:pStyle w:val="risaleChar"/>
        <w:widowControl w:val="0"/>
        <w:spacing w:before="100"/>
      </w:pPr>
      <w:r>
        <w:t xml:space="preserve">Isparta’da bir müddet kalan Bediüzzaman, önce Eğridir </w:t>
      </w:r>
      <w:bookmarkStart w:id="180" w:name="_Toc62391719"/>
      <w:bookmarkStart w:id="181" w:name="_Toc62392019"/>
      <w:r w:rsidR="00150C33">
        <w:t>ora</w:t>
      </w:r>
      <w:r w:rsidR="00150C33">
        <w:softHyphen/>
        <w:t>dan da Barla’ya getirilir..</w:t>
      </w:r>
    </w:p>
    <w:p w:rsidR="0017076A" w:rsidRPr="0017076A" w:rsidRDefault="0017076A" w:rsidP="002C108D">
      <w:pPr>
        <w:pStyle w:val="risaleChar"/>
        <w:widowControl w:val="0"/>
        <w:spacing w:before="100"/>
      </w:pPr>
      <w:r w:rsidRPr="001D5F73">
        <w:rPr>
          <w:rFonts w:ascii="Arial Black" w:hAnsi="Arial Black"/>
        </w:rPr>
        <w:t xml:space="preserve">1926 </w:t>
      </w:r>
    </w:p>
    <w:p w:rsidR="0017076A" w:rsidRPr="00A90695" w:rsidRDefault="0017076A" w:rsidP="002C108D">
      <w:pPr>
        <w:pStyle w:val="risaleChar"/>
        <w:widowControl w:val="0"/>
        <w:spacing w:before="100"/>
      </w:pPr>
      <w:r w:rsidRPr="00A90695">
        <w:t>B</w:t>
      </w:r>
      <w:r>
        <w:t>arla</w:t>
      </w:r>
      <w:r w:rsidRPr="00A90695">
        <w:t xml:space="preserve"> H</w:t>
      </w:r>
      <w:bookmarkEnd w:id="180"/>
      <w:bookmarkEnd w:id="181"/>
      <w:r>
        <w:t xml:space="preserve">ayatı </w:t>
      </w:r>
      <w:r w:rsidRPr="00A90695">
        <w:t xml:space="preserve">25 Şubat 1926 </w:t>
      </w:r>
    </w:p>
    <w:p w:rsidR="0017076A" w:rsidRDefault="0017076A" w:rsidP="002C108D">
      <w:pPr>
        <w:pStyle w:val="risaleChar"/>
        <w:widowControl w:val="0"/>
        <w:spacing w:before="100"/>
        <w:rPr>
          <w:b/>
        </w:rPr>
      </w:pPr>
      <w:r w:rsidRPr="00A90695">
        <w:rPr>
          <w:b/>
        </w:rPr>
        <w:t>Mübar</w:t>
      </w:r>
      <w:r w:rsidR="00C91C66">
        <w:rPr>
          <w:b/>
        </w:rPr>
        <w:t>ek ve aziz ömrü tam elli yaşın</w:t>
      </w:r>
      <w:r w:rsidRPr="00A90695">
        <w:rPr>
          <w:b/>
        </w:rPr>
        <w:t>dadır.</w:t>
      </w:r>
    </w:p>
    <w:p w:rsidR="0017076A" w:rsidRPr="001D5F73" w:rsidRDefault="0017076A" w:rsidP="002C108D">
      <w:pPr>
        <w:pStyle w:val="risaleChar"/>
        <w:widowControl w:val="0"/>
        <w:spacing w:before="100"/>
        <w:rPr>
          <w:rFonts w:ascii="Arial Black" w:hAnsi="Arial Black"/>
        </w:rPr>
      </w:pPr>
      <w:bookmarkStart w:id="182" w:name="_Toc62391720"/>
      <w:bookmarkStart w:id="183" w:name="_Toc62392020"/>
      <w:r w:rsidRPr="001D5F73">
        <w:rPr>
          <w:rFonts w:ascii="Arial Black" w:hAnsi="Arial Black"/>
        </w:rPr>
        <w:t xml:space="preserve">1928 </w:t>
      </w:r>
    </w:p>
    <w:p w:rsidR="0017076A" w:rsidRDefault="0017076A" w:rsidP="002C108D">
      <w:pPr>
        <w:pStyle w:val="risaleChar"/>
        <w:widowControl w:val="0"/>
        <w:spacing w:before="100"/>
      </w:pPr>
      <w:r w:rsidRPr="00A90695">
        <w:t xml:space="preserve">“Tuğyanların zuhuru” </w:t>
      </w:r>
      <w:bookmarkEnd w:id="182"/>
      <w:bookmarkEnd w:id="183"/>
      <w:r>
        <w:t>zamanı..</w:t>
      </w:r>
    </w:p>
    <w:p w:rsidR="0017076A" w:rsidRPr="001D5F73" w:rsidRDefault="0017076A" w:rsidP="002C108D">
      <w:pPr>
        <w:pStyle w:val="risaleChar"/>
        <w:widowControl w:val="0"/>
        <w:spacing w:before="100"/>
        <w:rPr>
          <w:rFonts w:ascii="Arial Black" w:hAnsi="Arial Black"/>
        </w:rPr>
      </w:pPr>
      <w:bookmarkStart w:id="184" w:name="_Toc62391722"/>
      <w:bookmarkStart w:id="185" w:name="_Toc62392022"/>
      <w:r w:rsidRPr="001D5F73">
        <w:rPr>
          <w:rFonts w:ascii="Arial Black" w:hAnsi="Arial Black"/>
        </w:rPr>
        <w:t>1929</w:t>
      </w:r>
    </w:p>
    <w:p w:rsidR="0017076A" w:rsidRPr="0017076A" w:rsidRDefault="0017076A" w:rsidP="002C108D">
      <w:pPr>
        <w:pStyle w:val="risaleChar"/>
        <w:widowControl w:val="0"/>
        <w:spacing w:before="100"/>
      </w:pPr>
      <w:r w:rsidRPr="0017076A">
        <w:t>“Dine tağiyane hücûm” zamanı</w:t>
      </w:r>
      <w:bookmarkEnd w:id="184"/>
      <w:bookmarkEnd w:id="185"/>
      <w:r>
        <w:t>..</w:t>
      </w:r>
    </w:p>
    <w:p w:rsidR="005D3DE9" w:rsidRDefault="005D3DE9" w:rsidP="002C108D">
      <w:pPr>
        <w:pStyle w:val="risaleChar"/>
        <w:widowControl w:val="0"/>
        <w:spacing w:before="100"/>
      </w:pPr>
      <w:r>
        <w:t>Başta Sözler, Mektubat, Lem’alar’ın bir kısmı ol</w:t>
      </w:r>
      <w:r>
        <w:softHyphen/>
        <w:t>mak üzere Risale-i Nu</w:t>
      </w:r>
      <w:r w:rsidR="00150C33">
        <w:t>r’lar te’lif edilmeye başlanır</w:t>
      </w:r>
      <w:r w:rsidR="0017076A">
        <w:t>..</w:t>
      </w:r>
    </w:p>
    <w:p w:rsidR="0017076A" w:rsidRPr="001D5F73" w:rsidRDefault="0017076A" w:rsidP="002C108D">
      <w:pPr>
        <w:pStyle w:val="mufass"/>
        <w:widowControl w:val="0"/>
        <w:tabs>
          <w:tab w:val="clear" w:pos="720"/>
          <w:tab w:val="clear" w:pos="1440"/>
          <w:tab w:val="clear" w:pos="7200"/>
        </w:tabs>
        <w:spacing w:before="140"/>
        <w:rPr>
          <w:rFonts w:ascii="Arial Black" w:hAnsi="Arial Black"/>
          <w:b/>
          <w:color w:val="auto"/>
          <w:szCs w:val="24"/>
        </w:rPr>
      </w:pPr>
      <w:r w:rsidRPr="001D5F73">
        <w:rPr>
          <w:rFonts w:ascii="Arial Black" w:hAnsi="Arial Black"/>
          <w:color w:val="auto"/>
          <w:szCs w:val="24"/>
        </w:rPr>
        <w:t>1932</w:t>
      </w:r>
    </w:p>
    <w:p w:rsidR="0017076A" w:rsidRDefault="00C91C66" w:rsidP="002C108D">
      <w:pPr>
        <w:pStyle w:val="mufass"/>
        <w:widowControl w:val="0"/>
        <w:tabs>
          <w:tab w:val="clear" w:pos="720"/>
          <w:tab w:val="clear" w:pos="1440"/>
          <w:tab w:val="clear" w:pos="7200"/>
        </w:tabs>
        <w:spacing w:before="140"/>
        <w:rPr>
          <w:color w:val="auto"/>
        </w:rPr>
      </w:pPr>
      <w:r>
        <w:rPr>
          <w:color w:val="auto"/>
        </w:rPr>
        <w:t>Tevafuklu Kur’ân yazdırılır..</w:t>
      </w:r>
    </w:p>
    <w:p w:rsidR="00DC19F5" w:rsidRPr="0017076A" w:rsidRDefault="00DC19F5" w:rsidP="00DC19F5">
      <w:pPr>
        <w:pStyle w:val="mufass"/>
        <w:tabs>
          <w:tab w:val="clear" w:pos="720"/>
          <w:tab w:val="clear" w:pos="1440"/>
          <w:tab w:val="clear" w:pos="7200"/>
        </w:tabs>
        <w:rPr>
          <w:color w:val="auto"/>
        </w:rPr>
      </w:pPr>
      <w:r w:rsidRPr="00A90695">
        <w:rPr>
          <w:color w:val="auto"/>
        </w:rPr>
        <w:t>1932</w:t>
      </w:r>
      <w:r w:rsidRPr="00A90695">
        <w:rPr>
          <w:color w:val="auto"/>
        </w:rPr>
        <w:noBreakHyphen/>
        <w:t>1933 yıllarında Hazret</w:t>
      </w:r>
      <w:r w:rsidRPr="00A90695">
        <w:rPr>
          <w:color w:val="auto"/>
        </w:rPr>
        <w:noBreakHyphen/>
        <w:t xml:space="preserve">i Üstâd’ın </w:t>
      </w:r>
      <w:r w:rsidRPr="00A90695">
        <w:rPr>
          <w:b/>
          <w:color w:val="auto"/>
        </w:rPr>
        <w:t>Kur’ân</w:t>
      </w:r>
      <w:r w:rsidRPr="00A90695">
        <w:rPr>
          <w:color w:val="auto"/>
        </w:rPr>
        <w:t xml:space="preserve">’ın i’caz lem’alarını ve delillerini çeşitli şekil ve sûretlerde kaydetmeye başladığı sıralarda, </w:t>
      </w:r>
      <w:r w:rsidRPr="00A90695">
        <w:rPr>
          <w:b/>
          <w:color w:val="auto"/>
        </w:rPr>
        <w:t>Kur’ân</w:t>
      </w:r>
      <w:r w:rsidRPr="00A90695">
        <w:rPr>
          <w:color w:val="auto"/>
        </w:rPr>
        <w:t>’ın, ayet, cümle, kelime ve harfler</w:t>
      </w:r>
      <w:r w:rsidRPr="00A90695">
        <w:rPr>
          <w:color w:val="auto"/>
        </w:rPr>
        <w:t>i</w:t>
      </w:r>
      <w:r w:rsidRPr="00A90695">
        <w:rPr>
          <w:color w:val="auto"/>
        </w:rPr>
        <w:t xml:space="preserve">nin de, </w:t>
      </w:r>
      <w:r w:rsidRPr="00A90695">
        <w:rPr>
          <w:b/>
          <w:color w:val="auto"/>
        </w:rPr>
        <w:t>Kur’ân</w:t>
      </w:r>
      <w:r w:rsidRPr="00A90695">
        <w:rPr>
          <w:color w:val="auto"/>
        </w:rPr>
        <w:t>’a yakışır mu’cizane şekilde bir kasdî intizam dahilinde dizilişlerini görmüş, his</w:t>
      </w:r>
      <w:r>
        <w:rPr>
          <w:color w:val="auto"/>
        </w:rPr>
        <w:softHyphen/>
      </w:r>
      <w:r w:rsidRPr="00A90695">
        <w:rPr>
          <w:color w:val="auto"/>
        </w:rPr>
        <w:t xml:space="preserve">setmiş.. Ve </w:t>
      </w:r>
      <w:r w:rsidRPr="00A90695">
        <w:rPr>
          <w:b/>
          <w:color w:val="auto"/>
        </w:rPr>
        <w:t>Kur’ân</w:t>
      </w:r>
      <w:r w:rsidRPr="00A90695">
        <w:rPr>
          <w:color w:val="auto"/>
        </w:rPr>
        <w:t>’ın gözle görünecek bir i’caz vechini keşfedip kay</w:t>
      </w:r>
      <w:r>
        <w:rPr>
          <w:color w:val="auto"/>
        </w:rPr>
        <w:softHyphen/>
      </w:r>
      <w:r w:rsidRPr="00A90695">
        <w:rPr>
          <w:color w:val="auto"/>
        </w:rPr>
        <w:t xml:space="preserve">detmiştir. </w:t>
      </w:r>
    </w:p>
    <w:p w:rsidR="005D3DE9" w:rsidRPr="001D5F73" w:rsidRDefault="005D3DE9" w:rsidP="002C108D">
      <w:pPr>
        <w:pStyle w:val="risaleChar"/>
        <w:widowControl w:val="0"/>
        <w:spacing w:before="140"/>
        <w:rPr>
          <w:rFonts w:ascii="Arial Black" w:hAnsi="Arial Black"/>
        </w:rPr>
      </w:pPr>
      <w:r w:rsidRPr="001D5F73">
        <w:rPr>
          <w:rFonts w:ascii="Arial Black" w:hAnsi="Arial Black"/>
        </w:rPr>
        <w:t>1934</w:t>
      </w:r>
    </w:p>
    <w:p w:rsidR="0017076A" w:rsidRPr="00A90695" w:rsidRDefault="0017076A" w:rsidP="002C108D">
      <w:pPr>
        <w:pStyle w:val="risale"/>
        <w:widowControl w:val="0"/>
        <w:spacing w:before="140"/>
      </w:pPr>
      <w:r w:rsidRPr="00A90695">
        <w:lastRenderedPageBreak/>
        <w:t>Hazret</w:t>
      </w:r>
      <w:r w:rsidRPr="00A90695">
        <w:noBreakHyphen/>
        <w:t>i Üstâd Bediüzzaman Said</w:t>
      </w:r>
      <w:r w:rsidRPr="00A90695">
        <w:noBreakHyphen/>
        <w:t xml:space="preserve">i Nursi </w:t>
      </w:r>
      <w:r w:rsidRPr="00A90695">
        <w:rPr>
          <w:b/>
        </w:rPr>
        <w:t xml:space="preserve">1934 </w:t>
      </w:r>
      <w:r w:rsidRPr="00A90695">
        <w:t>yılı Temmuz sonu veya Ağustos başlarında Barla’dan Isparta vilâyet</w:t>
      </w:r>
      <w:r w:rsidR="00C91C66">
        <w:t xml:space="preserve"> merk</w:t>
      </w:r>
      <w:r w:rsidR="00C91C66">
        <w:t>e</w:t>
      </w:r>
      <w:r w:rsidR="00C91C66">
        <w:t>zine nakledil</w:t>
      </w:r>
      <w:r w:rsidRPr="00A90695">
        <w:t>i</w:t>
      </w:r>
      <w:r w:rsidR="00C91C66">
        <w:t>r</w:t>
      </w:r>
      <w:r w:rsidRPr="00A90695">
        <w:t>.</w:t>
      </w:r>
    </w:p>
    <w:p w:rsidR="0017076A" w:rsidRPr="001D5F73" w:rsidRDefault="005D3DE9" w:rsidP="002C108D">
      <w:pPr>
        <w:pStyle w:val="risaleChar"/>
        <w:widowControl w:val="0"/>
        <w:spacing w:before="140"/>
        <w:rPr>
          <w:rFonts w:ascii="Arial Black" w:hAnsi="Arial Black"/>
        </w:rPr>
      </w:pPr>
      <w:r w:rsidRPr="001D5F73">
        <w:rPr>
          <w:rFonts w:ascii="Arial Black" w:hAnsi="Arial Black"/>
        </w:rPr>
        <w:t>1935</w:t>
      </w:r>
    </w:p>
    <w:p w:rsidR="00954870" w:rsidRPr="00A90695" w:rsidRDefault="00954870" w:rsidP="002C108D">
      <w:pPr>
        <w:pStyle w:val="mufass"/>
        <w:widowControl w:val="0"/>
        <w:spacing w:before="140"/>
        <w:rPr>
          <w:color w:val="auto"/>
        </w:rPr>
      </w:pPr>
      <w:r w:rsidRPr="00A90695">
        <w:rPr>
          <w:color w:val="auto"/>
        </w:rPr>
        <w:t xml:space="preserve">1935 </w:t>
      </w:r>
      <w:r w:rsidR="00C36304">
        <w:rPr>
          <w:color w:val="auto"/>
        </w:rPr>
        <w:t>yılı 25 Nisanında</w:t>
      </w:r>
      <w:r w:rsidRPr="00A90695">
        <w:rPr>
          <w:color w:val="auto"/>
        </w:rPr>
        <w:t xml:space="preserve"> Eskişehir Mahke</w:t>
      </w:r>
      <w:r w:rsidR="00C91C66">
        <w:rPr>
          <w:color w:val="auto"/>
        </w:rPr>
        <w:t>mesi için tevkiflere başlanır</w:t>
      </w:r>
      <w:r>
        <w:rPr>
          <w:color w:val="auto"/>
        </w:rPr>
        <w:t>..</w:t>
      </w:r>
    </w:p>
    <w:p w:rsidR="005D3DE9" w:rsidRDefault="005D3DE9" w:rsidP="002C108D">
      <w:pPr>
        <w:pStyle w:val="risaleChar"/>
        <w:widowControl w:val="0"/>
        <w:spacing w:before="140"/>
      </w:pPr>
      <w:r>
        <w:t>Dâhiliye Vekili Şükrü Kaya ve Jandarma Umum Kumandanı askerî bir kıt’a ile Isparta’ya geliyor ve Bediüzzaman tevkif ol</w:t>
      </w:r>
      <w:r>
        <w:t>u</w:t>
      </w:r>
      <w:r>
        <w:t>nuyor</w:t>
      </w:r>
      <w:r w:rsidR="0017076A">
        <w:t>..</w:t>
      </w:r>
    </w:p>
    <w:p w:rsidR="00461859" w:rsidRDefault="00461859" w:rsidP="00461859">
      <w:pPr>
        <w:pStyle w:val="risale"/>
      </w:pPr>
      <w:r>
        <w:t xml:space="preserve">Başta </w:t>
      </w:r>
      <w:r w:rsidRPr="00A90695">
        <w:t>Üstâd Bediüzzaman Hazretleri olmak üzere masum ve mazlum halk</w:t>
      </w:r>
      <w:r>
        <w:softHyphen/>
      </w:r>
      <w:r w:rsidRPr="00A90695">
        <w:t>tan yüzyirmi kişi tutuklanmış, Isparta mahkemesi</w:t>
      </w:r>
      <w:r w:rsidRPr="00A90695">
        <w:t>n</w:t>
      </w:r>
      <w:r w:rsidRPr="00A90695">
        <w:t xml:space="preserve">ce </w:t>
      </w:r>
      <w:r w:rsidRPr="00A90695">
        <w:rPr>
          <w:b/>
        </w:rPr>
        <w:t>25 Nisan 1935</w:t>
      </w:r>
      <w:r w:rsidRPr="00A90695">
        <w:t xml:space="preserve"> tari</w:t>
      </w:r>
      <w:r>
        <w:softHyphen/>
      </w:r>
      <w:r w:rsidRPr="00A90695">
        <w:t xml:space="preserve">hinde tevkifleri kesilmiş ve askerî cemselerle Isparta’dan </w:t>
      </w:r>
      <w:r w:rsidRPr="00A90695">
        <w:rPr>
          <w:b/>
        </w:rPr>
        <w:t xml:space="preserve">8 Mayıs 1935 </w:t>
      </w:r>
      <w:r w:rsidRPr="00A90695">
        <w:t>günü Eskişehir hapishanesine nakledilmek suretiyle gerçekleşmiş ve ha</w:t>
      </w:r>
      <w:r>
        <w:softHyphen/>
      </w:r>
      <w:r w:rsidRPr="00A90695">
        <w:t>pis faslı başlamı</w:t>
      </w:r>
      <w:r w:rsidRPr="00A90695">
        <w:t>ş</w:t>
      </w:r>
      <w:r w:rsidRPr="00A90695">
        <w:t>tır.</w:t>
      </w:r>
    </w:p>
    <w:p w:rsidR="005D3DE9" w:rsidRDefault="005D3DE9" w:rsidP="009254A6">
      <w:pPr>
        <w:pStyle w:val="risaleChar"/>
        <w:widowControl w:val="0"/>
        <w:spacing w:before="120"/>
      </w:pPr>
      <w:r>
        <w:t>Tesettür âyetinin tefsirinden dolayı Bediüzzaman’a 11 ay ceza veril</w:t>
      </w:r>
      <w:r>
        <w:t>i</w:t>
      </w:r>
      <w:r w:rsidR="0035769F">
        <w:softHyphen/>
      </w:r>
      <w:r>
        <w:t>yor</w:t>
      </w:r>
      <w:r w:rsidR="00954870">
        <w:t>.</w:t>
      </w:r>
    </w:p>
    <w:p w:rsidR="00954870" w:rsidRDefault="00954870" w:rsidP="009254A6">
      <w:pPr>
        <w:pStyle w:val="risaleChar"/>
        <w:widowControl w:val="0"/>
        <w:spacing w:before="120"/>
      </w:pPr>
      <w:r>
        <w:t>Temyiz edilen mahkûmiyet kararının neticesi Temyiz’den gelmeden hapis müddeti tamamlandığı için Bediüzzaman tahliye edili</w:t>
      </w:r>
      <w:r w:rsidR="00C91C66">
        <w:t>r</w:t>
      </w:r>
      <w:r>
        <w:t>.</w:t>
      </w:r>
    </w:p>
    <w:p w:rsidR="005D3DE9" w:rsidRPr="001D5F73" w:rsidRDefault="005D3DE9" w:rsidP="009254A6">
      <w:pPr>
        <w:pStyle w:val="risaleChar"/>
        <w:widowControl w:val="0"/>
        <w:spacing w:before="120"/>
        <w:rPr>
          <w:rFonts w:ascii="Arial Black" w:hAnsi="Arial Black"/>
        </w:rPr>
      </w:pPr>
      <w:r w:rsidRPr="001D5F73">
        <w:rPr>
          <w:rFonts w:ascii="Arial Black" w:hAnsi="Arial Black"/>
        </w:rPr>
        <w:t>1936</w:t>
      </w:r>
    </w:p>
    <w:p w:rsidR="00954870" w:rsidRDefault="00954870" w:rsidP="009254A6">
      <w:pPr>
        <w:pStyle w:val="risaleChar"/>
        <w:widowControl w:val="0"/>
        <w:spacing w:before="120"/>
        <w:rPr>
          <w:b/>
        </w:rPr>
      </w:pPr>
      <w:r>
        <w:rPr>
          <w:b/>
        </w:rPr>
        <w:t>Kastamonu Hayatı</w:t>
      </w:r>
    </w:p>
    <w:p w:rsidR="00954870" w:rsidRPr="00A90695" w:rsidRDefault="00954870" w:rsidP="009254A6">
      <w:pPr>
        <w:pStyle w:val="risaleChar"/>
        <w:widowControl w:val="0"/>
        <w:spacing w:before="120"/>
        <w:rPr>
          <w:b/>
        </w:rPr>
      </w:pPr>
      <w:r w:rsidRPr="00A90695">
        <w:t>Mübarek yaşları 59’dur</w:t>
      </w:r>
    </w:p>
    <w:p w:rsidR="005D3DE9" w:rsidRDefault="005D3DE9" w:rsidP="009254A6">
      <w:pPr>
        <w:pStyle w:val="risaleChar"/>
        <w:widowControl w:val="0"/>
        <w:spacing w:before="120"/>
      </w:pPr>
      <w:r>
        <w:t>Tahliye edilen Bediüzzaman, Kastamonu’da ikamete mecbur edil</w:t>
      </w:r>
      <w:r>
        <w:t>i</w:t>
      </w:r>
      <w:r w:rsidR="0035769F">
        <w:softHyphen/>
      </w:r>
      <w:r>
        <w:t>r</w:t>
      </w:r>
      <w:r w:rsidR="00954870">
        <w:t>..</w:t>
      </w:r>
    </w:p>
    <w:p w:rsidR="005D3DE9" w:rsidRDefault="005D3DE9" w:rsidP="009254A6">
      <w:pPr>
        <w:pStyle w:val="risaleChar"/>
        <w:widowControl w:val="0"/>
        <w:spacing w:before="120"/>
      </w:pPr>
      <w:r>
        <w:t>Üç ay karakolda kalan Bediüzzaman, karakol kar</w:t>
      </w:r>
      <w:r>
        <w:softHyphen/>
        <w:t>şı</w:t>
      </w:r>
      <w:r>
        <w:softHyphen/>
        <w:t>sında bir eve ye</w:t>
      </w:r>
      <w:r>
        <w:t>r</w:t>
      </w:r>
      <w:r w:rsidR="0035769F">
        <w:softHyphen/>
      </w:r>
      <w:r>
        <w:t>leştiriliyor. Burada da bir</w:t>
      </w:r>
      <w:r w:rsidR="00C91C66">
        <w:t xml:space="preserve"> kısım insan</w:t>
      </w:r>
      <w:r w:rsidR="00C91C66">
        <w:softHyphen/>
        <w:t>lar ona talebe olu</w:t>
      </w:r>
      <w:r>
        <w:t>r</w:t>
      </w:r>
      <w:r>
        <w:softHyphen/>
        <w:t>lar. Âyet-ül Kübra ve bir kısım risa</w:t>
      </w:r>
      <w:r>
        <w:softHyphen/>
        <w:t>lele</w:t>
      </w:r>
      <w:r>
        <w:softHyphen/>
        <w:t>rin telifi yapılı</w:t>
      </w:r>
      <w:r w:rsidR="00954870">
        <w:t>r. Başka yer</w:t>
      </w:r>
      <w:r w:rsidR="00954870">
        <w:softHyphen/>
        <w:t>lerdeki talebele</w:t>
      </w:r>
      <w:r w:rsidR="0035769F">
        <w:softHyphen/>
      </w:r>
      <w:r>
        <w:t>riyle, Kastamonu Lâhikası adıyla toplanan kitap</w:t>
      </w:r>
      <w:r>
        <w:softHyphen/>
        <w:t>taki mektub</w:t>
      </w:r>
      <w:r>
        <w:softHyphen/>
        <w:t>larla haberl</w:t>
      </w:r>
      <w:r>
        <w:t>e</w:t>
      </w:r>
      <w:r w:rsidR="0035769F">
        <w:softHyphen/>
      </w:r>
      <w:r w:rsidR="00C91C66">
        <w:t>şi</w:t>
      </w:r>
      <w:r>
        <w:t>r ve hizmet metodl</w:t>
      </w:r>
      <w:r w:rsidR="00C91C66">
        <w:t>arı hakkında ikaz</w:t>
      </w:r>
      <w:r w:rsidR="00C91C66">
        <w:softHyphen/>
        <w:t>larda bulunu</w:t>
      </w:r>
      <w:r>
        <w:t>r.</w:t>
      </w:r>
      <w:r w:rsidR="00954870">
        <w:t>.</w:t>
      </w:r>
    </w:p>
    <w:p w:rsidR="005D3DE9" w:rsidRPr="001D5F73" w:rsidRDefault="005D3DE9" w:rsidP="009254A6">
      <w:pPr>
        <w:pStyle w:val="risaleChar"/>
        <w:widowControl w:val="0"/>
        <w:spacing w:before="120"/>
        <w:rPr>
          <w:rFonts w:ascii="Arial Black" w:hAnsi="Arial Black"/>
        </w:rPr>
      </w:pPr>
      <w:r w:rsidRPr="001D5F73">
        <w:rPr>
          <w:rFonts w:ascii="Arial Black" w:hAnsi="Arial Black"/>
        </w:rPr>
        <w:t>1943</w:t>
      </w:r>
    </w:p>
    <w:p w:rsidR="005D3DE9" w:rsidRDefault="00411123" w:rsidP="009254A6">
      <w:pPr>
        <w:pStyle w:val="risaleChar"/>
        <w:widowControl w:val="0"/>
        <w:spacing w:before="120"/>
      </w:pPr>
      <w:r>
        <w:t>Bediüzzaman</w:t>
      </w:r>
      <w:r w:rsidR="005D3DE9">
        <w:t xml:space="preserve"> tevkif edilerek Ankara, Isparta </w:t>
      </w:r>
      <w:r>
        <w:t>ve oradan D</w:t>
      </w:r>
      <w:r>
        <w:t>e</w:t>
      </w:r>
      <w:r>
        <w:t>nizli’ye getirilir</w:t>
      </w:r>
      <w:r w:rsidR="00954870">
        <w:t>..</w:t>
      </w:r>
    </w:p>
    <w:p w:rsidR="005D3DE9" w:rsidRPr="001D5F73" w:rsidRDefault="005D3DE9" w:rsidP="009254A6">
      <w:pPr>
        <w:pStyle w:val="risaleChar"/>
        <w:widowControl w:val="0"/>
        <w:spacing w:before="120"/>
        <w:rPr>
          <w:rFonts w:ascii="Arial Black" w:hAnsi="Arial Black"/>
        </w:rPr>
      </w:pPr>
      <w:r w:rsidRPr="001D5F73">
        <w:rPr>
          <w:rFonts w:ascii="Arial Black" w:hAnsi="Arial Black"/>
        </w:rPr>
        <w:t>1944</w:t>
      </w:r>
    </w:p>
    <w:p w:rsidR="005D3DE9" w:rsidRDefault="00411123" w:rsidP="009254A6">
      <w:pPr>
        <w:pStyle w:val="risaleChar"/>
        <w:widowControl w:val="0"/>
        <w:spacing w:before="120"/>
      </w:pPr>
      <w:r>
        <w:t>Denizli Mahkemesi başlar</w:t>
      </w:r>
      <w:r w:rsidR="00954870">
        <w:t>..</w:t>
      </w:r>
    </w:p>
    <w:p w:rsidR="005D3DE9" w:rsidRDefault="005D3DE9" w:rsidP="009254A6">
      <w:pPr>
        <w:pStyle w:val="risaleChar"/>
        <w:widowControl w:val="0"/>
        <w:spacing w:before="120"/>
      </w:pPr>
      <w:r>
        <w:rPr>
          <w:b/>
        </w:rPr>
        <w:t>15 Haziran 1944</w:t>
      </w:r>
      <w:r>
        <w:t xml:space="preserve"> Denizli Ağırceza Mahkemesi Bed</w:t>
      </w:r>
      <w:r w:rsidR="00411123">
        <w:t>iüzzaman’ın beraetini ilân ede</w:t>
      </w:r>
      <w:r>
        <w:t>r</w:t>
      </w:r>
      <w:r w:rsidR="00411123">
        <w:t>..</w:t>
      </w:r>
    </w:p>
    <w:p w:rsidR="00954870" w:rsidRPr="001D5F73" w:rsidRDefault="00954870" w:rsidP="009254A6">
      <w:pPr>
        <w:pStyle w:val="risaleChar"/>
        <w:widowControl w:val="0"/>
        <w:spacing w:before="120"/>
        <w:rPr>
          <w:rFonts w:ascii="Arial Black" w:hAnsi="Arial Black"/>
        </w:rPr>
      </w:pPr>
      <w:r w:rsidRPr="001D5F73">
        <w:rPr>
          <w:rFonts w:ascii="Arial Black" w:hAnsi="Arial Black"/>
        </w:rPr>
        <w:t>1944</w:t>
      </w:r>
    </w:p>
    <w:p w:rsidR="00954870" w:rsidRDefault="00954870" w:rsidP="009254A6">
      <w:pPr>
        <w:pStyle w:val="risaleChar"/>
        <w:widowControl w:val="0"/>
        <w:spacing w:before="120"/>
        <w:rPr>
          <w:b/>
        </w:rPr>
      </w:pPr>
      <w:r>
        <w:rPr>
          <w:b/>
        </w:rPr>
        <w:t>Emirdağ Hayatı-1</w:t>
      </w:r>
    </w:p>
    <w:p w:rsidR="005D3DE9" w:rsidRDefault="005D3DE9" w:rsidP="009254A6">
      <w:pPr>
        <w:pStyle w:val="risaleChar"/>
        <w:widowControl w:val="0"/>
        <w:spacing w:before="120"/>
      </w:pPr>
      <w:r>
        <w:rPr>
          <w:b/>
        </w:rPr>
        <w:lastRenderedPageBreak/>
        <w:t>Ağustos 1944</w:t>
      </w:r>
      <w:r>
        <w:t xml:space="preserve"> sonlarında Ankara’dan gelen emirle Bediüzzaman Emirdağ’da ikamete </w:t>
      </w:r>
      <w:r w:rsidR="00411123">
        <w:t>mecbur edili</w:t>
      </w:r>
      <w:r w:rsidR="00411123">
        <w:softHyphen/>
      </w:r>
      <w:r>
        <w:t>r</w:t>
      </w:r>
      <w:r w:rsidR="00954870">
        <w:t>..</w:t>
      </w:r>
    </w:p>
    <w:p w:rsidR="005D3DE9" w:rsidRPr="001D5F73" w:rsidRDefault="005D3DE9" w:rsidP="002C108D">
      <w:pPr>
        <w:pStyle w:val="risaleChar"/>
        <w:widowControl w:val="0"/>
        <w:spacing w:before="140"/>
        <w:rPr>
          <w:rFonts w:ascii="Arial Black" w:hAnsi="Arial Black"/>
        </w:rPr>
      </w:pPr>
      <w:r w:rsidRPr="001D5F73">
        <w:rPr>
          <w:rFonts w:ascii="Arial Black" w:hAnsi="Arial Black"/>
        </w:rPr>
        <w:t>1948</w:t>
      </w:r>
    </w:p>
    <w:p w:rsidR="00954870" w:rsidRDefault="00954870" w:rsidP="002C108D">
      <w:pPr>
        <w:pStyle w:val="risaleChar"/>
        <w:widowControl w:val="0"/>
        <w:spacing w:before="140"/>
        <w:rPr>
          <w:b/>
        </w:rPr>
      </w:pPr>
      <w:r>
        <w:rPr>
          <w:b/>
        </w:rPr>
        <w:t>Afyon Mahkemesi</w:t>
      </w:r>
    </w:p>
    <w:p w:rsidR="00954870" w:rsidRDefault="00954870" w:rsidP="002C108D">
      <w:pPr>
        <w:pStyle w:val="risaleChar"/>
        <w:widowControl w:val="0"/>
        <w:spacing w:before="140"/>
        <w:rPr>
          <w:b/>
        </w:rPr>
      </w:pPr>
      <w:r>
        <w:rPr>
          <w:b/>
        </w:rPr>
        <w:t>Hz. Üstad’ın mübarek yaşı 71</w:t>
      </w:r>
    </w:p>
    <w:p w:rsidR="005D3DE9" w:rsidRDefault="00954870" w:rsidP="002C108D">
      <w:pPr>
        <w:pStyle w:val="risaleChar"/>
        <w:widowControl w:val="0"/>
        <w:spacing w:before="140"/>
      </w:pPr>
      <w:r>
        <w:rPr>
          <w:b/>
        </w:rPr>
        <w:t>17</w:t>
      </w:r>
      <w:r w:rsidR="005D3DE9">
        <w:rPr>
          <w:b/>
        </w:rPr>
        <w:t xml:space="preserve"> Ocak 1948</w:t>
      </w:r>
      <w:r w:rsidR="005D3DE9">
        <w:t xml:space="preserve"> Emirdağ’da kış ortasında Bediüzzaman ve ta</w:t>
      </w:r>
      <w:r w:rsidR="005D3DE9">
        <w:softHyphen/>
        <w:t>lebeleri</w:t>
      </w:r>
      <w:r w:rsidR="0035769F">
        <w:softHyphen/>
      </w:r>
      <w:r w:rsidR="00411123">
        <w:t xml:space="preserve"> tevkif edilir ve Afyon mahkemesine sevk edilir</w:t>
      </w:r>
      <w:r>
        <w:t>..</w:t>
      </w:r>
    </w:p>
    <w:p w:rsidR="005D3DE9" w:rsidRDefault="005D3DE9" w:rsidP="002C108D">
      <w:pPr>
        <w:pStyle w:val="risaleChar"/>
        <w:widowControl w:val="0"/>
        <w:spacing w:before="140"/>
      </w:pPr>
      <w:r>
        <w:rPr>
          <w:b/>
        </w:rPr>
        <w:t xml:space="preserve">6 Aralık 1948 </w:t>
      </w:r>
      <w:r w:rsidR="00C91C66">
        <w:t>Afyon Mahkemesi</w:t>
      </w:r>
      <w:r>
        <w:t xml:space="preserve"> mevhum ve mesnedsiz iddia</w:t>
      </w:r>
      <w:r w:rsidR="0035769F">
        <w:softHyphen/>
      </w:r>
      <w:r>
        <w:t>la</w:t>
      </w:r>
      <w:r>
        <w:t>r</w:t>
      </w:r>
      <w:r>
        <w:t>la Bediüzzaman ve talebe</w:t>
      </w:r>
      <w:r w:rsidR="00C91C66">
        <w:t>lerine mah</w:t>
      </w:r>
      <w:r w:rsidR="00C91C66">
        <w:softHyphen/>
        <w:t>kûmiyet kararı verir</w:t>
      </w:r>
      <w:r>
        <w:t xml:space="preserve"> ve </w:t>
      </w:r>
      <w:r w:rsidR="00411123">
        <w:t xml:space="preserve">karar </w:t>
      </w:r>
      <w:r>
        <w:t>temyiz</w:t>
      </w:r>
      <w:r w:rsidR="00411123">
        <w:t xml:space="preserve"> edilir</w:t>
      </w:r>
      <w:r w:rsidR="00954870">
        <w:t>..</w:t>
      </w:r>
    </w:p>
    <w:p w:rsidR="005D3DE9" w:rsidRPr="001D5F73" w:rsidRDefault="005D3DE9" w:rsidP="002C108D">
      <w:pPr>
        <w:pStyle w:val="risaleChar"/>
        <w:widowControl w:val="0"/>
        <w:spacing w:before="140"/>
        <w:rPr>
          <w:rFonts w:ascii="Arial Black" w:hAnsi="Arial Black"/>
        </w:rPr>
      </w:pPr>
      <w:r w:rsidRPr="001D5F73">
        <w:rPr>
          <w:rFonts w:ascii="Arial Black" w:hAnsi="Arial Black"/>
        </w:rPr>
        <w:t>1949</w:t>
      </w:r>
    </w:p>
    <w:p w:rsidR="005D3DE9" w:rsidRDefault="005D3DE9" w:rsidP="002C108D">
      <w:pPr>
        <w:pStyle w:val="risaleChar"/>
        <w:widowControl w:val="0"/>
        <w:spacing w:before="140"/>
      </w:pPr>
      <w:r>
        <w:rPr>
          <w:b/>
        </w:rPr>
        <w:t>20 Eylül 1949</w:t>
      </w:r>
      <w:r>
        <w:t xml:space="preserve"> Yirmi ay mevkuf tutulan Bediüzzaman Ha</w:t>
      </w:r>
      <w:r>
        <w:t>z</w:t>
      </w:r>
      <w:r>
        <w:t>retleri, halkın tezahüratına mâni ol</w:t>
      </w:r>
      <w:r>
        <w:softHyphen/>
        <w:t>mak için Afyon hapishane</w:t>
      </w:r>
      <w:r>
        <w:softHyphen/>
        <w:t>sin</w:t>
      </w:r>
      <w:r w:rsidR="00C91C66">
        <w:t>den şafak vakti tahliye edi</w:t>
      </w:r>
      <w:r w:rsidR="00C91C66">
        <w:softHyphen/>
        <w:t>li</w:t>
      </w:r>
      <w:r>
        <w:t>r</w:t>
      </w:r>
      <w:r w:rsidR="00954870">
        <w:t>..</w:t>
      </w:r>
    </w:p>
    <w:p w:rsidR="00954870" w:rsidRPr="001D5F73" w:rsidRDefault="00954870" w:rsidP="002C108D">
      <w:pPr>
        <w:pStyle w:val="risaleChar"/>
        <w:widowControl w:val="0"/>
        <w:spacing w:before="140"/>
        <w:rPr>
          <w:rFonts w:ascii="Arial Black" w:hAnsi="Arial Black"/>
        </w:rPr>
      </w:pPr>
      <w:r w:rsidRPr="001D5F73">
        <w:rPr>
          <w:rFonts w:ascii="Arial Black" w:hAnsi="Arial Black"/>
        </w:rPr>
        <w:t>1949</w:t>
      </w:r>
    </w:p>
    <w:p w:rsidR="00954870" w:rsidRDefault="00954870" w:rsidP="002C108D">
      <w:pPr>
        <w:pStyle w:val="risaleChar"/>
        <w:widowControl w:val="0"/>
        <w:spacing w:before="140"/>
        <w:rPr>
          <w:b/>
        </w:rPr>
      </w:pPr>
      <w:r>
        <w:rPr>
          <w:b/>
        </w:rPr>
        <w:t>Emirdağ-2 hayatı</w:t>
      </w:r>
    </w:p>
    <w:p w:rsidR="005D3DE9" w:rsidRDefault="005D3DE9" w:rsidP="002C108D">
      <w:pPr>
        <w:pStyle w:val="risaleChar"/>
        <w:widowControl w:val="0"/>
        <w:spacing w:before="140"/>
      </w:pPr>
      <w:r>
        <w:rPr>
          <w:b/>
        </w:rPr>
        <w:t>20 Kasım 1949</w:t>
      </w:r>
      <w:r>
        <w:t xml:space="preserve">  Bediüzzama</w:t>
      </w:r>
      <w:r w:rsidR="00462714">
        <w:t>n</w:t>
      </w:r>
      <w:r w:rsidR="00C91C66">
        <w:t xml:space="preserve"> tekrar Emirdağ’a getirilir</w:t>
      </w:r>
      <w:r w:rsidR="00954870">
        <w:t>..</w:t>
      </w:r>
    </w:p>
    <w:p w:rsidR="005D3DE9" w:rsidRPr="001D5F73" w:rsidRDefault="005D3DE9" w:rsidP="002C108D">
      <w:pPr>
        <w:pStyle w:val="risaleChar"/>
        <w:widowControl w:val="0"/>
        <w:spacing w:before="140"/>
        <w:rPr>
          <w:rFonts w:ascii="Arial Black" w:hAnsi="Arial Black"/>
        </w:rPr>
      </w:pPr>
      <w:r w:rsidRPr="001D5F73">
        <w:rPr>
          <w:rFonts w:ascii="Arial Black" w:hAnsi="Arial Black"/>
        </w:rPr>
        <w:t>1952</w:t>
      </w:r>
    </w:p>
    <w:p w:rsidR="005D3DE9" w:rsidRDefault="005D3DE9" w:rsidP="002C108D">
      <w:pPr>
        <w:pStyle w:val="risaleChar"/>
        <w:widowControl w:val="0"/>
        <w:spacing w:before="140"/>
      </w:pPr>
      <w:r>
        <w:rPr>
          <w:b/>
        </w:rPr>
        <w:t>Ocak 1952</w:t>
      </w:r>
      <w:r>
        <w:t>’de Gençlik Rehberi mahkemesi</w:t>
      </w:r>
      <w:r w:rsidR="00C91C66">
        <w:t xml:space="preserve"> için Bediüzzaman İstabul’a gel</w:t>
      </w:r>
      <w:r>
        <w:t>i</w:t>
      </w:r>
      <w:r w:rsidR="00C91C66">
        <w:t>r</w:t>
      </w:r>
      <w:r>
        <w:t>.</w:t>
      </w:r>
    </w:p>
    <w:p w:rsidR="005D3DE9" w:rsidRDefault="005D3DE9" w:rsidP="00E45542">
      <w:pPr>
        <w:pStyle w:val="risaleChar"/>
        <w:widowControl w:val="0"/>
      </w:pPr>
      <w:r>
        <w:rPr>
          <w:b/>
        </w:rPr>
        <w:t xml:space="preserve">22 Ocak 1952 </w:t>
      </w:r>
      <w:r>
        <w:t>Gençlik Rehberi mahkemesi</w:t>
      </w:r>
      <w:r>
        <w:softHyphen/>
        <w:t>nin ilk du</w:t>
      </w:r>
      <w:r>
        <w:softHyphen/>
        <w:t>ruşması</w:t>
      </w:r>
      <w:r w:rsidR="00C91C66">
        <w:t xml:space="preserve"> yapılır</w:t>
      </w:r>
      <w:r w:rsidR="00954870">
        <w:t>..</w:t>
      </w:r>
    </w:p>
    <w:p w:rsidR="005D3DE9" w:rsidRDefault="005D3DE9" w:rsidP="00E45542">
      <w:pPr>
        <w:pStyle w:val="risaleChar"/>
        <w:widowControl w:val="0"/>
      </w:pPr>
      <w:r>
        <w:rPr>
          <w:b/>
        </w:rPr>
        <w:t>5 Mart 1952</w:t>
      </w:r>
      <w:r w:rsidR="00C91C66">
        <w:t xml:space="preserve"> Bediüzzaman</w:t>
      </w:r>
      <w:r>
        <w:t xml:space="preserve"> Gen</w:t>
      </w:r>
      <w:r w:rsidR="00C91C66">
        <w:t>çlik Rehberi dâva</w:t>
      </w:r>
      <w:r w:rsidR="00C91C66">
        <w:softHyphen/>
        <w:t>sından beraet eder</w:t>
      </w:r>
      <w:r w:rsidR="00954870">
        <w:t>..</w:t>
      </w:r>
    </w:p>
    <w:p w:rsidR="005D3DE9" w:rsidRPr="001D5F73" w:rsidRDefault="005D3DE9" w:rsidP="00E45542">
      <w:pPr>
        <w:pStyle w:val="risaleChar"/>
        <w:widowControl w:val="0"/>
        <w:rPr>
          <w:rFonts w:ascii="Arial Black" w:hAnsi="Arial Black"/>
        </w:rPr>
      </w:pPr>
      <w:r w:rsidRPr="001D5F73">
        <w:rPr>
          <w:rFonts w:ascii="Arial Black" w:hAnsi="Arial Black"/>
        </w:rPr>
        <w:t>1953</w:t>
      </w:r>
    </w:p>
    <w:p w:rsidR="00C91C66" w:rsidRDefault="00954870" w:rsidP="00E45542">
      <w:pPr>
        <w:pStyle w:val="mufass"/>
        <w:widowControl w:val="0"/>
        <w:tabs>
          <w:tab w:val="clear" w:pos="720"/>
          <w:tab w:val="clear" w:pos="1440"/>
          <w:tab w:val="clear" w:pos="7200"/>
        </w:tabs>
      </w:pPr>
      <w:r>
        <w:rPr>
          <w:b/>
        </w:rPr>
        <w:t>Mayıs 1953</w:t>
      </w:r>
      <w:r w:rsidR="005D3DE9">
        <w:rPr>
          <w:b/>
        </w:rPr>
        <w:t xml:space="preserve"> </w:t>
      </w:r>
      <w:r w:rsidR="005D3DE9">
        <w:t>İstanbul’a gelen Be</w:t>
      </w:r>
      <w:r w:rsidR="00C91C66">
        <w:t xml:space="preserve">diüzzaman’ın üç ay kadar kalır. Bu zaman zarfında İstanbul’un Fetih kutlamaları törenini seyredip takip eder. </w:t>
      </w:r>
    </w:p>
    <w:p w:rsidR="00C91C66" w:rsidRPr="00A90695" w:rsidRDefault="00C91C66" w:rsidP="00E45542">
      <w:pPr>
        <w:pStyle w:val="mufass"/>
        <w:widowControl w:val="0"/>
        <w:tabs>
          <w:tab w:val="clear" w:pos="720"/>
          <w:tab w:val="clear" w:pos="1440"/>
          <w:tab w:val="clear" w:pos="7200"/>
        </w:tabs>
        <w:rPr>
          <w:color w:val="auto"/>
        </w:rPr>
      </w:pPr>
      <w:r>
        <w:rPr>
          <w:color w:val="auto"/>
        </w:rPr>
        <w:t>Hazret</w:t>
      </w:r>
      <w:r>
        <w:rPr>
          <w:color w:val="auto"/>
        </w:rPr>
        <w:noBreakHyphen/>
        <w:t>i Üstâd Bediüzzaman</w:t>
      </w:r>
      <w:r w:rsidRPr="00A90695">
        <w:rPr>
          <w:color w:val="auto"/>
        </w:rPr>
        <w:t xml:space="preserve"> 1953 yaz aylarında, hususi şekilde gidip</w:t>
      </w:r>
      <w:r w:rsidRPr="00A90695">
        <w:rPr>
          <w:b/>
          <w:color w:val="auto"/>
        </w:rPr>
        <w:t xml:space="preserve"> İstanbul Fener Patriği ATHENAGORAS</w:t>
      </w:r>
      <w:r>
        <w:rPr>
          <w:color w:val="auto"/>
        </w:rPr>
        <w:t xml:space="preserve"> ile g</w:t>
      </w:r>
      <w:r>
        <w:rPr>
          <w:color w:val="auto"/>
        </w:rPr>
        <w:t>ö</w:t>
      </w:r>
      <w:r>
        <w:rPr>
          <w:color w:val="auto"/>
        </w:rPr>
        <w:t>rüşme yapar ve tebliğde bulunur</w:t>
      </w:r>
      <w:r w:rsidRPr="00A90695">
        <w:rPr>
          <w:color w:val="auto"/>
        </w:rPr>
        <w:t xml:space="preserve">. </w:t>
      </w:r>
    </w:p>
    <w:p w:rsidR="005D3DE9" w:rsidRPr="001D5F73" w:rsidRDefault="005D3DE9" w:rsidP="00E45542">
      <w:pPr>
        <w:pStyle w:val="risaleChar"/>
        <w:widowControl w:val="0"/>
        <w:rPr>
          <w:rFonts w:ascii="Arial Black" w:hAnsi="Arial Black"/>
        </w:rPr>
      </w:pPr>
      <w:r w:rsidRPr="001D5F73">
        <w:rPr>
          <w:rFonts w:ascii="Arial Black" w:hAnsi="Arial Black"/>
        </w:rPr>
        <w:t>1956</w:t>
      </w:r>
    </w:p>
    <w:p w:rsidR="005D3DE9" w:rsidRDefault="005D3DE9" w:rsidP="00E45542">
      <w:pPr>
        <w:pStyle w:val="risaleChar"/>
        <w:widowControl w:val="0"/>
      </w:pPr>
      <w:r>
        <w:rPr>
          <w:b/>
        </w:rPr>
        <w:t>23 Mayıs 1956</w:t>
      </w:r>
      <w:r>
        <w:t xml:space="preserve"> Sekiz senedir devam eden Afyon Mahkemesinde R</w:t>
      </w:r>
      <w:r>
        <w:t>i</w:t>
      </w:r>
      <w:r w:rsidR="0035769F">
        <w:softHyphen/>
      </w:r>
      <w:r w:rsidR="00C91C66">
        <w:t>sale-i Nurlar beraet eder ve iade edil</w:t>
      </w:r>
      <w:r w:rsidR="00C91C66">
        <w:softHyphen/>
        <w:t>ir</w:t>
      </w:r>
      <w:r w:rsidR="00954870">
        <w:t>..</w:t>
      </w:r>
    </w:p>
    <w:p w:rsidR="00C91C66" w:rsidRPr="001D5F73" w:rsidRDefault="005D3DE9" w:rsidP="00E45542">
      <w:pPr>
        <w:pStyle w:val="risaleChar"/>
        <w:widowControl w:val="0"/>
        <w:rPr>
          <w:rFonts w:ascii="Arial Black" w:hAnsi="Arial Black"/>
        </w:rPr>
      </w:pPr>
      <w:r w:rsidRPr="001D5F73">
        <w:rPr>
          <w:rFonts w:ascii="Arial Black" w:hAnsi="Arial Black"/>
        </w:rPr>
        <w:lastRenderedPageBreak/>
        <w:t>1957-1958</w:t>
      </w:r>
    </w:p>
    <w:p w:rsidR="005D3DE9" w:rsidRDefault="00C91C66" w:rsidP="00E45542">
      <w:pPr>
        <w:pStyle w:val="risaleChar"/>
        <w:widowControl w:val="0"/>
      </w:pPr>
      <w:r>
        <w:t>Nur Risaleleri ve bu arada Tarihçe-i Hayat</w:t>
      </w:r>
      <w:r w:rsidR="005D3DE9">
        <w:t xml:space="preserve"> matba</w:t>
      </w:r>
      <w:r w:rsidR="005D3DE9">
        <w:softHyphen/>
        <w:t>alarda ne</w:t>
      </w:r>
      <w:r w:rsidR="005D3DE9">
        <w:t>ş</w:t>
      </w:r>
      <w:r w:rsidR="005D3DE9">
        <w:t>re</w:t>
      </w:r>
      <w:r w:rsidR="0035769F">
        <w:softHyphen/>
      </w:r>
      <w:r>
        <w:t>dilir</w:t>
      </w:r>
      <w:r w:rsidR="00954870">
        <w:t>..</w:t>
      </w:r>
    </w:p>
    <w:p w:rsidR="005D3DE9" w:rsidRPr="001D5F73" w:rsidRDefault="005D3DE9" w:rsidP="00E45542">
      <w:pPr>
        <w:pStyle w:val="risaleChar"/>
        <w:widowControl w:val="0"/>
        <w:rPr>
          <w:rFonts w:ascii="Arial Black" w:hAnsi="Arial Black"/>
        </w:rPr>
      </w:pPr>
      <w:r w:rsidRPr="001D5F73">
        <w:rPr>
          <w:rFonts w:ascii="Arial Black" w:hAnsi="Arial Black"/>
        </w:rPr>
        <w:t>1960</w:t>
      </w:r>
    </w:p>
    <w:p w:rsidR="00C91C66" w:rsidRDefault="00C91C66" w:rsidP="00E45542">
      <w:pPr>
        <w:pStyle w:val="risaleChar"/>
        <w:widowControl w:val="0"/>
        <w:rPr>
          <w:b/>
        </w:rPr>
      </w:pPr>
      <w:r>
        <w:rPr>
          <w:b/>
        </w:rPr>
        <w:t>Mübarek yaşları 83</w:t>
      </w:r>
    </w:p>
    <w:p w:rsidR="005D3DE9" w:rsidRDefault="005D3DE9" w:rsidP="00E45542">
      <w:pPr>
        <w:pStyle w:val="risaleChar"/>
        <w:widowControl w:val="0"/>
      </w:pPr>
      <w:r>
        <w:rPr>
          <w:b/>
        </w:rPr>
        <w:t xml:space="preserve">23 Mart 1960 </w:t>
      </w:r>
      <w:r w:rsidR="00C91C66" w:rsidRPr="00C91C66">
        <w:t xml:space="preserve">Üstad </w:t>
      </w:r>
      <w:r w:rsidRPr="00C91C66">
        <w:t>Bediüzzaman</w:t>
      </w:r>
      <w:r w:rsidR="00C91C66" w:rsidRPr="00C91C66">
        <w:t xml:space="preserve"> Hazretleri</w:t>
      </w:r>
      <w:r>
        <w:t>, Ramazan’ın 25. günü gece saat 03.00 c</w:t>
      </w:r>
      <w:r w:rsidR="00C91C66">
        <w:t>ivarında bu fani âleme veda eder</w:t>
      </w:r>
      <w:r w:rsidR="00954870">
        <w:t>..</w:t>
      </w:r>
    </w:p>
    <w:p w:rsidR="005D3DE9" w:rsidRDefault="005D3DE9" w:rsidP="00E45542">
      <w:pPr>
        <w:pStyle w:val="risaleChar"/>
        <w:widowControl w:val="0"/>
      </w:pPr>
      <w:r>
        <w:rPr>
          <w:b/>
        </w:rPr>
        <w:t>12 Temmuz 1960</w:t>
      </w:r>
      <w:r>
        <w:t xml:space="preserve"> Mezarı açılan Bediüzzaman’ın naaşı çık</w:t>
      </w:r>
      <w:r>
        <w:t>a</w:t>
      </w:r>
      <w:r>
        <w:t>rılarak askerî bir helikop</w:t>
      </w:r>
      <w:r>
        <w:softHyphen/>
        <w:t>terle meçhul bir istika</w:t>
      </w:r>
      <w:r>
        <w:softHyphen/>
        <w:t>mete götürülür</w:t>
      </w:r>
      <w:r w:rsidR="00C91C66">
        <w:t xml:space="preserve"> ve bilinmeyen bir kabristana defnedilir</w:t>
      </w:r>
      <w:r>
        <w:t>.</w:t>
      </w:r>
      <w:r w:rsidR="00954870">
        <w:t>.</w:t>
      </w:r>
    </w:p>
    <w:p w:rsidR="00C91C66" w:rsidRPr="00A90695" w:rsidRDefault="00C91C66" w:rsidP="00E45542">
      <w:pPr>
        <w:pStyle w:val="mufass"/>
        <w:widowControl w:val="0"/>
        <w:tabs>
          <w:tab w:val="clear" w:pos="720"/>
          <w:tab w:val="clear" w:pos="1440"/>
          <w:tab w:val="clear" w:pos="7200"/>
        </w:tabs>
        <w:rPr>
          <w:color w:val="auto"/>
        </w:rPr>
      </w:pPr>
      <w:r w:rsidRPr="00A90695">
        <w:rPr>
          <w:color w:val="auto"/>
        </w:rPr>
        <w:t>Allah ü Zülcelâl Hazretleri ondan ebediyen razı olsun, ra</w:t>
      </w:r>
      <w:r w:rsidRPr="00A90695">
        <w:rPr>
          <w:color w:val="auto"/>
        </w:rPr>
        <w:t>h</w:t>
      </w:r>
      <w:r w:rsidRPr="00A90695">
        <w:rPr>
          <w:color w:val="auto"/>
        </w:rPr>
        <w:t>met ve nu</w:t>
      </w:r>
      <w:r>
        <w:rPr>
          <w:color w:val="auto"/>
        </w:rPr>
        <w:softHyphen/>
      </w:r>
      <w:r w:rsidRPr="00A90695">
        <w:rPr>
          <w:color w:val="auto"/>
        </w:rPr>
        <w:t>runa gark eylesin, âmin âmin âmin!</w:t>
      </w:r>
    </w:p>
    <w:p w:rsidR="00C91C66" w:rsidRPr="00A90695" w:rsidRDefault="00C91C66" w:rsidP="00E45542">
      <w:pPr>
        <w:pStyle w:val="mufass"/>
        <w:widowControl w:val="0"/>
        <w:tabs>
          <w:tab w:val="clear" w:pos="720"/>
          <w:tab w:val="clear" w:pos="1440"/>
          <w:tab w:val="clear" w:pos="7200"/>
        </w:tabs>
        <w:jc w:val="center"/>
        <w:rPr>
          <w:color w:val="auto"/>
        </w:rPr>
      </w:pPr>
      <w:r w:rsidRPr="00A90695">
        <w:rPr>
          <w:b/>
          <w:color w:val="auto"/>
        </w:rPr>
        <w:t>Ruhuna el</w:t>
      </w:r>
      <w:r w:rsidRPr="00A90695">
        <w:rPr>
          <w:b/>
          <w:color w:val="auto"/>
        </w:rPr>
        <w:noBreakHyphen/>
        <w:t>fatiha</w:t>
      </w:r>
    </w:p>
    <w:p w:rsidR="009C3AFB" w:rsidRPr="009C3AFB" w:rsidRDefault="009C3AFB" w:rsidP="00E45542">
      <w:pPr>
        <w:pStyle w:val="risaleChar"/>
        <w:widowControl w:val="0"/>
        <w:ind w:firstLine="0"/>
        <w:jc w:val="center"/>
      </w:pPr>
      <w:r w:rsidRPr="009C3AFB">
        <w:t>---------------</w:t>
      </w:r>
      <w:r w:rsidRPr="009C3AFB">
        <w:sym w:font="Monotype Sorts" w:char="F06D"/>
      </w:r>
      <w:r w:rsidRPr="009C3AFB">
        <w:sym w:font="Monotype Sorts" w:char="F06D"/>
      </w:r>
      <w:r w:rsidRPr="009C3AFB">
        <w:sym w:font="Monotype Sorts" w:char="F06D"/>
      </w:r>
      <w:r w:rsidRPr="009C3AFB">
        <w:t>---------------</w:t>
      </w:r>
    </w:p>
    <w:p w:rsidR="008E0FBB" w:rsidRPr="00A90695" w:rsidRDefault="008E0FBB" w:rsidP="00E45542">
      <w:pPr>
        <w:pStyle w:val="risaleChar"/>
        <w:widowControl w:val="0"/>
        <w:ind w:firstLine="0"/>
        <w:sectPr w:rsidR="008E0FBB" w:rsidRPr="00A90695" w:rsidSect="00DE5F87">
          <w:headerReference w:type="default" r:id="rId21"/>
          <w:type w:val="nextColumn"/>
          <w:pgSz w:w="11900" w:h="16820"/>
          <w:pgMar w:top="1418" w:right="1418" w:bottom="1418" w:left="1418" w:header="794" w:footer="737" w:gutter="0"/>
          <w:cols w:space="284"/>
          <w:docGrid w:linePitch="299"/>
        </w:sectPr>
      </w:pPr>
    </w:p>
    <w:p w:rsidR="008E0FBB" w:rsidRPr="00A90695" w:rsidRDefault="008E0FBB" w:rsidP="00322EB9">
      <w:pPr>
        <w:pStyle w:val="Balk1"/>
        <w:widowControl w:val="0"/>
      </w:pPr>
      <w:bookmarkStart w:id="186" w:name="_Toc74562893"/>
      <w:r w:rsidRPr="00A90695">
        <w:lastRenderedPageBreak/>
        <w:t>KAYNAK ESERLER</w:t>
      </w:r>
      <w:bookmarkEnd w:id="186"/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Asar-ı Bediiye, Bediüzzaman Said Nursî, Osmanlıca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Barla Lâhikası, Bediüzzaman Said Nursî, Envâr Neşriyat - İ</w:t>
      </w:r>
      <w:r w:rsidRPr="00322EB9">
        <w:rPr>
          <w:sz w:val="22"/>
          <w:szCs w:val="22"/>
        </w:rPr>
        <w:t>s</w:t>
      </w:r>
      <w:r w:rsidRPr="00322EB9">
        <w:rPr>
          <w:sz w:val="22"/>
          <w:szCs w:val="22"/>
        </w:rPr>
        <w:t>tanbul 1996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Divan-ı Harb-i Örfî, Bediüzzaman Said Nursî, Envâr Neşriyat - İsta</w:t>
      </w:r>
      <w:r w:rsidRPr="00322EB9">
        <w:rPr>
          <w:sz w:val="22"/>
          <w:szCs w:val="22"/>
        </w:rPr>
        <w:t>n</w:t>
      </w:r>
      <w:r w:rsidRPr="00322EB9">
        <w:rPr>
          <w:sz w:val="22"/>
          <w:szCs w:val="22"/>
        </w:rPr>
        <w:softHyphen/>
        <w:t>bul 1995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Emirdağ Lâhikası, Bediüzzaman Said Nursî, Envâr Neşriyat - İstanbul 1996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Hanımlar Rehberi, Bediüzzaman Said Nursî, Envâr Neşriyat - İstanbul 1992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 xml:space="preserve">Hizmet Rehberi, Bediüzzaman Said Nursî, Envâr Neşriyat - İstanbul 1989 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Hutbe-i Şamiye, Bediüzzaman Said Nursî, Envâr Neşriyat - İstanbul 1993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 xml:space="preserve">İslâm Prensipleri Ansiklopedisi, İttihad Yayıncılık, İstanbul 1994 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İşarat-ül İ’caz Tercümesi, Bediüzzaman Said Nursî, Müte</w:t>
      </w:r>
      <w:r w:rsidRPr="00322EB9">
        <w:rPr>
          <w:sz w:val="22"/>
          <w:szCs w:val="22"/>
        </w:rPr>
        <w:t>r</w:t>
      </w:r>
      <w:r w:rsidR="0035769F" w:rsidRPr="00322EB9">
        <w:rPr>
          <w:sz w:val="22"/>
          <w:szCs w:val="22"/>
        </w:rPr>
        <w:softHyphen/>
      </w:r>
      <w:r w:rsidRPr="00322EB9">
        <w:rPr>
          <w:sz w:val="22"/>
          <w:szCs w:val="22"/>
        </w:rPr>
        <w:t>cim: Abdülmecid Nursi, Envâr Neşriyat - İstanbul 1996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İşarat-ül İ’caz Tercümesi (Osmanlıca), Bediüzzaman Said Nursî, M</w:t>
      </w:r>
      <w:r w:rsidRPr="00322EB9">
        <w:rPr>
          <w:sz w:val="22"/>
          <w:szCs w:val="22"/>
        </w:rPr>
        <w:t>ü</w:t>
      </w:r>
      <w:r w:rsidRPr="00322EB9">
        <w:rPr>
          <w:sz w:val="22"/>
          <w:szCs w:val="22"/>
        </w:rPr>
        <w:t xml:space="preserve">tercim: Abdülmecid Nursi 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Kastamonu Lâhikası, Bediüzzaman Said Nursî, Envâr Neşri</w:t>
      </w:r>
      <w:r w:rsidR="0035769F" w:rsidRPr="00322EB9">
        <w:rPr>
          <w:sz w:val="22"/>
          <w:szCs w:val="22"/>
        </w:rPr>
        <w:softHyphen/>
      </w:r>
      <w:r w:rsidRPr="00322EB9">
        <w:rPr>
          <w:sz w:val="22"/>
          <w:szCs w:val="22"/>
        </w:rPr>
        <w:t>yat - İ</w:t>
      </w:r>
      <w:r w:rsidRPr="00322EB9">
        <w:rPr>
          <w:sz w:val="22"/>
          <w:szCs w:val="22"/>
        </w:rPr>
        <w:t>s</w:t>
      </w:r>
      <w:r w:rsidRPr="00322EB9">
        <w:rPr>
          <w:sz w:val="22"/>
          <w:szCs w:val="22"/>
        </w:rPr>
        <w:t>tan</w:t>
      </w:r>
      <w:r w:rsidRPr="00322EB9">
        <w:rPr>
          <w:sz w:val="22"/>
          <w:szCs w:val="22"/>
        </w:rPr>
        <w:softHyphen/>
        <w:t>bul 1993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 xml:space="preserve">Konferans,  Envâr Neşriyat - İstanbul 1988 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Lem’alar, Bediüzzaman Said Nursî, Envâr Neşriyat - İstanbul 1992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Lem’alar (Osm.), Bediüzzaman Said Nursî, 879 sahifelik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Mektubat,  Bediüzzaman Said Nursî, Envâr Neşriyat - İsta</w:t>
      </w:r>
      <w:r w:rsidRPr="00322EB9">
        <w:rPr>
          <w:sz w:val="22"/>
          <w:szCs w:val="22"/>
        </w:rPr>
        <w:t>n</w:t>
      </w:r>
      <w:r w:rsidR="0035769F" w:rsidRPr="00322EB9">
        <w:rPr>
          <w:sz w:val="22"/>
          <w:szCs w:val="22"/>
        </w:rPr>
        <w:softHyphen/>
      </w:r>
      <w:r w:rsidRPr="00322EB9">
        <w:rPr>
          <w:sz w:val="22"/>
          <w:szCs w:val="22"/>
        </w:rPr>
        <w:t>bul 1996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Mektubat (Osmanlıca), Bediüzzaman Said Nursî, (879) sah</w:t>
      </w:r>
      <w:r w:rsidRPr="00322EB9">
        <w:rPr>
          <w:sz w:val="22"/>
          <w:szCs w:val="22"/>
        </w:rPr>
        <w:t>i</w:t>
      </w:r>
      <w:r w:rsidR="0035769F" w:rsidRPr="00322EB9">
        <w:rPr>
          <w:sz w:val="22"/>
          <w:szCs w:val="22"/>
        </w:rPr>
        <w:softHyphen/>
      </w:r>
      <w:r w:rsidRPr="00322EB9">
        <w:rPr>
          <w:sz w:val="22"/>
          <w:szCs w:val="22"/>
        </w:rPr>
        <w:t>felik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Mesnevî-i Nuriye Tercümesi, Bediüzzaman Said Nursî, Mü</w:t>
      </w:r>
      <w:r w:rsidR="0035769F" w:rsidRPr="00322EB9">
        <w:rPr>
          <w:sz w:val="22"/>
          <w:szCs w:val="22"/>
        </w:rPr>
        <w:softHyphen/>
      </w:r>
      <w:r w:rsidRPr="00322EB9">
        <w:rPr>
          <w:sz w:val="22"/>
          <w:szCs w:val="22"/>
        </w:rPr>
        <w:t>tercim: Abdülmecid Nursi, Envâr Neşriyat İstanbul 1993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Mesnevî-i Nuriye Tercümesi, Bediüzzaman Said Nursî, Mü</w:t>
      </w:r>
      <w:r w:rsidR="0035769F" w:rsidRPr="00322EB9">
        <w:rPr>
          <w:sz w:val="22"/>
          <w:szCs w:val="22"/>
        </w:rPr>
        <w:softHyphen/>
      </w:r>
      <w:r w:rsidRPr="00322EB9">
        <w:rPr>
          <w:sz w:val="22"/>
          <w:szCs w:val="22"/>
        </w:rPr>
        <w:t>tercim: Abdülkadir Badıllı, İstanbul 1980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Mufassal Tarihçe-i Hayat, Abdülkadir Badıllı, Timaş Yayınları - İ</w:t>
      </w:r>
      <w:r w:rsidRPr="00322EB9">
        <w:rPr>
          <w:sz w:val="22"/>
          <w:szCs w:val="22"/>
        </w:rPr>
        <w:t>s</w:t>
      </w:r>
      <w:r w:rsidRPr="00322EB9">
        <w:rPr>
          <w:sz w:val="22"/>
          <w:szCs w:val="22"/>
        </w:rPr>
        <w:softHyphen/>
        <w:t>tanbul 1990</w:t>
      </w:r>
      <w:r w:rsidR="006515EC" w:rsidRPr="00322EB9">
        <w:rPr>
          <w:sz w:val="22"/>
          <w:szCs w:val="22"/>
        </w:rPr>
        <w:t>, 2. Baskı 1998 Çalış Ofset İstanbul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Muhakemat, Bediüzzaman Said Nursî, Envâr Neşriyat - İ</w:t>
      </w:r>
      <w:r w:rsidRPr="00322EB9">
        <w:rPr>
          <w:sz w:val="22"/>
          <w:szCs w:val="22"/>
        </w:rPr>
        <w:t>s</w:t>
      </w:r>
      <w:r w:rsidRPr="00322EB9">
        <w:rPr>
          <w:sz w:val="22"/>
          <w:szCs w:val="22"/>
        </w:rPr>
        <w:t>tanbul 1993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Münazarat, Bediüzzaman Said Nursî, Envâr Neşriyat - İsta</w:t>
      </w:r>
      <w:r w:rsidRPr="00322EB9">
        <w:rPr>
          <w:sz w:val="22"/>
          <w:szCs w:val="22"/>
        </w:rPr>
        <w:t>n</w:t>
      </w:r>
      <w:r w:rsidRPr="00322EB9">
        <w:rPr>
          <w:sz w:val="22"/>
          <w:szCs w:val="22"/>
        </w:rPr>
        <w:t>bul 1993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Nur Çeşmesi, Bediüzzaman Said Nursî, Envâr Neşriyat - İ</w:t>
      </w:r>
      <w:r w:rsidRPr="00322EB9">
        <w:rPr>
          <w:sz w:val="22"/>
          <w:szCs w:val="22"/>
        </w:rPr>
        <w:t>s</w:t>
      </w:r>
      <w:r w:rsidRPr="00322EB9">
        <w:rPr>
          <w:sz w:val="22"/>
          <w:szCs w:val="22"/>
        </w:rPr>
        <w:t>tanbul 1980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Nur’un İlk Kapısı, Bediüzzaman Said Nursî, Envâr Neşriyat - İstanbul 1987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Risale-i Nur’un Kudsî Kaynakları, Abdülkadir Badıllı, Envâr Neşriyat - İstanbul 1994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lastRenderedPageBreak/>
        <w:t>Sikke-i Tasdik-i Gaybî, Bediüzzaman Said Nursî, Envâr Neşriyat - İ</w:t>
      </w:r>
      <w:r w:rsidRPr="00322EB9">
        <w:rPr>
          <w:sz w:val="22"/>
          <w:szCs w:val="22"/>
        </w:rPr>
        <w:t>s</w:t>
      </w:r>
      <w:r w:rsidRPr="00322EB9">
        <w:rPr>
          <w:sz w:val="22"/>
          <w:szCs w:val="22"/>
        </w:rPr>
        <w:softHyphen/>
        <w:t xml:space="preserve">tanbul 1996 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 xml:space="preserve">Siyaset Neşriyat Broşürü,  Envâr Neşriyat - İstanbul 1979 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Sözler, Bediüzzaman Said Nursî, Envâr Neşriyat - İstanbul 1993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 xml:space="preserve">Sünuhat Tuluât İşârât, Bediüzzaman Said Nursi, </w:t>
      </w:r>
      <w:r w:rsidR="001B57DF" w:rsidRPr="00322EB9">
        <w:rPr>
          <w:sz w:val="22"/>
          <w:szCs w:val="22"/>
        </w:rPr>
        <w:t xml:space="preserve">Envâr </w:t>
      </w:r>
      <w:r w:rsidRPr="00322EB9">
        <w:rPr>
          <w:sz w:val="22"/>
          <w:szCs w:val="22"/>
        </w:rPr>
        <w:t xml:space="preserve">Neşriyat </w:t>
      </w:r>
      <w:r w:rsidR="00542402">
        <w:rPr>
          <w:sz w:val="22"/>
          <w:szCs w:val="22"/>
        </w:rPr>
        <w:t>-</w:t>
      </w:r>
      <w:r w:rsidRPr="00322EB9">
        <w:rPr>
          <w:sz w:val="22"/>
          <w:szCs w:val="22"/>
        </w:rPr>
        <w:t xml:space="preserve"> </w:t>
      </w:r>
      <w:r w:rsidR="001B57DF" w:rsidRPr="00322EB9">
        <w:rPr>
          <w:sz w:val="22"/>
          <w:szCs w:val="22"/>
        </w:rPr>
        <w:t>İ</w:t>
      </w:r>
      <w:r w:rsidR="001B57DF" w:rsidRPr="00322EB9">
        <w:rPr>
          <w:sz w:val="22"/>
          <w:szCs w:val="22"/>
        </w:rPr>
        <w:t>s</w:t>
      </w:r>
      <w:r w:rsidR="001B57DF" w:rsidRPr="00322EB9">
        <w:rPr>
          <w:sz w:val="22"/>
          <w:szCs w:val="22"/>
        </w:rPr>
        <w:t>tanbul 200</w:t>
      </w:r>
      <w:r w:rsidR="00542402">
        <w:rPr>
          <w:sz w:val="22"/>
          <w:szCs w:val="22"/>
        </w:rPr>
        <w:t>2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Şualar, Bediüzzaman Said Nursî, Envâr Neşriyat - İstanbul 1993</w:t>
      </w:r>
    </w:p>
    <w:p w:rsidR="008E0FBB" w:rsidRPr="00322EB9" w:rsidRDefault="008E0FBB" w:rsidP="00322EB9">
      <w:pPr>
        <w:pStyle w:val="risaleChar"/>
        <w:widowControl w:val="0"/>
        <w:spacing w:before="80" w:line="26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Şualar  (Osm.), Bediüzzaman Said Nursî, 847 sahifelik</w:t>
      </w:r>
    </w:p>
    <w:p w:rsidR="008E0FBB" w:rsidRPr="00322EB9" w:rsidRDefault="008E0FBB" w:rsidP="00461859">
      <w:pPr>
        <w:pStyle w:val="risaleChar"/>
        <w:widowControl w:val="0"/>
        <w:spacing w:before="20" w:line="240" w:lineRule="atLeast"/>
        <w:ind w:left="357" w:hanging="357"/>
        <w:jc w:val="left"/>
        <w:rPr>
          <w:sz w:val="22"/>
          <w:szCs w:val="22"/>
        </w:rPr>
      </w:pPr>
      <w:r w:rsidRPr="00322EB9">
        <w:rPr>
          <w:sz w:val="22"/>
          <w:szCs w:val="22"/>
        </w:rPr>
        <w:t>Tarihçe-i Hayatı, Bediüzzaman Said Nursî, Envâr N</w:t>
      </w:r>
      <w:r w:rsidR="009C3AFB" w:rsidRPr="00322EB9">
        <w:rPr>
          <w:sz w:val="22"/>
          <w:szCs w:val="22"/>
        </w:rPr>
        <w:t>eşriyat - İstanbul</w:t>
      </w:r>
    </w:p>
    <w:sectPr w:rsidR="008E0FBB" w:rsidRPr="00322EB9" w:rsidSect="00DE5F87">
      <w:headerReference w:type="default" r:id="rId22"/>
      <w:type w:val="nextColumn"/>
      <w:pgSz w:w="11900" w:h="16820"/>
      <w:pgMar w:top="1418" w:right="1418" w:bottom="1418" w:left="1418" w:header="794" w:footer="737" w:gutter="0"/>
      <w:cols w:space="284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26F" w:rsidRDefault="00EF126F">
      <w:r>
        <w:separator/>
      </w:r>
    </w:p>
  </w:endnote>
  <w:endnote w:type="continuationSeparator" w:id="0">
    <w:p w:rsidR="00EF126F" w:rsidRDefault="00EF1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alatinoTŸrk">
    <w:altName w:val="Times New Roman"/>
    <w:panose1 w:val="00000000000000000000"/>
    <w:charset w:val="4D"/>
    <w:family w:val="auto"/>
    <w:notTrueType/>
    <w:pitch w:val="default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Nur Fontu">
    <w:panose1 w:val="040B7200000000000000"/>
    <w:charset w:val="00"/>
    <w:family w:val="decorative"/>
    <w:pitch w:val="variable"/>
    <w:sig w:usb0="00000003" w:usb1="00000000" w:usb2="00000000" w:usb3="00000000" w:csb0="00000001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 TUR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Niagara Engraved">
    <w:panose1 w:val="0402050207070303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26F" w:rsidRDefault="00EF126F">
      <w:r>
        <w:separator/>
      </w:r>
    </w:p>
  </w:footnote>
  <w:footnote w:type="continuationSeparator" w:id="0">
    <w:p w:rsidR="00EF126F" w:rsidRDefault="00EF126F">
      <w:r>
        <w:continuationSeparator/>
      </w:r>
    </w:p>
  </w:footnote>
  <w:footnote w:id="1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Meslek Düsturlarının Değişmezliği Esası’nın sonuna bakınız. (Hazırlayanlar)</w:t>
      </w:r>
    </w:p>
  </w:footnote>
  <w:footnote w:id="2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Nahl Sûresi, 16:103.</w:t>
      </w:r>
    </w:p>
  </w:footnote>
  <w:footnote w:id="3">
    <w:p w:rsidR="00EF126F" w:rsidRPr="00472C57" w:rsidRDefault="00EF126F" w:rsidP="001866A7">
      <w:pPr>
        <w:pStyle w:val="dipnot"/>
        <w:ind w:firstLine="284"/>
      </w:pPr>
      <w:r w:rsidRPr="00F02991">
        <w:rPr>
          <w:rStyle w:val="DipnotBavurusu"/>
          <w:sz w:val="18"/>
          <w:szCs w:val="18"/>
        </w:rPr>
        <w:footnoteRef/>
      </w:r>
      <w:r w:rsidRPr="00472C57">
        <w:t xml:space="preserve"> </w:t>
      </w:r>
      <w:r w:rsidRPr="000801F9">
        <w:rPr>
          <w:b/>
        </w:rPr>
        <w:t>“Okun yaydan fırlaması gibi dinden çıkarlar.”</w:t>
      </w:r>
      <w:r w:rsidRPr="00472C57">
        <w:t xml:space="preserve"> Bu</w:t>
      </w:r>
      <w:r w:rsidRPr="00472C57">
        <w:softHyphen/>
        <w:t>harî, Enbiyâ: 6; Menâkıb: 25; Meğâzî: 61; Fedâilü’l-Kur’</w:t>
      </w:r>
      <w:r w:rsidRPr="00472C57">
        <w:softHyphen/>
        <w:t>ân: 36; Edeb: 95; Tevhid: 23, 57; İstitâbe: 95; Müslim, Ze</w:t>
      </w:r>
      <w:r w:rsidRPr="00472C57">
        <w:softHyphen/>
        <w:t>kât: 142-144, 147, 148, 154, 156, 159</w:t>
      </w:r>
      <w:r>
        <w:t>.</w:t>
      </w:r>
      <w:r w:rsidRPr="00472C57">
        <w:t xml:space="preserve"> (Hazırl</w:t>
      </w:r>
      <w:r w:rsidRPr="00472C57">
        <w:t>a</w:t>
      </w:r>
      <w:r w:rsidRPr="00472C57">
        <w:t>yanlar)</w:t>
      </w:r>
    </w:p>
  </w:footnote>
  <w:footnote w:id="4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Müslim, Cum'a: 43; Ebû Dâvud, Sünnet: 5; Ne</w:t>
      </w:r>
      <w:r w:rsidRPr="00472C57">
        <w:softHyphen/>
        <w:t>sâî, Î'deyn: 22; İbn-i Mâce, M</w:t>
      </w:r>
      <w:r w:rsidRPr="00472C57">
        <w:t>u</w:t>
      </w:r>
      <w:r w:rsidRPr="00472C57">
        <w:t>kaddime: 6, 7</w:t>
      </w:r>
      <w:r>
        <w:t>.</w:t>
      </w:r>
    </w:p>
  </w:footnote>
  <w:footnote w:id="5">
    <w:p w:rsidR="00EF126F" w:rsidRPr="00472C57" w:rsidRDefault="00EF126F" w:rsidP="001866A7">
      <w:pPr>
        <w:pStyle w:val="dipnot"/>
        <w:ind w:firstLine="284"/>
        <w:rPr>
          <w:rStyle w:val="DipnotBavurusu"/>
          <w:b/>
          <w:bCs/>
        </w:rPr>
      </w:pPr>
      <w:r w:rsidRPr="00472C57">
        <w:rPr>
          <w:rStyle w:val="DipnotBavurusu"/>
          <w:sz w:val="18"/>
        </w:rPr>
        <w:footnoteRef/>
      </w:r>
      <w:r w:rsidRPr="00472C57">
        <w:t xml:space="preserve">  Mâide Sûre</w:t>
      </w:r>
      <w:r w:rsidRPr="00472C57">
        <w:softHyphen/>
        <w:t>si, 5:3.</w:t>
      </w:r>
    </w:p>
  </w:footnote>
  <w:footnote w:id="6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El-Heysemî, Mecmeu’z-Zevâid, 6:244; Müsned, 3:31, 33, 82</w:t>
      </w:r>
      <w:r>
        <w:t>.</w:t>
      </w:r>
    </w:p>
  </w:footnote>
  <w:footnote w:id="7">
    <w:p w:rsidR="00EF126F" w:rsidRPr="00472C57" w:rsidRDefault="00EF126F" w:rsidP="001866A7">
      <w:pPr>
        <w:pStyle w:val="dipnot"/>
        <w:spacing w:line="180" w:lineRule="atLeast"/>
        <w:ind w:firstLine="284"/>
      </w:pPr>
      <w:r w:rsidRPr="00472C57">
        <w:rPr>
          <w:rStyle w:val="DipnotBavurusu"/>
          <w:sz w:val="18"/>
        </w:rPr>
        <w:footnoteRef/>
      </w:r>
      <w:r w:rsidRPr="00472C57">
        <w:t>   Hûd Sûresi, 11:113.</w:t>
      </w:r>
    </w:p>
  </w:footnote>
  <w:footnote w:id="8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 Hûd Sûresi, 11:112.</w:t>
      </w:r>
    </w:p>
  </w:footnote>
  <w:footnote w:id="9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Şuarâ Sûresi, 26:84</w:t>
      </w:r>
    </w:p>
  </w:footnote>
  <w:footnote w:id="10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Zümer Sûresi, 39:2-3.</w:t>
      </w:r>
    </w:p>
  </w:footnote>
  <w:footnote w:id="11">
    <w:p w:rsidR="00EF126F" w:rsidRPr="00472C57" w:rsidRDefault="00EF126F" w:rsidP="001866A7">
      <w:pPr>
        <w:pStyle w:val="dipnot"/>
        <w:spacing w:before="40"/>
        <w:ind w:firstLine="284"/>
      </w:pPr>
      <w:r w:rsidRPr="00472C57">
        <w:rPr>
          <w:rStyle w:val="DipnotBavurusu"/>
          <w:sz w:val="18"/>
        </w:rPr>
        <w:t>(*)</w:t>
      </w:r>
      <w:r w:rsidRPr="00472C57">
        <w:t xml:space="preserve"> Madem muhatablar içine Nurcular girdiler. Sıdk kelimesine </w:t>
      </w:r>
      <w:r w:rsidRPr="00472C57">
        <w:rPr>
          <w:b/>
        </w:rPr>
        <w:t>ihlâs,</w:t>
      </w:r>
      <w:r w:rsidRPr="00472C57">
        <w:t xml:space="preserve"> sadakat, s</w:t>
      </w:r>
      <w:r w:rsidRPr="00472C57">
        <w:t>e</w:t>
      </w:r>
      <w:r w:rsidRPr="00472C57">
        <w:t>bat, tesanüd gibi kelimeler ilave olur. (Müellif)</w:t>
      </w:r>
    </w:p>
  </w:footnote>
  <w:footnote w:id="12">
    <w:p w:rsidR="00EF126F" w:rsidRPr="00472C57" w:rsidRDefault="00EF126F" w:rsidP="001866A7">
      <w:pPr>
        <w:pStyle w:val="dipnot"/>
        <w:spacing w:before="40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Yu</w:t>
      </w:r>
      <w:r w:rsidRPr="00472C57">
        <w:softHyphen/>
        <w:t>nus Sûresi, 10:72; Hûd Sûresi, 11:29; Sebe’ Sûresi, 34:47.</w:t>
      </w:r>
    </w:p>
  </w:footnote>
  <w:footnote w:id="13">
    <w:p w:rsidR="00EF126F" w:rsidRPr="00472C57" w:rsidRDefault="00EF126F" w:rsidP="00647636">
      <w:pPr>
        <w:pStyle w:val="dipnot"/>
        <w:spacing w:before="10"/>
        <w:ind w:firstLine="284"/>
      </w:pPr>
      <w:r w:rsidRPr="00472C57">
        <w:rPr>
          <w:rStyle w:val="DipnotBavurusu"/>
          <w:sz w:val="18"/>
        </w:rPr>
        <w:t>(*)</w:t>
      </w:r>
      <w:r w:rsidRPr="00472C57">
        <w:t xml:space="preserve"> İnsanın his, niyet ve düşünce gibi görünmeyen iç dünyasının bazı fiilî  tezahürleri vardır. G</w:t>
      </w:r>
      <w:r w:rsidRPr="00472C57">
        <w:t>ö</w:t>
      </w:r>
      <w:r w:rsidRPr="00472C57">
        <w:t>rünen bu tezahürlerle görünmeyen  içteki ahvale intikal edilir. «Evet, insanın fiilleri kalbin, hissin temayülâtın</w:t>
      </w:r>
      <w:r w:rsidRPr="00472C57">
        <w:softHyphen/>
        <w:t>dan çıkar.» (Hutbe-i Şamiye sh: 77) ifadesi</w:t>
      </w:r>
      <w:r w:rsidRPr="00472C57">
        <w:t>y</w:t>
      </w:r>
      <w:r w:rsidRPr="00472C57">
        <w:t>le nazara verilen ölçüye göre bazı parağrafları ele alacağız.</w:t>
      </w:r>
    </w:p>
    <w:p w:rsidR="00EF126F" w:rsidRPr="00472C57" w:rsidRDefault="00EF126F" w:rsidP="00647636">
      <w:pPr>
        <w:pStyle w:val="dipnot"/>
        <w:spacing w:before="10"/>
        <w:ind w:firstLine="284"/>
      </w:pPr>
      <w:r w:rsidRPr="00472C57">
        <w:t>Mesela 74. p. da: Dine tabi olmayan iktidar sahiblerinin maaş ve vaiz-i umumî yapmak gibi tekli</w:t>
      </w:r>
      <w:r w:rsidRPr="00472C57">
        <w:t>f</w:t>
      </w:r>
      <w:r w:rsidRPr="00472C57">
        <w:t xml:space="preserve">lerini kabul etmek; </w:t>
      </w:r>
    </w:p>
    <w:p w:rsidR="00EF126F" w:rsidRPr="00472C57" w:rsidRDefault="00EF126F" w:rsidP="00647636">
      <w:pPr>
        <w:pStyle w:val="dipnot"/>
        <w:spacing w:before="10"/>
        <w:ind w:firstLine="284"/>
      </w:pPr>
      <w:r w:rsidRPr="00472C57">
        <w:t>75. p. da: Şer cereyanının hakimiyeti içinde siyasete girmek;</w:t>
      </w:r>
    </w:p>
    <w:p w:rsidR="00EF126F" w:rsidRPr="00472C57" w:rsidRDefault="00EF126F" w:rsidP="00647636">
      <w:pPr>
        <w:pStyle w:val="dipnot"/>
        <w:spacing w:before="10"/>
        <w:ind w:firstLine="284"/>
      </w:pPr>
      <w:r w:rsidRPr="00472C57">
        <w:t>76, 85, 86. p. larda: Manevî hizmet ehlinin diplomatlarla hizmet beraberliğine girmeleri;</w:t>
      </w:r>
    </w:p>
    <w:p w:rsidR="00EF126F" w:rsidRPr="00472C57" w:rsidRDefault="00EF126F" w:rsidP="00647636">
      <w:pPr>
        <w:pStyle w:val="dipnot"/>
        <w:spacing w:before="10"/>
        <w:ind w:firstLine="284"/>
      </w:pPr>
      <w:r w:rsidRPr="00472C57">
        <w:t>77, 78. p. da: Maddî - manevî mertebelerden kaçmamak;</w:t>
      </w:r>
    </w:p>
    <w:p w:rsidR="00EF126F" w:rsidRPr="00472C57" w:rsidRDefault="00EF126F" w:rsidP="00647636">
      <w:pPr>
        <w:pStyle w:val="dipnot"/>
        <w:spacing w:before="10"/>
        <w:ind w:firstLine="284"/>
      </w:pPr>
      <w:r w:rsidRPr="00472C57">
        <w:t>79. p. da : Hizmette rekabet yapmak;</w:t>
      </w:r>
    </w:p>
    <w:p w:rsidR="00EF126F" w:rsidRPr="00472C57" w:rsidRDefault="00EF126F" w:rsidP="00647636">
      <w:pPr>
        <w:pStyle w:val="dipnot"/>
        <w:spacing w:before="10"/>
        <w:ind w:firstLine="284"/>
      </w:pPr>
      <w:r w:rsidRPr="00472C57">
        <w:t>88, 89. p. da: Kendini makam sahibi göstermek tavırları takınmak;</w:t>
      </w:r>
    </w:p>
    <w:p w:rsidR="00EF126F" w:rsidRPr="00472C57" w:rsidRDefault="00EF126F" w:rsidP="00647636">
      <w:pPr>
        <w:pStyle w:val="dipnot"/>
        <w:spacing w:before="10"/>
        <w:ind w:firstLine="284"/>
      </w:pPr>
      <w:r w:rsidRPr="00472C57">
        <w:t>94. p. da : Hizmet ehlinin maddi menfaat için insanlara el açması gibi durumlar ve hareketler, i</w:t>
      </w:r>
      <w:r w:rsidRPr="00472C57">
        <w:t>h</w:t>
      </w:r>
      <w:r w:rsidRPr="00472C57">
        <w:t xml:space="preserve">las sırrına aykırı düşen fiilî tezahürleridir. </w:t>
      </w:r>
      <w:r w:rsidRPr="00472C57">
        <w:rPr>
          <w:b/>
        </w:rPr>
        <w:t>(Hazırlayanlar)</w:t>
      </w:r>
    </w:p>
  </w:footnote>
  <w:footnote w:id="14">
    <w:p w:rsidR="00EF126F" w:rsidRDefault="00EF126F" w:rsidP="001866A7">
      <w:pPr>
        <w:pStyle w:val="dipnot"/>
        <w:ind w:firstLine="284"/>
      </w:pPr>
      <w:r w:rsidRPr="00472C57">
        <w:rPr>
          <w:rStyle w:val="DipnotBavurusu"/>
        </w:rPr>
        <w:t>*</w:t>
      </w:r>
      <w:r w:rsidRPr="00472C57">
        <w:t xml:space="preserve">  27 Mayıs ihtilalcilerinden </w:t>
      </w:r>
      <w:r w:rsidRPr="003F0A15">
        <w:rPr>
          <w:b/>
        </w:rPr>
        <w:t>Ahmet Yıldız</w:t>
      </w:r>
      <w:r w:rsidRPr="00472C57">
        <w:t xml:space="preserve">, Hazret-i Üstad için “elektiriğe karşıydı” deyince;  </w:t>
      </w:r>
      <w:r w:rsidRPr="003F0A15">
        <w:rPr>
          <w:b/>
        </w:rPr>
        <w:t>E</w:t>
      </w:r>
      <w:r w:rsidRPr="003F0A15">
        <w:rPr>
          <w:b/>
        </w:rPr>
        <w:t>ş</w:t>
      </w:r>
      <w:r w:rsidRPr="003F0A15">
        <w:rPr>
          <w:b/>
        </w:rPr>
        <w:t>ref Edip, Rüştü Tafral</w:t>
      </w:r>
      <w:r w:rsidRPr="00472C57">
        <w:t xml:space="preserve"> Ağabey’e Risale-i Nur’dan elektrikle ilgili bahsi bana oku der. Bahis okunduktan sonra “Tuh diye Ahmet Yıldız’a tükürür.” Ve bir y</w:t>
      </w:r>
      <w:r w:rsidRPr="00472C57">
        <w:t>a</w:t>
      </w:r>
      <w:r w:rsidRPr="00472C57">
        <w:t xml:space="preserve">zı ile ona karşı cevap verir. </w:t>
      </w:r>
    </w:p>
    <w:p w:rsidR="00EF126F" w:rsidRPr="00472C57" w:rsidRDefault="00EF126F" w:rsidP="001866A7">
      <w:pPr>
        <w:pStyle w:val="dipnot"/>
        <w:ind w:firstLine="284"/>
        <w:jc w:val="right"/>
      </w:pPr>
      <w:r w:rsidRPr="00472C57">
        <w:t>(H</w:t>
      </w:r>
      <w:r w:rsidRPr="00472C57">
        <w:t>a</w:t>
      </w:r>
      <w:r w:rsidRPr="00472C57">
        <w:t xml:space="preserve">zırlayanlar) </w:t>
      </w:r>
    </w:p>
  </w:footnote>
  <w:footnote w:id="15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</w:t>
      </w:r>
      <w:r w:rsidRPr="00472C57">
        <w:rPr>
          <w:rStyle w:val="dipnotChar"/>
        </w:rPr>
        <w:t>En’âm Sûresi, 6:59</w:t>
      </w:r>
    </w:p>
  </w:footnote>
  <w:footnote w:id="16">
    <w:p w:rsidR="00EF126F" w:rsidRDefault="00EF126F" w:rsidP="00773BD6">
      <w:pPr>
        <w:pStyle w:val="dipnot"/>
        <w:spacing w:line="192" w:lineRule="auto"/>
        <w:ind w:firstLine="284"/>
        <w:rPr>
          <w:rStyle w:val="dipnotChar"/>
        </w:rPr>
      </w:pPr>
      <w:r w:rsidRPr="00472C57">
        <w:rPr>
          <w:rStyle w:val="DipnotBavurusu"/>
        </w:rPr>
        <w:t>HA</w:t>
      </w:r>
      <w:r w:rsidRPr="00472C57">
        <w:rPr>
          <w:rStyle w:val="DipnotBavurusu"/>
          <w:rFonts w:hint="eastAsia"/>
        </w:rPr>
        <w:t>Şİ</w:t>
      </w:r>
      <w:r w:rsidRPr="00472C57">
        <w:rPr>
          <w:rStyle w:val="DipnotBavurusu"/>
        </w:rPr>
        <w:t>YE</w:t>
      </w:r>
      <w:r w:rsidRPr="00472C57">
        <w:t>:</w:t>
      </w:r>
      <w:r w:rsidRPr="00472C57">
        <w:rPr>
          <w:rStyle w:val="risaleChar1"/>
        </w:rPr>
        <w:t xml:space="preserve"> </w:t>
      </w:r>
      <w:r w:rsidRPr="00472C57">
        <w:rPr>
          <w:rStyle w:val="dipnotChar"/>
        </w:rPr>
        <w:t>Hattâ Resûl-i Ekrem (Aleyhissalâtü Vesselâm) ferman etmiş ki:</w:t>
      </w:r>
    </w:p>
    <w:p w:rsidR="00EF126F" w:rsidRPr="00472C57" w:rsidRDefault="00EF126F" w:rsidP="002B0716">
      <w:pPr>
        <w:pStyle w:val="dipnot"/>
        <w:spacing w:line="192" w:lineRule="auto"/>
      </w:pPr>
      <w:r w:rsidRPr="00472C57">
        <w:rPr>
          <w:rFonts w:ascii="Nur Fontu" w:hAnsi="Nur Fontu"/>
          <w:sz w:val="36"/>
        </w:rPr>
        <w:t>¯(xº</w:t>
      </w:r>
      <w:r w:rsidRPr="00472C57">
        <w:rPr>
          <w:rFonts w:ascii="Nur Fontu" w:hAnsi="Nur Fontu"/>
          <w:sz w:val="36"/>
        </w:rPr>
        <w:softHyphen/>
        <w:t>;</w:t>
      </w:r>
      <w:r w:rsidRPr="00544E3F">
        <w:rPr>
          <w:rFonts w:ascii="Nur Fontu" w:hAnsi="Nur Fontu"/>
          <w:sz w:val="20"/>
          <w:szCs w:val="20"/>
        </w:rPr>
        <w:t>ö</w:t>
      </w:r>
      <w:r w:rsidRPr="00472C57">
        <w:rPr>
          <w:rFonts w:ascii="Nur Fontu" w:hAnsi="Nur Fontu"/>
          <w:sz w:val="40"/>
        </w:rPr>
        <w:t>º</w:t>
      </w:r>
      <w:r w:rsidRPr="00472C57">
        <w:rPr>
          <w:rFonts w:ascii="Nur Fontu" w:hAnsi="Nur Fontu"/>
          <w:sz w:val="40"/>
        </w:rPr>
        <w:softHyphen/>
      </w:r>
      <w:r w:rsidRPr="00472C57">
        <w:rPr>
          <w:rFonts w:ascii="Nur Fontu" w:hAnsi="Nur Fontu"/>
          <w:sz w:val="36"/>
        </w:rPr>
        <w:t>?«*x</w:t>
      </w:r>
      <w:r w:rsidRPr="00472C57">
        <w:rPr>
          <w:rFonts w:ascii="Nur Fontu" w:hAnsi="Nur Fontu"/>
          <w:sz w:val="36"/>
        </w:rPr>
        <w:softHyphen/>
        <w:t>º,</w:t>
      </w:r>
      <w:r w:rsidRPr="00472C57">
        <w:rPr>
          <w:rFonts w:ascii="Nur Fontu" w:hAnsi="Nur Fontu"/>
          <w:sz w:val="20"/>
        </w:rPr>
        <w:t>ö</w:t>
      </w:r>
      <w:r w:rsidRPr="00472C57">
        <w:rPr>
          <w:rFonts w:ascii="Nur Fontu" w:hAnsi="Nur Fontu"/>
          <w:sz w:val="36"/>
        </w:rPr>
        <w:t>]¬X²B«AÅ[«-</w:t>
      </w:r>
      <w:r w:rsidRPr="00472C57">
        <w:rPr>
          <w:rFonts w:ascii="Times New Roman TUR" w:hAnsi="Times New Roman TUR"/>
          <w:sz w:val="36"/>
        </w:rPr>
        <w:t xml:space="preserve"> </w:t>
      </w:r>
      <w:r w:rsidRPr="00472C57">
        <w:rPr>
          <w:rStyle w:val="dipnotChar"/>
        </w:rPr>
        <w:t>yâni sûre-i Hûd'daki</w:t>
      </w:r>
      <w:r w:rsidRPr="00472C57">
        <w:rPr>
          <w:rFonts w:ascii="Times New Roman TUR" w:hAnsi="Times New Roman TUR"/>
          <w:sz w:val="20"/>
        </w:rPr>
        <w:t xml:space="preserve"> </w:t>
      </w:r>
      <w:r w:rsidRPr="00472C57">
        <w:rPr>
          <w:rFonts w:ascii="Nur Fontu" w:hAnsi="Nur Fontu"/>
          <w:sz w:val="36"/>
        </w:rPr>
        <w:t>«</w:t>
      </w:r>
      <w:r w:rsidRPr="00472C57">
        <w:rPr>
          <w:rFonts w:ascii="Nur Fontu" w:hAnsi="Nur Fontu" w:cs="Nur Fontu"/>
          <w:sz w:val="36"/>
        </w:rPr>
        <w:t>²h¬8</w:t>
      </w:r>
      <w:r w:rsidRPr="00472C57">
        <w:rPr>
          <w:rFonts w:ascii="Nur Fontu" w:hAnsi="Nur Fontu"/>
          <w:sz w:val="36"/>
        </w:rPr>
        <w:softHyphen/>
      </w:r>
      <w:r w:rsidRPr="00472C57">
        <w:rPr>
          <w:rFonts w:ascii="Nur Fontu" w:hAnsi="Nur Fontu"/>
          <w:sz w:val="36"/>
        </w:rPr>
        <w:softHyphen/>
      </w:r>
      <w:r w:rsidRPr="00472C57">
        <w:rPr>
          <w:rFonts w:ascii="Nur Fontu" w:hAnsi="Nur Fontu"/>
          <w:sz w:val="36"/>
        </w:rPr>
        <w:softHyphen/>
      </w:r>
      <w:r w:rsidRPr="00472C57">
        <w:rPr>
          <w:rFonts w:ascii="Batang" w:eastAsia="Batang" w:hAnsi="Batang" w:cs="Batang" w:hint="eastAsia"/>
          <w:sz w:val="36"/>
        </w:rPr>
        <w:softHyphen/>
      </w:r>
      <w:r w:rsidRPr="00472C57">
        <w:rPr>
          <w:rFonts w:ascii="Nur Fontu" w:hAnsi="Nur Fontu"/>
          <w:sz w:val="36"/>
        </w:rPr>
        <w:softHyphen/>
      </w:r>
      <w:r>
        <w:rPr>
          <w:rFonts w:ascii="Nur Fontu" w:hAnsi="Nur Fontu"/>
          <w:sz w:val="36"/>
        </w:rPr>
        <w:t>º!</w:t>
      </w:r>
      <w:r w:rsidRPr="00544E3F">
        <w:rPr>
          <w:rFonts w:ascii="Nur Fontu" w:hAnsi="Nur Fontu"/>
          <w:sz w:val="16"/>
          <w:szCs w:val="16"/>
        </w:rPr>
        <w:t>ö</w:t>
      </w:r>
      <w:r w:rsidRPr="00472C57">
        <w:rPr>
          <w:rFonts w:ascii="Nur Fontu" w:hAnsi="Nur Fontu"/>
          <w:sz w:val="36"/>
        </w:rPr>
        <w:t>@«W«6</w:t>
      </w:r>
      <w:r w:rsidRPr="00544E3F">
        <w:rPr>
          <w:rFonts w:ascii="Nur Fontu" w:hAnsi="Nur Fontu"/>
          <w:sz w:val="20"/>
          <w:szCs w:val="20"/>
        </w:rPr>
        <w:t>ö</w:t>
      </w:r>
      <w:r w:rsidRPr="00472C57">
        <w:rPr>
          <w:rFonts w:ascii="Nur Fontu" w:hAnsi="Nur Fontu"/>
          <w:sz w:val="36"/>
        </w:rPr>
        <w:t>²v¬T«B²,@«4</w:t>
      </w:r>
      <w:r w:rsidRPr="00472C57">
        <w:rPr>
          <w:rFonts w:ascii="Nur Fontu" w:hAnsi="Nur Fontu"/>
          <w:sz w:val="20"/>
        </w:rPr>
        <w:t xml:space="preserve"> </w:t>
      </w:r>
      <w:r>
        <w:rPr>
          <w:rStyle w:val="dipnotChar"/>
        </w:rPr>
        <w:t xml:space="preserve">âyeti beni ihtiyarlattırdı. </w:t>
      </w:r>
      <w:r w:rsidRPr="00472C57">
        <w:rPr>
          <w:rStyle w:val="dipnotChar"/>
        </w:rPr>
        <w:t>Çünki ehemmiyeti azimdir. İst</w:t>
      </w:r>
      <w:r w:rsidRPr="00472C57">
        <w:rPr>
          <w:rStyle w:val="dipnotChar"/>
        </w:rPr>
        <w:t>i</w:t>
      </w:r>
      <w:r w:rsidRPr="00472C57">
        <w:rPr>
          <w:rStyle w:val="dipnotChar"/>
        </w:rPr>
        <w:t>kamet-i tâmmeyi emrediyor. (Müellif)</w:t>
      </w:r>
    </w:p>
  </w:footnote>
  <w:footnote w:id="17">
    <w:p w:rsidR="00EF126F" w:rsidRPr="00472C57" w:rsidRDefault="00EF126F" w:rsidP="001866A7">
      <w:pPr>
        <w:pStyle w:val="dipnot"/>
        <w:spacing w:before="60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</w:t>
      </w:r>
      <w:r w:rsidRPr="00472C57">
        <w:rPr>
          <w:rStyle w:val="dipnotChar"/>
        </w:rPr>
        <w:t>Hûd Sûresi, 11:105.</w:t>
      </w:r>
    </w:p>
  </w:footnote>
  <w:footnote w:id="18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Buhari, Cihad: 102, 143; Müslim, Fadâilü’s-Sahâbe: 34; Dârimî, İlim: 10; el-Münâvî, Feyzü’l-Kadîr: 6:359, hadis no: 9606.</w:t>
      </w:r>
    </w:p>
  </w:footnote>
  <w:footnote w:id="19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>  El-Aclûnî, Keşfü’l-Hafâ, 1:310; Gazâlî, İhyâ u Ulû</w:t>
      </w:r>
      <w:r w:rsidRPr="00472C57">
        <w:softHyphen/>
        <w:t>mi’d-Dîn, 4:409 (Kitâbu’t-Tefekkür); el-Heysemî, Mec</w:t>
      </w:r>
      <w:r w:rsidRPr="00472C57">
        <w:softHyphen/>
        <w:t>meu’z-Zevâid, 1:78.</w:t>
      </w:r>
    </w:p>
  </w:footnote>
  <w:footnote w:id="20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Mâ</w:t>
      </w:r>
      <w:r w:rsidRPr="00472C57">
        <w:softHyphen/>
        <w:t>ide Sûresi, 5:54.</w:t>
      </w:r>
    </w:p>
  </w:footnote>
  <w:footnote w:id="21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Ahzâb Sûresi, 33:47.</w:t>
      </w:r>
    </w:p>
  </w:footnote>
  <w:footnote w:id="22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Buharî, Cihâd: 102; Ebu Dâvud, İlim: 10;</w:t>
      </w:r>
      <w:r>
        <w:t xml:space="preserve"> Dârimî, İlim:10</w:t>
      </w:r>
      <w:r w:rsidRPr="00472C57">
        <w:t>.</w:t>
      </w:r>
    </w:p>
  </w:footnote>
  <w:footnote w:id="23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İbni Adiy, el-Kâmil fi’d-Duafâ, 2:739; el-Münzir</w:t>
      </w:r>
      <w:r>
        <w:t>î, et-Terğîb ve’t-Terhîb, 1:41.</w:t>
      </w:r>
    </w:p>
  </w:footnote>
  <w:footnote w:id="24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el-Aclûnî, Keşfü’l-Hafâ, 1:64; el-Münâvî, Feyzü’l-Kadîr, 1:210-212.</w:t>
      </w:r>
    </w:p>
  </w:footnote>
  <w:footnote w:id="25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Enfâl Sûresi, 8:46.</w:t>
      </w:r>
    </w:p>
  </w:footnote>
  <w:footnote w:id="26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Mâi</w:t>
      </w:r>
      <w:r w:rsidRPr="00472C57">
        <w:softHyphen/>
        <w:t xml:space="preserve">de Sûresi, 5:2. </w:t>
      </w:r>
    </w:p>
  </w:footnote>
  <w:footnote w:id="27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Furkan Sûresi, 25:72.</w:t>
      </w:r>
    </w:p>
  </w:footnote>
  <w:footnote w:id="28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En’âm Sûresi, 6:164.</w:t>
      </w:r>
    </w:p>
  </w:footnote>
  <w:footnote w:id="29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İbrahim Sûresi, 14:34.</w:t>
      </w:r>
    </w:p>
  </w:footnote>
  <w:footnote w:id="30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t>HAŞİYE</w:t>
      </w:r>
      <w:r w:rsidRPr="00472C57">
        <w:t xml:space="preserve">  Evet, </w:t>
      </w:r>
      <w:r w:rsidRPr="00472C57">
        <w:rPr>
          <w:b/>
        </w:rPr>
        <w:t>sırr-ı ihlâs</w:t>
      </w:r>
      <w:r w:rsidRPr="00472C57">
        <w:t xml:space="preserve"> ile </w:t>
      </w:r>
      <w:r w:rsidRPr="00472C57">
        <w:rPr>
          <w:b/>
        </w:rPr>
        <w:t>samimî tesanüd</w:t>
      </w:r>
      <w:r w:rsidRPr="00472C57">
        <w:t xml:space="preserve"> ve </w:t>
      </w:r>
      <w:r w:rsidRPr="00472C57">
        <w:rPr>
          <w:b/>
        </w:rPr>
        <w:t>itti</w:t>
      </w:r>
      <w:r w:rsidRPr="00472C57">
        <w:rPr>
          <w:b/>
        </w:rPr>
        <w:softHyphen/>
        <w:t>had</w:t>
      </w:r>
      <w:r w:rsidRPr="00472C57">
        <w:t>, hadsiz menfaate m</w:t>
      </w:r>
      <w:r w:rsidRPr="00472C57">
        <w:t>e</w:t>
      </w:r>
      <w:r w:rsidRPr="00472C57">
        <w:t>dar olduğu gibi, korkulara, hattâ ölüme karşı en mühim bir siper, bir nokta-i isti</w:t>
      </w:r>
      <w:r w:rsidRPr="00472C57">
        <w:softHyphen/>
        <w:t>naddır. Çünkü ölüm gelse, bir ruhu alır. Sırr-ı uhuvvet-i hakikiye ile, rıza-yı İlâhî yolunda, âhirete müteallik işlerde kardeşleri adedince ruhları olduğundan, biri öl</w:t>
      </w:r>
      <w:r w:rsidRPr="00472C57">
        <w:softHyphen/>
        <w:t>se, “Diğer ruhlarım sağlam kalsınlar. Zira o ruhlar her vakit sevapları bana kazandırma</w:t>
      </w:r>
      <w:r w:rsidRPr="00472C57">
        <w:t>k</w:t>
      </w:r>
      <w:r w:rsidRPr="00472C57">
        <w:t>la mânevî bir hayatı idame ettiklerinden, ben ölmüyorum” diyerek, ölümü gü</w:t>
      </w:r>
      <w:r w:rsidRPr="00472C57">
        <w:softHyphen/>
        <w:t>lerek karşılar. Ve “O ruhlar vasıtasıyla sevab cihetin</w:t>
      </w:r>
      <w:r w:rsidRPr="00472C57">
        <w:softHyphen/>
        <w:t>de yaşıyorum, yalnız günah ciheti</w:t>
      </w:r>
      <w:r w:rsidRPr="00472C57">
        <w:t>n</w:t>
      </w:r>
      <w:r w:rsidRPr="00472C57">
        <w:t>de ölüyorum” der, ra</w:t>
      </w:r>
      <w:r w:rsidRPr="00472C57">
        <w:softHyphen/>
        <w:t>hatla yatar. (Müellif)</w:t>
      </w:r>
    </w:p>
  </w:footnote>
  <w:footnote w:id="31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A’râf Sûresi, 7:31.</w:t>
      </w:r>
    </w:p>
  </w:footnote>
  <w:footnote w:id="32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A’râf Sûresi, 7:31.</w:t>
      </w:r>
    </w:p>
  </w:footnote>
  <w:footnote w:id="33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Necm Sûresi, 53:39.</w:t>
      </w:r>
    </w:p>
  </w:footnote>
  <w:footnote w:id="34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t>HAŞİYE</w:t>
      </w:r>
      <w:r w:rsidRPr="00472C57">
        <w:rPr>
          <w:rStyle w:val="DipnotBavurusu"/>
        </w:rPr>
        <w:t>:</w:t>
      </w:r>
      <w:r w:rsidRPr="00472C57">
        <w:rPr>
          <w:position w:val="6"/>
        </w:rPr>
        <w:t xml:space="preserve"> </w:t>
      </w:r>
      <w:r w:rsidRPr="00472C57">
        <w:t xml:space="preserve"> </w:t>
      </w:r>
      <w:r w:rsidRPr="00472C57">
        <w:rPr>
          <w:b/>
        </w:rPr>
        <w:t>İktisatsızlık yüzünden müstehlikler çoğalır, müstahsiller azalır.</w:t>
      </w:r>
      <w:r w:rsidRPr="00472C57">
        <w:t xml:space="preserve"> Herkes gözünü hükûmet kapısına diker. O vakit hayat-ı içtimaiyenin medarı olan san’at, tic</w:t>
      </w:r>
      <w:r w:rsidRPr="00472C57">
        <w:t>a</w:t>
      </w:r>
      <w:r w:rsidRPr="00472C57">
        <w:t>ret, ziraat tenakus eder. O millet de tedennî edip su</w:t>
      </w:r>
      <w:r w:rsidRPr="00472C57">
        <w:softHyphen/>
        <w:t>kut eder, fakir düşer. (Müellif)</w:t>
      </w:r>
    </w:p>
  </w:footnote>
  <w:footnote w:id="35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Yunus Sûresi, 10:72; Hûd Sûresi, 11:29; Sebe’ Sûresi, 34:47.</w:t>
      </w:r>
    </w:p>
  </w:footnote>
  <w:footnote w:id="36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Yâsin Sûresi, 36:21.</w:t>
      </w:r>
    </w:p>
  </w:footnote>
  <w:footnote w:id="37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İbni Haceri’l-Heytemî eş-Şâfiî, Tuhfetü’l-Muhtâc li-Şerhi’l-Minhâc,  1:178.</w:t>
      </w:r>
    </w:p>
  </w:footnote>
  <w:footnote w:id="38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t>HAŞİYE</w:t>
      </w:r>
      <w:r w:rsidRPr="00472C57">
        <w:rPr>
          <w:rStyle w:val="dipnotrefChar"/>
          <w:rFonts w:ascii="Times New Roman" w:hAnsi="Times New Roman"/>
          <w:sz w:val="16"/>
        </w:rPr>
        <w:t>: </w:t>
      </w:r>
      <w:r w:rsidRPr="00472C57">
        <w:t>Zekât ve sadaka ve mukabilsiz hiç birşey almadığının sebep ve hikmeti, Risale-i Nur’dan İkinci Mektup ve sair risalelerde beyan edilmiştir. Evet, Molla Said’in istikbalde Risale-i Nur’la g</w:t>
      </w:r>
      <w:r w:rsidRPr="00472C57">
        <w:t>ö</w:t>
      </w:r>
      <w:r w:rsidRPr="00472C57">
        <w:t>receği hiz</w:t>
      </w:r>
      <w:r w:rsidRPr="00472C57">
        <w:softHyphen/>
        <w:t>met-i imaniyeyi kemâl-i ihlâsla ifası ve bu hizmetin meydana gelebilmesi için “</w:t>
      </w:r>
      <w:r w:rsidRPr="00472C57">
        <w:rPr>
          <w:b/>
        </w:rPr>
        <w:t>uhrevî hizmetin mukabilinde hiç bir şey talep etmemek</w:t>
      </w:r>
      <w:r w:rsidRPr="00472C57">
        <w:t>” olan kudsî düsturun icmâlî bir fihristesi, daha küçük yaşında iken rahmet-i İlâ</w:t>
      </w:r>
      <w:r w:rsidRPr="00472C57">
        <w:softHyphen/>
        <w:t>hiye tarafından ruhunda yerleştirilmişti. (Bediüzzaman’ın Tarihçe-i Hay</w:t>
      </w:r>
      <w:r w:rsidRPr="00472C57">
        <w:t>a</w:t>
      </w:r>
      <w:r w:rsidRPr="00472C57">
        <w:t>tı)</w:t>
      </w:r>
    </w:p>
  </w:footnote>
  <w:footnote w:id="39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İbrahim Sûresi, 14:3.</w:t>
      </w:r>
    </w:p>
  </w:footnote>
  <w:footnote w:id="40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Bakara Sûresi, 2:41.</w:t>
      </w:r>
    </w:p>
  </w:footnote>
  <w:footnote w:id="41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rPr>
          <w:rStyle w:val="DipnotBavurusu"/>
          <w:sz w:val="18"/>
        </w:rPr>
        <w:t xml:space="preserve"> </w:t>
      </w:r>
      <w:r w:rsidRPr="00472C57">
        <w:t>Haşir Sûresi, 59:9</w:t>
      </w:r>
    </w:p>
  </w:footnote>
  <w:footnote w:id="42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Nur Sûresi, 24:54.</w:t>
      </w:r>
    </w:p>
  </w:footnote>
  <w:footnote w:id="43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Kasas Sûresi, 28:56.</w:t>
      </w:r>
    </w:p>
  </w:footnote>
  <w:footnote w:id="44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Öküzün boynuna inci takmak gibi. (Hazırlayanlar)</w:t>
      </w:r>
    </w:p>
  </w:footnote>
  <w:footnote w:id="45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Gazâlî, İhyâu Ulûmi’d-Dîn, 1:6; el-Münâvî, Fey</w:t>
      </w:r>
      <w:r w:rsidRPr="00472C57">
        <w:softHyphen/>
        <w:t>zü’l-Kadîr, 6:466; el-Aclûnî, Keşfü’l-Hafâ, 2:561; Süyûtî, Câmiu’s-Sağîr, no: 10026.</w:t>
      </w:r>
    </w:p>
  </w:footnote>
  <w:footnote w:id="46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İbni Adiy, el-Kâmil fi’d-Duafâ, 2:739; el-Münzirî, et-Terğîb ve’Terhîb, 1:41; Taberânî, el-Mecmeu’l-Kebîr, 1394; Ali bin Hüsâmüddin, Münt</w:t>
      </w:r>
      <w:r>
        <w:t>ehebâtü Kenzi’l-Ummâl, 1:100</w:t>
      </w:r>
      <w:r w:rsidRPr="00472C57">
        <w:t>.</w:t>
      </w:r>
    </w:p>
  </w:footnote>
  <w:footnote w:id="47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> Buharî, İlim: 10; Ebû Dâvud, İlim: 1; İbn-i Mâce, Mukaddime: 17; Dârimî, Mukaddime: 32; Müsned, 5:196.</w:t>
      </w:r>
    </w:p>
  </w:footnote>
  <w:footnote w:id="48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Tasnifat tabirini; mânâ külliyetini, muayyen meselelere sınıflamakla tahsis edip tahdid etmek mânâsında anlıyorum. (Hazırlayanlar)</w:t>
      </w:r>
    </w:p>
  </w:footnote>
  <w:footnote w:id="49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</w:rPr>
        <w:t>*</w:t>
      </w:r>
      <w:r w:rsidRPr="00472C57">
        <w:t xml:space="preserve"> Bu ifadeden fitne-i ahirzaman olan asrımızın ekser insanlarının durumunu anlamalı. (Hazırl</w:t>
      </w:r>
      <w:r w:rsidRPr="00472C57">
        <w:t>a</w:t>
      </w:r>
      <w:r w:rsidRPr="00472C57">
        <w:t>yanlar)</w:t>
      </w:r>
    </w:p>
  </w:footnote>
  <w:footnote w:id="50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>  İbrahim Sûresi, 14:34.</w:t>
      </w:r>
    </w:p>
  </w:footnote>
  <w:footnote w:id="51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>  Hûd Sûresi, 11:113.</w:t>
      </w:r>
    </w:p>
  </w:footnote>
  <w:footnote w:id="52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Hucurat Sûresi, 49:10.</w:t>
      </w:r>
    </w:p>
  </w:footnote>
  <w:footnote w:id="53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Buharî, Salât: 88; Edeb: 36; Mezâlim: 5; Müslim, Birr: 65; Tirmizî, Birr: 18; Nesâ</w:t>
      </w:r>
      <w:r>
        <w:t>î, Zekât: 67</w:t>
      </w:r>
      <w:r w:rsidRPr="00472C57">
        <w:t>.</w:t>
      </w:r>
    </w:p>
  </w:footnote>
  <w:footnote w:id="54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>  En’âm Sûresi, 6:164; İsrâ Sûresi, 17:15; Fâtır Sûresi, 35:18; Zümer Sûresi, 39:7.</w:t>
      </w:r>
    </w:p>
  </w:footnote>
  <w:footnote w:id="55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>  Buharî, Îmân: 1.</w:t>
      </w:r>
    </w:p>
  </w:footnote>
  <w:footnote w:id="56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Hucurat Sûresi, 49:13.</w:t>
      </w:r>
    </w:p>
  </w:footnote>
  <w:footnote w:id="57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t>HAŞİYE</w:t>
      </w:r>
      <w:r w:rsidRPr="00472C57">
        <w:rPr>
          <w:rStyle w:val="DipnotBavurusu"/>
        </w:rPr>
        <w:t>:</w:t>
      </w:r>
      <w:r w:rsidRPr="00472C57">
        <w:t xml:space="preserve">  Evet, bahtiyar odur ki, kevser-i Kur’ânîden sü</w:t>
      </w:r>
      <w:r w:rsidRPr="00472C57">
        <w:softHyphen/>
        <w:t>zülen tatlı, büyük bir havuzu kazanmak için, bir buz parçası nev’indeki şahsiyetini ve enâniyetini o havuz iç</w:t>
      </w:r>
      <w:r w:rsidRPr="00472C57">
        <w:t>i</w:t>
      </w:r>
      <w:r w:rsidRPr="00472C57">
        <w:t>ne atıp eritendir. (Müellif)</w:t>
      </w:r>
    </w:p>
  </w:footnote>
  <w:footnote w:id="58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</w:rPr>
        <w:footnoteRef/>
      </w:r>
      <w:r w:rsidRPr="00472C57">
        <w:t xml:space="preserve"> Tevbe Sûresi, 9:31.</w:t>
      </w:r>
    </w:p>
  </w:footnote>
  <w:footnote w:id="59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Buhari, Cihad: 182, Meğâzî: 38, Ka</w:t>
      </w:r>
      <w:r w:rsidRPr="00472C57">
        <w:softHyphen/>
        <w:t>der: 5; Müslim, İmân: 178; İbn-i Mâce, Fiten: 35; Dârimî, Siyer: 73; Müsned, 2:309, 5:45.)</w:t>
      </w:r>
    </w:p>
  </w:footnote>
  <w:footnote w:id="60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Furkan Sûresi, 25:43.</w:t>
      </w:r>
    </w:p>
  </w:footnote>
  <w:footnote w:id="61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>  Bakara Sûresi, 2:156.</w:t>
      </w:r>
    </w:p>
  </w:footnote>
  <w:footnote w:id="62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>  Bakara Sûresi, 2:156.9</w:t>
      </w:r>
    </w:p>
  </w:footnote>
  <w:footnote w:id="63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Bakara Sûresi, 2:41.</w:t>
      </w:r>
    </w:p>
  </w:footnote>
  <w:footnote w:id="64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t>HAŞİYE</w:t>
      </w:r>
      <w:r w:rsidRPr="00472C57">
        <w:rPr>
          <w:rStyle w:val="DipnotBavurusu"/>
        </w:rPr>
        <w:t>:</w:t>
      </w:r>
      <w:r w:rsidRPr="00472C57">
        <w:t xml:space="preserve">  Evet, bahtiyar odur ki, kevser-i Kur’ânîden sü</w:t>
      </w:r>
      <w:r w:rsidRPr="00472C57">
        <w:softHyphen/>
        <w:t>zülen tatlı, büyük bir havuzu kazanmak için, bir buz parçası nev’indeki şahsiyetini ve enâniyetini o havuz iç</w:t>
      </w:r>
      <w:r w:rsidRPr="00472C57">
        <w:t>i</w:t>
      </w:r>
      <w:r w:rsidRPr="00472C57">
        <w:t>ne atıp eritendir. (Müellif)</w:t>
      </w:r>
    </w:p>
  </w:footnote>
  <w:footnote w:id="65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Nahl Sûresi, 16:103.</w:t>
      </w:r>
    </w:p>
  </w:footnote>
  <w:footnote w:id="66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t>HAŞİYE</w:t>
      </w:r>
      <w:r w:rsidRPr="00472C57">
        <w:rPr>
          <w:rStyle w:val="DipnotBavurusu"/>
        </w:rPr>
        <w:t>:</w:t>
      </w:r>
      <w:r w:rsidRPr="00472C57">
        <w:t xml:space="preserve"> O biçareler, “Kalbimiz Üstadla beraberdir” fik</w:t>
      </w:r>
      <w:r w:rsidRPr="00472C57">
        <w:softHyphen/>
        <w:t>riyle kendilerini tehlikesiz zannederler. Halbuki, ehl-i ilhâdın cereyanına kuvvet veren ve propagandalarına kap</w:t>
      </w:r>
      <w:r w:rsidRPr="00472C57">
        <w:t>ı</w:t>
      </w:r>
      <w:r w:rsidRPr="00472C57">
        <w:t>lan, belki bilmeyerek hafiyelikte istimal edilmek tehlikesi bulunan bir adamın “Kalbim sâfidir, Üstadı</w:t>
      </w:r>
      <w:r w:rsidRPr="00472C57">
        <w:softHyphen/>
        <w:t>mın mesleğine s</w:t>
      </w:r>
      <w:r w:rsidRPr="00472C57">
        <w:t>a</w:t>
      </w:r>
      <w:r w:rsidRPr="00472C57">
        <w:t>dıktır” demesi bu misale benzer ki: Bi</w:t>
      </w:r>
      <w:r w:rsidRPr="00472C57">
        <w:softHyphen/>
        <w:t>risi namaz kılarken karnındaki yeli tutamıyor, çıkıyor, hades vuku buluyor. Ona “Namazın bozuldu” denildiği vakit, o diyor: “Neden namazım bozulsun? Ka</w:t>
      </w:r>
      <w:r w:rsidRPr="00472C57">
        <w:t>l</w:t>
      </w:r>
      <w:r w:rsidRPr="00472C57">
        <w:t>bim sâfi</w:t>
      </w:r>
      <w:r w:rsidRPr="00472C57">
        <w:softHyphen/>
        <w:t>dir.” (Müellif)</w:t>
      </w:r>
    </w:p>
  </w:footnote>
  <w:footnote w:id="67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t>HAŞİYE</w:t>
      </w:r>
      <w:r w:rsidRPr="00472C57">
        <w:rPr>
          <w:rStyle w:val="DipnotBavurusu"/>
        </w:rPr>
        <w:t>:</w:t>
      </w:r>
      <w:r w:rsidRPr="00472C57">
        <w:t xml:space="preserve">  Evet, bahtiyar odur ki, kevser-i Kur’ânîden sü</w:t>
      </w:r>
      <w:r w:rsidRPr="00472C57">
        <w:softHyphen/>
        <w:t>zülen tatlı, büyük bir havuzu kazanmak için, bir buz parçası nev’indeki şahsiyetini ve enâniyetini o havuz iç</w:t>
      </w:r>
      <w:r w:rsidRPr="00472C57">
        <w:t>i</w:t>
      </w:r>
      <w:r w:rsidRPr="00472C57">
        <w:t>ne atıp eritendir. (Müellif)</w:t>
      </w:r>
    </w:p>
  </w:footnote>
  <w:footnote w:id="68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Buharî, Ahkâm: 4, İmâra: 36, 37; Ebû Dâvud, Sünnet: 5; Tirmizî, Cihâd: 28, İlim: 16, Nesâî, Bey’a: 26; İbni Mâce, Cihad: 39; Müsned, 4: 69, 70, 199, 204, 205, 5:381, 6:402, 403.</w:t>
      </w:r>
    </w:p>
  </w:footnote>
  <w:footnote w:id="69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Fetih Sûresi, 48:26.</w:t>
      </w:r>
    </w:p>
  </w:footnote>
  <w:footnote w:id="70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Mâide Sûresi, 5:54.</w:t>
      </w:r>
    </w:p>
  </w:footnote>
  <w:footnote w:id="71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Hucurât Sûresi, 49:10.</w:t>
      </w:r>
    </w:p>
  </w:footnote>
  <w:footnote w:id="72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t>HAŞİYE</w:t>
      </w:r>
      <w:r w:rsidRPr="00472C57">
        <w:rPr>
          <w:position w:val="6"/>
        </w:rPr>
        <w:t>:</w:t>
      </w:r>
      <w:r w:rsidRPr="00472C57">
        <w:t> Milliyetimiz bir vücuttur; ruhu İslâmiyet, aklı Kur’ân ve imandır. (M</w:t>
      </w:r>
      <w:r w:rsidRPr="00472C57">
        <w:t>ü</w:t>
      </w:r>
      <w:r w:rsidRPr="00472C57">
        <w:t>ellif)</w:t>
      </w:r>
    </w:p>
  </w:footnote>
  <w:footnote w:id="73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>  Hucurât Sûresi, 49:13.</w:t>
      </w:r>
    </w:p>
  </w:footnote>
  <w:footnote w:id="74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>  Furkan Sûresi, 25:70.</w:t>
      </w:r>
    </w:p>
  </w:footnote>
  <w:footnote w:id="75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b/>
        </w:rPr>
        <w:t>HAŞİYE:</w:t>
      </w:r>
      <w:r w:rsidRPr="00472C57">
        <w:t> Evet, maddiyunluk tâununun hastalığı nev-i be</w:t>
      </w:r>
      <w:r w:rsidRPr="00472C57">
        <w:softHyphen/>
        <w:t>şere bu dehşetli sıtmayı ve küre-i arza bu titremeyi vermiştir. (Müellif)</w:t>
      </w:r>
    </w:p>
  </w:footnote>
  <w:footnote w:id="76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Zâriyat Sûresi, 51:56.</w:t>
      </w:r>
    </w:p>
  </w:footnote>
  <w:footnote w:id="77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Zariyat Suresi: 56, Ankebut Suresi: 60</w:t>
      </w:r>
    </w:p>
  </w:footnote>
  <w:footnote w:id="78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Şuara Suresi: 26:84</w:t>
      </w:r>
    </w:p>
  </w:footnote>
  <w:footnote w:id="79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t>HAŞİYE</w:t>
      </w:r>
      <w:r w:rsidRPr="00472C57">
        <w:rPr>
          <w:rStyle w:val="DipnotBavurusu"/>
        </w:rPr>
        <w:t>:</w:t>
      </w:r>
      <w:r w:rsidRPr="00472C57">
        <w:t xml:space="preserve"> Hesapta malûmdur ki, darb ve cem ziyadeleşti</w:t>
      </w:r>
      <w:r w:rsidRPr="00472C57">
        <w:softHyphen/>
        <w:t>rir. Dört kere dört, on altı olur. Fakat k</w:t>
      </w:r>
      <w:r w:rsidRPr="00472C57">
        <w:t>e</w:t>
      </w:r>
      <w:r w:rsidRPr="00472C57">
        <w:t xml:space="preserve">sirlerde, darb ve cem, bilâkis küçültür. Sülüsü sülüsle darb etmek, tüsu’ olur, yani dokuzda bir olur. Aynen onun gibi, </w:t>
      </w:r>
      <w:r w:rsidRPr="00472C57">
        <w:rPr>
          <w:b/>
        </w:rPr>
        <w:t>insanlarda sıhhat ve istikamet ile vahdet olmazsa, ziyadeleşmek</w:t>
      </w:r>
      <w:r w:rsidRPr="00472C57">
        <w:rPr>
          <w:b/>
        </w:rPr>
        <w:softHyphen/>
        <w:t>le k</w:t>
      </w:r>
      <w:r w:rsidRPr="00472C57">
        <w:rPr>
          <w:b/>
        </w:rPr>
        <w:t>ü</w:t>
      </w:r>
      <w:r w:rsidRPr="00472C57">
        <w:rPr>
          <w:b/>
        </w:rPr>
        <w:t xml:space="preserve">çülür, bozuk olur, kıymetsiz olur. </w:t>
      </w:r>
      <w:r w:rsidRPr="00472C57">
        <w:t>(Müellif)</w:t>
      </w:r>
    </w:p>
  </w:footnote>
  <w:footnote w:id="80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 Şûrâ Sûresi, 42: 38.</w:t>
      </w:r>
    </w:p>
  </w:footnote>
  <w:footnote w:id="81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Âl-i İmrân Sûresi, 3:7.</w:t>
      </w:r>
    </w:p>
  </w:footnote>
  <w:footnote w:id="82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Nisâ Sûresi, 4:162.</w:t>
      </w:r>
    </w:p>
  </w:footnote>
  <w:footnote w:id="83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Alâk Sûresi, 96:6.</w:t>
      </w:r>
    </w:p>
  </w:footnote>
  <w:footnote w:id="84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Hucurat Sûresi, 49:13.</w:t>
      </w:r>
    </w:p>
  </w:footnote>
  <w:footnote w:id="85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Tirmizî, Menâkıb: 31; Müsned, 3:14, 17, 26.</w:t>
      </w:r>
    </w:p>
  </w:footnote>
  <w:footnote w:id="86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Şûrâ Sûresi, 42:23.</w:t>
      </w:r>
    </w:p>
  </w:footnote>
  <w:footnote w:id="87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Mehdi ve Süfyan hakkındaki hadis kaynakları için bkz. Risale-i Nur’un Kudsî Kaynakları (H</w:t>
      </w:r>
      <w:r w:rsidRPr="00472C57">
        <w:t>a</w:t>
      </w:r>
      <w:r w:rsidRPr="00472C57">
        <w:t>zırlayanlar)</w:t>
      </w:r>
    </w:p>
  </w:footnote>
  <w:footnote w:id="88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t>HAŞİYE</w:t>
      </w:r>
      <w:r w:rsidRPr="00472C57">
        <w:rPr>
          <w:rStyle w:val="DipnotBavurusu"/>
        </w:rPr>
        <w:t>:</w:t>
      </w:r>
      <w:r w:rsidRPr="00472C57">
        <w:t xml:space="preserve"> Hattâ onlardan bir tanesi olan </w:t>
      </w:r>
      <w:r w:rsidRPr="00472C57">
        <w:rPr>
          <w:b/>
        </w:rPr>
        <w:t>Seyyid Ahmed es-Sünûsî,</w:t>
      </w:r>
      <w:r w:rsidRPr="00472C57">
        <w:t xml:space="preserve"> milyonlar müride kumandanlık ediyor. </w:t>
      </w:r>
      <w:r w:rsidRPr="00472C57">
        <w:rPr>
          <w:b/>
        </w:rPr>
        <w:t xml:space="preserve">Seyyid İdris </w:t>
      </w:r>
      <w:r w:rsidRPr="00472C57">
        <w:t>gibi diğer bir zat, yüz binden fazla Müslüma</w:t>
      </w:r>
      <w:r w:rsidRPr="00472C57">
        <w:t>n</w:t>
      </w:r>
      <w:r w:rsidRPr="00472C57">
        <w:t xml:space="preserve">lara kumandanlık ediyor. </w:t>
      </w:r>
      <w:r w:rsidRPr="00472C57">
        <w:rPr>
          <w:b/>
        </w:rPr>
        <w:t>Seyyid Yahyâ</w:t>
      </w:r>
      <w:r w:rsidRPr="00472C57">
        <w:t xml:space="preserve"> gibi bir başka sey</w:t>
      </w:r>
      <w:r w:rsidRPr="00472C57">
        <w:softHyphen/>
        <w:t>yid, yüz binler adamlara emirli</w:t>
      </w:r>
      <w:r>
        <w:t>k ediyor, ve hâkezâ... Bu seyyid</w:t>
      </w:r>
      <w:r w:rsidRPr="00472C57">
        <w:t>ler kabilesinin efradlarında böyle</w:t>
      </w:r>
      <w:r w:rsidRPr="0026433B">
        <w:rPr>
          <w:sz w:val="16"/>
          <w:szCs w:val="16"/>
        </w:rPr>
        <w:t xml:space="preserve"> </w:t>
      </w:r>
      <w:r w:rsidRPr="00472C57">
        <w:t>zâhirî kah</w:t>
      </w:r>
      <w:r w:rsidRPr="00472C57">
        <w:softHyphen/>
        <w:t xml:space="preserve">ramanlar çok olduğu gibi, </w:t>
      </w:r>
      <w:r w:rsidRPr="00472C57">
        <w:rPr>
          <w:b/>
        </w:rPr>
        <w:t>Seyyid Abdülkadir-i Geylânî</w:t>
      </w:r>
      <w:r w:rsidRPr="00472C57">
        <w:t xml:space="preserve">, </w:t>
      </w:r>
      <w:r w:rsidRPr="00472C57">
        <w:rPr>
          <w:b/>
        </w:rPr>
        <w:t>Seyyid Ebu’l-Hasen-i Şâzelî</w:t>
      </w:r>
      <w:r w:rsidRPr="00472C57">
        <w:t xml:space="preserve">, </w:t>
      </w:r>
      <w:r w:rsidRPr="00472C57">
        <w:rPr>
          <w:b/>
        </w:rPr>
        <w:t>Seyyid Ahmed-i Bedevî</w:t>
      </w:r>
      <w:r w:rsidRPr="00472C57">
        <w:t xml:space="preserve"> gibi mânevî kahramanların kahramanları dahi varlar</w:t>
      </w:r>
      <w:r w:rsidRPr="00472C57">
        <w:softHyphen/>
        <w:t>mış. (Müellif)</w:t>
      </w:r>
    </w:p>
  </w:footnote>
  <w:footnote w:id="89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>  Müslim, Fadâilü’s-Sahâbe: 61, hadis no: 2424.</w:t>
      </w:r>
    </w:p>
  </w:footnote>
  <w:footnote w:id="90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>  Mecmuatü’l-Ahzâb, 3:505.</w:t>
      </w:r>
    </w:p>
  </w:footnote>
  <w:footnote w:id="91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t>HAŞİYE</w:t>
      </w:r>
      <w:r w:rsidRPr="00472C57">
        <w:rPr>
          <w:rStyle w:val="DipnotBavurusu"/>
        </w:rPr>
        <w:t>:</w:t>
      </w:r>
      <w:r w:rsidRPr="00472C57">
        <w:t xml:space="preserve"> Meselâ:  Halk Partisi, Nur talebelerine verdikleri azap ve sıkıntı ve ihanetlerden, kend</w:t>
      </w:r>
      <w:r w:rsidRPr="00472C57">
        <w:t>i</w:t>
      </w:r>
      <w:r w:rsidRPr="00472C57">
        <w:t>leri dünyada daha ziyade cezasını çektiler, aynını gördüler. (Müellif)</w:t>
      </w:r>
    </w:p>
  </w:footnote>
  <w:footnote w:id="92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>  Abese Sû</w:t>
      </w:r>
      <w:r w:rsidRPr="00472C57">
        <w:softHyphen/>
        <w:t>resi, 80:15-16.</w:t>
      </w:r>
    </w:p>
  </w:footnote>
  <w:footnote w:id="93">
    <w:p w:rsidR="00EF126F" w:rsidRDefault="00EF126F" w:rsidP="001866A7">
      <w:pPr>
        <w:pStyle w:val="dipnot"/>
        <w:ind w:firstLine="284"/>
        <w:rPr>
          <w:b/>
        </w:rPr>
      </w:pPr>
      <w:r w:rsidRPr="001F4558">
        <w:rPr>
          <w:sz w:val="24"/>
          <w:szCs w:val="24"/>
          <w:vertAlign w:val="superscript"/>
        </w:rPr>
        <w:t>(</w:t>
      </w:r>
      <w:r w:rsidRPr="00472C57">
        <w:rPr>
          <w:rStyle w:val="DipnotBavurusu"/>
          <w:sz w:val="18"/>
        </w:rPr>
        <w:t>*</w:t>
      </w:r>
      <w:r w:rsidRPr="001F4558">
        <w:rPr>
          <w:sz w:val="24"/>
          <w:szCs w:val="24"/>
          <w:vertAlign w:val="superscript"/>
        </w:rPr>
        <w:t>)</w:t>
      </w:r>
      <w:r w:rsidRPr="00472C57">
        <w:t xml:space="preserve">  </w:t>
      </w:r>
      <w:r w:rsidRPr="00145B2E">
        <w:rPr>
          <w:b/>
          <w:sz w:val="20"/>
          <w:szCs w:val="20"/>
        </w:rPr>
        <w:t>Kardeşim Abdülmecid, Zübeyir, Mustafa Sungur, Cey</w:t>
      </w:r>
      <w:r w:rsidRPr="00145B2E">
        <w:rPr>
          <w:b/>
          <w:sz w:val="20"/>
          <w:szCs w:val="20"/>
        </w:rPr>
        <w:softHyphen/>
        <w:t xml:space="preserve">lân, Mehmed Kaya, Hüsnü, Bayram, Rüştü, Abdullah, Ahmed Aytimur, Âtıf, Tillolu Said, Mustafa, Mustafa, Seyyid Salih. </w:t>
      </w:r>
      <w:r w:rsidRPr="00145B2E">
        <w:rPr>
          <w:b/>
          <w:sz w:val="20"/>
          <w:szCs w:val="20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</w:p>
    <w:p w:rsidR="00EF126F" w:rsidRPr="00145B2E" w:rsidRDefault="00EF126F" w:rsidP="001866A7">
      <w:pPr>
        <w:pStyle w:val="dipnot"/>
        <w:ind w:firstLine="284"/>
        <w:jc w:val="right"/>
        <w:rPr>
          <w:b/>
          <w:sz w:val="20"/>
          <w:szCs w:val="20"/>
        </w:rPr>
      </w:pPr>
      <w:r w:rsidRPr="00145B2E">
        <w:rPr>
          <w:sz w:val="20"/>
          <w:szCs w:val="20"/>
        </w:rPr>
        <w:t>−Bediüzzaman Said Nursi</w:t>
      </w:r>
      <w:r w:rsidRPr="00145B2E">
        <w:rPr>
          <w:rFonts w:ascii="Niagara Engraved" w:hAnsi="Niagara Engraved"/>
          <w:sz w:val="20"/>
          <w:szCs w:val="20"/>
        </w:rPr>
        <w:t xml:space="preserve"> </w:t>
      </w:r>
      <w:r w:rsidRPr="00145B2E">
        <w:rPr>
          <w:sz w:val="20"/>
          <w:szCs w:val="20"/>
        </w:rPr>
        <w:t>−</w:t>
      </w:r>
    </w:p>
  </w:footnote>
  <w:footnote w:id="94">
    <w:p w:rsidR="00EF126F" w:rsidRDefault="00EF126F" w:rsidP="001866A7">
      <w:pPr>
        <w:ind w:firstLine="284"/>
      </w:pPr>
    </w:p>
    <w:p w:rsidR="00EF126F" w:rsidRPr="00472C57" w:rsidRDefault="00EF126F" w:rsidP="001866A7">
      <w:pPr>
        <w:pStyle w:val="dipnot"/>
        <w:ind w:firstLine="284"/>
      </w:pPr>
    </w:p>
  </w:footnote>
  <w:footnote w:id="95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el-Ac</w:t>
      </w:r>
      <w:r w:rsidRPr="00472C57">
        <w:softHyphen/>
        <w:t xml:space="preserve">lûnî, Keşfü’l-Hafâ, 2:29. </w:t>
      </w:r>
    </w:p>
  </w:footnote>
  <w:footnote w:id="96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t>*</w:t>
      </w:r>
      <w:r w:rsidRPr="00472C57">
        <w:rPr>
          <w:b/>
        </w:rPr>
        <w:t xml:space="preserve">  </w:t>
      </w:r>
      <w:r w:rsidRPr="00472C57">
        <w:t>On bin liradır. (Müellif)</w:t>
      </w:r>
    </w:p>
  </w:footnote>
  <w:footnote w:id="97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t>HAŞİYE</w:t>
      </w:r>
      <w:r w:rsidRPr="00472C57">
        <w:rPr>
          <w:rStyle w:val="DipnotBavurusu"/>
        </w:rPr>
        <w:t>:</w:t>
      </w:r>
      <w:r w:rsidRPr="00472C57">
        <w:t xml:space="preserve"> Şayet biri biliyor, taallüm etmeye muhtaç de</w:t>
      </w:r>
      <w:r w:rsidRPr="00472C57">
        <w:softHyphen/>
        <w:t>ğilse, ibadete muhtaç veya m</w:t>
      </w:r>
      <w:r w:rsidRPr="00472C57">
        <w:t>a</w:t>
      </w:r>
      <w:r w:rsidRPr="00472C57">
        <w:t>rifete müştak veya huzur ister. Onun için herkese lüzumlu bir derstir. (Müellif)</w:t>
      </w:r>
    </w:p>
  </w:footnote>
  <w:footnote w:id="98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t>HAŞİYE</w:t>
      </w:r>
      <w:r w:rsidRPr="00472C57">
        <w:rPr>
          <w:rStyle w:val="DipnotBavurusu"/>
        </w:rPr>
        <w:t>:</w:t>
      </w:r>
      <w:r w:rsidRPr="00472C57">
        <w:t xml:space="preserve"> İlm-i sarf kaidesince, feilün, “fe’lün” okunur</w:t>
      </w:r>
      <w:r>
        <w:t xml:space="preserve"> </w:t>
      </w:r>
      <w:r w:rsidRPr="00472C57">
        <w:t>–ketifün, “ketfün” okunması gibi. Buna b</w:t>
      </w:r>
      <w:r w:rsidRPr="00472C57">
        <w:t>i</w:t>
      </w:r>
      <w:r w:rsidRPr="00472C57">
        <w:t>naen, elifün, “el</w:t>
      </w:r>
      <w:r w:rsidRPr="00472C57">
        <w:softHyphen/>
        <w:t>fün” okunur. O halde 1351 olur. (Müellif)</w:t>
      </w:r>
    </w:p>
  </w:footnote>
  <w:footnote w:id="99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Nur Sûresi, 24:54.</w:t>
      </w:r>
    </w:p>
  </w:footnote>
  <w:footnote w:id="100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Nur Sûresi, 24:54.</w:t>
      </w:r>
    </w:p>
  </w:footnote>
  <w:footnote w:id="101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Kasas Sûresi, 28:56.</w:t>
      </w:r>
    </w:p>
  </w:footnote>
  <w:footnote w:id="102">
    <w:p w:rsidR="00EF126F" w:rsidRPr="00472C57" w:rsidRDefault="00EF126F" w:rsidP="001866A7">
      <w:pPr>
        <w:pStyle w:val="dipnot"/>
        <w:spacing w:before="60"/>
        <w:ind w:firstLine="284"/>
      </w:pPr>
      <w:r w:rsidRPr="00472C57">
        <w:rPr>
          <w:rStyle w:val="DipnotBavurusu"/>
          <w:sz w:val="18"/>
        </w:rPr>
        <w:t>HAŞİYE</w:t>
      </w:r>
      <w:r w:rsidRPr="00472C57">
        <w:rPr>
          <w:position w:val="6"/>
        </w:rPr>
        <w:t>:</w:t>
      </w:r>
      <w:r w:rsidRPr="00472C57">
        <w:t xml:space="preserve"> Burada şunu ilâveten beyan etmek icap eder ki: Said Nursî’nin hayatının son otuz-kırk senesinde, din-i İslâma ve Kur’ân’a hizmet cihetinde fevkalâde bir ra</w:t>
      </w:r>
      <w:r w:rsidRPr="00472C57">
        <w:t>h</w:t>
      </w:r>
      <w:r w:rsidRPr="00472C57">
        <w:t>met ve inayetle Risale-i Nur ihsan edildiğinden ve âlemşümûl bir mânevî cihad-ı diniye ve hizmet-i Kur’â</w:t>
      </w:r>
      <w:r w:rsidRPr="00472C57">
        <w:softHyphen/>
        <w:t>niyede bulunduğundan anlaşılmış ve sonra kendileri de bir mânevî ihtarla kaleme almışlardır ki, onun hayatı bir int</w:t>
      </w:r>
      <w:r w:rsidRPr="00472C57">
        <w:t>i</w:t>
      </w:r>
      <w:r w:rsidRPr="00472C57">
        <w:t>zam dairesinde geçiyordu. Yani, ileride mühim bir hizmet-i Kur’âniyede bulunacağı için, Cenab-ı Hak o hizmet-i Kur’âniyeye zemin hazırlamak hikmetiyle, Said’i fevkalhad şartlar içerisinde ve fe</w:t>
      </w:r>
      <w:r w:rsidRPr="00472C57">
        <w:t>v</w:t>
      </w:r>
      <w:r w:rsidRPr="00472C57">
        <w:t>kalâde inayet altında harika bir zekâ ve deha ile mücehhez olarak istihdam ve istimal ediyordu. Onun için, Tarihçe-i Ha</w:t>
      </w:r>
      <w:r w:rsidRPr="00472C57">
        <w:softHyphen/>
        <w:t>yat’ın başında beyan edildiği vecihle, onun hayat ve ahvâline bu nokta-i nazarla bakmak lâzımdır. Ve hattâ kendisi Hürriyetten evvel birçok talebelerine, dos</w:t>
      </w:r>
      <w:r w:rsidRPr="00472C57">
        <w:t>t</w:t>
      </w:r>
      <w:r w:rsidRPr="00472C57">
        <w:t>la</w:t>
      </w:r>
      <w:r w:rsidRPr="00472C57">
        <w:softHyphen/>
        <w:t>rına,</w:t>
      </w:r>
    </w:p>
    <w:p w:rsidR="00EF126F" w:rsidRDefault="00EF126F" w:rsidP="001866A7">
      <w:pPr>
        <w:pStyle w:val="dipnot"/>
        <w:spacing w:before="60"/>
        <w:ind w:firstLine="284"/>
      </w:pPr>
      <w:r w:rsidRPr="00472C57">
        <w:t xml:space="preserve">“Bir nur görüyorum, istikbale büyük </w:t>
      </w:r>
      <w:r>
        <w:t>ümid</w:t>
      </w:r>
      <w:r w:rsidRPr="00472C57">
        <w:t>lerle bakıyo</w:t>
      </w:r>
      <w:r w:rsidRPr="00472C57">
        <w:softHyphen/>
        <w:t>rum” diye, ehemmiyetli bir Kur’ân hizmet</w:t>
      </w:r>
      <w:r w:rsidRPr="00472C57">
        <w:t>i</w:t>
      </w:r>
      <w:r w:rsidRPr="00472C57">
        <w:t>nin vuku bu</w:t>
      </w:r>
      <w:r w:rsidRPr="00472C57">
        <w:softHyphen/>
        <w:t>lacağını haber veriyordu. Bir hiss-i kablelvuku ile, Ri</w:t>
      </w:r>
      <w:r w:rsidRPr="00472C57">
        <w:softHyphen/>
        <w:t>sale-i Nur’un şimdiki mânevî hizmet-i Kur’ânîye ve imaniyesini, o zamanları siyaset âleminde olacak zan</w:t>
      </w:r>
      <w:r w:rsidRPr="00472C57">
        <w:softHyphen/>
        <w:t>nedip, bütün kuvvetiyle İstanbul’da siyaseti dine, Kur’</w:t>
      </w:r>
      <w:r w:rsidRPr="00472C57">
        <w:softHyphen/>
        <w:t>ân’a âlet ed</w:t>
      </w:r>
      <w:r w:rsidRPr="00472C57">
        <w:t>e</w:t>
      </w:r>
      <w:r w:rsidRPr="00472C57">
        <w:t xml:space="preserve">rek çalışıyordu. </w:t>
      </w:r>
    </w:p>
    <w:p w:rsidR="00EF126F" w:rsidRPr="00472C57" w:rsidRDefault="00EF126F" w:rsidP="001866A7">
      <w:pPr>
        <w:pStyle w:val="dipnot"/>
        <w:ind w:firstLine="284"/>
        <w:jc w:val="right"/>
      </w:pPr>
      <w:r w:rsidRPr="00472C57">
        <w:t>(Bediüzzaman’ın Tarihçe-i Hayatı)</w:t>
      </w:r>
    </w:p>
  </w:footnote>
  <w:footnote w:id="103">
    <w:p w:rsidR="00EF126F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t>*</w:t>
      </w:r>
      <w:r w:rsidRPr="00472C57">
        <w:t>  Nitekim Bediüzzaman’ın dediği gibi, ihbaratın iki kutbu da tahakkuk etmiş; bir iki sene sonra Meşrutiyet devrinde şeâir-i İslâmiyeye muhalif çok âdât-ı ecnebi</w:t>
      </w:r>
      <w:r w:rsidRPr="00472C57">
        <w:softHyphen/>
        <w:t>yeyi ahzetmek ve gittikçe Türk</w:t>
      </w:r>
      <w:r w:rsidRPr="00472C57">
        <w:t>i</w:t>
      </w:r>
      <w:r w:rsidRPr="00472C57">
        <w:t>ye’de yerleştirmek; ve şimdi Avrupa’da Kur’ân’a ve İslâmiyete karşı gösterilen hüsn-ü alâka ve bilhassa bahtiyar Alman milletinde fevc fevc İslâmiyeti kabul etmek gibi hadiseler, o ih</w:t>
      </w:r>
      <w:r w:rsidRPr="00472C57">
        <w:softHyphen/>
        <w:t>barı t</w:t>
      </w:r>
      <w:r w:rsidRPr="00472C57">
        <w:t>a</w:t>
      </w:r>
      <w:r w:rsidRPr="00472C57">
        <w:t xml:space="preserve">mamıyla tasdik etmişlerdir. </w:t>
      </w:r>
    </w:p>
    <w:p w:rsidR="00EF126F" w:rsidRPr="00472C57" w:rsidRDefault="00EF126F" w:rsidP="001866A7">
      <w:pPr>
        <w:pStyle w:val="dipnot"/>
        <w:ind w:firstLine="284"/>
        <w:jc w:val="right"/>
      </w:pPr>
      <w:r w:rsidRPr="00472C57">
        <w:t>(Bediüzzaman Said Nursi Tarihçe-i Hayatı)</w:t>
      </w:r>
    </w:p>
  </w:footnote>
  <w:footnote w:id="104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Hûd Sûresi, 11:112.</w:t>
      </w:r>
    </w:p>
  </w:footnote>
  <w:footnote w:id="105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Ba</w:t>
      </w:r>
      <w:r w:rsidRPr="00472C57">
        <w:softHyphen/>
        <w:t>kara Sûresi, 2:276.</w:t>
      </w:r>
    </w:p>
  </w:footnote>
  <w:footnote w:id="106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Bakara Sû</w:t>
      </w:r>
      <w:r w:rsidRPr="00472C57">
        <w:softHyphen/>
        <w:t>resi, 2:43.</w:t>
      </w:r>
    </w:p>
  </w:footnote>
  <w:footnote w:id="107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Bakara Sûresi, 2:275.</w:t>
      </w:r>
    </w:p>
  </w:footnote>
  <w:footnote w:id="108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>  Necm Sûresi, 53:39.</w:t>
      </w:r>
    </w:p>
  </w:footnote>
  <w:footnote w:id="109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Tevbe Sûresi, 9:34.</w:t>
      </w:r>
    </w:p>
  </w:footnote>
  <w:footnote w:id="110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Bu bahis, Tarihçe-i Hayat 145’inci sahifede de vardır. (Hazırlayanlar)</w:t>
      </w:r>
    </w:p>
  </w:footnote>
  <w:footnote w:id="111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</w:t>
      </w:r>
      <w:r w:rsidRPr="00472C57">
        <w:rPr>
          <w:b/>
        </w:rPr>
        <w:t xml:space="preserve">Üç cebbar kumandanlar, aynı mektub içinde: 31 Mart Hadisesinde Hareket Ordusunun başkumandanı </w:t>
      </w:r>
      <w:r w:rsidRPr="00472C57">
        <w:t>Mahmud Şevket Paşa, İstanbul’un İngiliz işgalinde İng</w:t>
      </w:r>
      <w:r w:rsidRPr="00472C57">
        <w:t>i</w:t>
      </w:r>
      <w:r w:rsidRPr="00472C57">
        <w:t>liz Başkumandanı ve M. Kemal Paşa olarak gösteriliyor. (Hazırlayanlar)</w:t>
      </w:r>
    </w:p>
  </w:footnote>
  <w:footnote w:id="112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Müslim 2937. hadis ve ibn-i Mace 4077. hadîste (hacîc) ifadesi, “</w:t>
      </w:r>
      <w:r w:rsidRPr="00472C57">
        <w:rPr>
          <w:b/>
        </w:rPr>
        <w:t>hasmını hücccetle yenen</w:t>
      </w:r>
      <w:r w:rsidRPr="00472C57">
        <w:t>” mânâsında tefsir edilir. (Hazırlayanlar)</w:t>
      </w:r>
    </w:p>
  </w:footnote>
  <w:footnote w:id="113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 Bakara Sûresi, 2:286.</w:t>
      </w:r>
    </w:p>
  </w:footnote>
  <w:footnote w:id="114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t>HAŞİYE</w:t>
      </w:r>
      <w:r w:rsidRPr="00472C57">
        <w:rPr>
          <w:rStyle w:val="DipnotBavurusu"/>
        </w:rPr>
        <w:t>:</w:t>
      </w:r>
      <w:r w:rsidRPr="00472C57">
        <w:t xml:space="preserve"> </w:t>
      </w:r>
      <w:r w:rsidRPr="007B7146">
        <w:rPr>
          <w:b/>
          <w:sz w:val="20"/>
          <w:szCs w:val="20"/>
        </w:rPr>
        <w:t>Zaman isbat etti ki, o adam, adam değil, Risa</w:t>
      </w:r>
      <w:r w:rsidRPr="007B7146">
        <w:rPr>
          <w:b/>
          <w:sz w:val="20"/>
          <w:szCs w:val="20"/>
        </w:rPr>
        <w:softHyphen/>
        <w:t>le-i Nur’dur. Belki ehl-i keşif Risale-i Nuru ehemmiyet</w:t>
      </w:r>
      <w:r w:rsidRPr="007B7146">
        <w:rPr>
          <w:b/>
          <w:sz w:val="20"/>
          <w:szCs w:val="20"/>
        </w:rPr>
        <w:softHyphen/>
        <w:t>siz olan tercümanı ve nâşiri sûretinde keşiflerinde müşa</w:t>
      </w:r>
      <w:r w:rsidRPr="007B7146">
        <w:rPr>
          <w:b/>
          <w:sz w:val="20"/>
          <w:szCs w:val="20"/>
        </w:rPr>
        <w:softHyphen/>
        <w:t>hede etmişler, “bir adam” d</w:t>
      </w:r>
      <w:r w:rsidRPr="007B7146">
        <w:rPr>
          <w:b/>
          <w:sz w:val="20"/>
          <w:szCs w:val="20"/>
        </w:rPr>
        <w:t>e</w:t>
      </w:r>
      <w:r w:rsidRPr="007B7146">
        <w:rPr>
          <w:b/>
          <w:sz w:val="20"/>
          <w:szCs w:val="20"/>
        </w:rPr>
        <w:t>mişler.</w:t>
      </w:r>
      <w:r w:rsidRPr="00472C57">
        <w:t xml:space="preserve"> (Müellif)</w:t>
      </w:r>
    </w:p>
  </w:footnote>
  <w:footnote w:id="115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el-Aclûnî, Keşfü'l-Hafâ: 1:310; Gazâlî, İh</w:t>
      </w:r>
      <w:r w:rsidRPr="00472C57">
        <w:softHyphen/>
        <w:t>yâu Ulûmü'd-Dîn: 4:409 (Kitâbu't-Tefekkür); el-Heysemî, Mecmeu'z-Zevâid: 1:78.</w:t>
      </w:r>
    </w:p>
  </w:footnote>
  <w:footnote w:id="116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İbrahim Sûresi, 14:3.</w:t>
      </w:r>
    </w:p>
  </w:footnote>
  <w:footnote w:id="117">
    <w:p w:rsidR="00EF126F" w:rsidRPr="00472C57" w:rsidRDefault="00EF126F" w:rsidP="001866A7">
      <w:pPr>
        <w:pStyle w:val="dipnot"/>
        <w:ind w:firstLine="284"/>
      </w:pPr>
      <w:r w:rsidRPr="00472C57">
        <w:rPr>
          <w:rStyle w:val="DipnotBavurusu"/>
          <w:sz w:val="18"/>
        </w:rPr>
        <w:footnoteRef/>
      </w:r>
      <w:r w:rsidRPr="00472C57">
        <w:t xml:space="preserve"> el-Aclûnî, Keşfü’l-Hafâ: 2:64; Tec</w:t>
      </w:r>
      <w:r w:rsidRPr="00472C57">
        <w:softHyphen/>
        <w:t>rîd-i Sarîh Tercemesi, 1:107.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26F" w:rsidRDefault="00EF126F" w:rsidP="006C73B0">
    <w:pPr>
      <w:pStyle w:val="stbilgi"/>
      <w:framePr w:wrap="around"/>
      <w:jc w:val="right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AD7FD5">
      <w:rPr>
        <w:rStyle w:val="SayfaNumaras"/>
      </w:rPr>
      <w:t>14</w:t>
    </w:r>
    <w:r>
      <w:rPr>
        <w:rStyle w:val="SayfaNumaras"/>
      </w:rPr>
      <w:fldChar w:fldCharType="end"/>
    </w:r>
  </w:p>
  <w:p w:rsidR="00EF126F" w:rsidRPr="00706979" w:rsidRDefault="00EF126F" w:rsidP="00AC22AF">
    <w:pPr>
      <w:spacing w:before="0" w:after="240"/>
      <w:ind w:firstLine="0"/>
      <w:jc w:val="center"/>
      <w:rPr>
        <w:sz w:val="16"/>
        <w:szCs w:val="16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26F" w:rsidRDefault="00EF126F" w:rsidP="00960C77">
    <w:pPr>
      <w:pStyle w:val="stbilgi"/>
      <w:framePr w:wrap="around"/>
      <w:jc w:val="right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AD7FD5">
      <w:rPr>
        <w:rStyle w:val="SayfaNumaras"/>
      </w:rPr>
      <w:t>229</w:t>
    </w:r>
    <w:r>
      <w:rPr>
        <w:rStyle w:val="SayfaNumaras"/>
      </w:rPr>
      <w:fldChar w:fldCharType="end"/>
    </w:r>
  </w:p>
  <w:p w:rsidR="00EF126F" w:rsidRPr="002C108D" w:rsidRDefault="00EF126F" w:rsidP="00960C77">
    <w:pPr>
      <w:pStyle w:val="st"/>
    </w:pPr>
    <w:r w:rsidRPr="002C108D">
      <w:t>NU</w:t>
    </w:r>
    <w:r>
      <w:t>RCULUK NEDİR?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26F" w:rsidRDefault="00EF126F" w:rsidP="00085DFC">
    <w:pPr>
      <w:pStyle w:val="stbilgi"/>
      <w:framePr w:wrap="around"/>
      <w:jc w:val="right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AD7FD5">
      <w:rPr>
        <w:rStyle w:val="SayfaNumaras"/>
      </w:rPr>
      <w:t>238</w:t>
    </w:r>
    <w:r>
      <w:rPr>
        <w:rStyle w:val="SayfaNumaras"/>
      </w:rPr>
      <w:fldChar w:fldCharType="end"/>
    </w:r>
  </w:p>
  <w:p w:rsidR="00EF126F" w:rsidRPr="002C108D" w:rsidRDefault="00EF126F" w:rsidP="00085DFC">
    <w:pPr>
      <w:pStyle w:val="st"/>
    </w:pPr>
    <w:r w:rsidRPr="002C108D">
      <w:t>BEDİÜZZAMAN H</w:t>
    </w:r>
    <w:r>
      <w:t xml:space="preserve">AZRETLERİ KRONOLOJİSİ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26F" w:rsidRDefault="00EF126F" w:rsidP="00085DFC">
    <w:pPr>
      <w:pStyle w:val="stbilgi"/>
      <w:framePr w:wrap="around"/>
      <w:jc w:val="right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AD7FD5">
      <w:rPr>
        <w:rStyle w:val="SayfaNumaras"/>
      </w:rPr>
      <w:t>239</w:t>
    </w:r>
    <w:r>
      <w:rPr>
        <w:rStyle w:val="SayfaNumaras"/>
      </w:rPr>
      <w:fldChar w:fldCharType="end"/>
    </w:r>
  </w:p>
  <w:p w:rsidR="00EF126F" w:rsidRPr="00345C35" w:rsidRDefault="00EF126F" w:rsidP="00085DFC">
    <w:pPr>
      <w:pStyle w:val="st"/>
      <w:ind w:right="360" w:firstLine="360"/>
      <w:rPr>
        <w:b/>
      </w:rPr>
    </w:pPr>
    <w:r>
      <w:rPr>
        <w:rStyle w:val="stChar"/>
      </w:rPr>
      <w:t>KAYNAKLAR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26F" w:rsidRDefault="00EF126F" w:rsidP="006C73B0">
    <w:pPr>
      <w:pStyle w:val="stbilgi"/>
      <w:framePr w:wrap="around"/>
      <w:jc w:val="right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AD7FD5">
      <w:rPr>
        <w:rStyle w:val="SayfaNumaras"/>
      </w:rPr>
      <w:t>18</w:t>
    </w:r>
    <w:r>
      <w:rPr>
        <w:rStyle w:val="SayfaNumaras"/>
      </w:rPr>
      <w:fldChar w:fldCharType="end"/>
    </w:r>
  </w:p>
  <w:p w:rsidR="00EF126F" w:rsidRPr="00706979" w:rsidRDefault="00EF126F" w:rsidP="00AC22AF">
    <w:pPr>
      <w:spacing w:before="0" w:after="240"/>
      <w:ind w:firstLine="0"/>
      <w:jc w:val="center"/>
      <w:rPr>
        <w:sz w:val="16"/>
        <w:szCs w:val="16"/>
      </w:rPr>
    </w:pPr>
    <w:r w:rsidRPr="00AA41E9">
      <w:rPr>
        <w:spacing w:val="40"/>
        <w:sz w:val="16"/>
        <w:szCs w:val="16"/>
      </w:rPr>
      <w:t xml:space="preserve">İHLÂS </w:t>
    </w:r>
    <w:r w:rsidRPr="00AA41E9">
      <w:rPr>
        <w:rStyle w:val="stbilgiChar"/>
        <w:spacing w:val="40"/>
      </w:rPr>
      <w:t>DÜSTURU VE ESAS</w:t>
    </w:r>
    <w:r>
      <w:rPr>
        <w:rStyle w:val="stbilgiChar"/>
      </w:rPr>
      <w:t xml:space="preserve"> </w:t>
    </w:r>
    <w:r w:rsidRPr="00706979">
      <w:rPr>
        <w:rStyle w:val="stbilgiChar"/>
      </w:rPr>
      <w:t>I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26F" w:rsidRDefault="00EF126F">
    <w:pPr>
      <w:pStyle w:val="stbilgi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26F" w:rsidRDefault="00EF126F" w:rsidP="00AC22AF">
    <w:pPr>
      <w:pStyle w:val="stbilgi"/>
      <w:framePr w:wrap="around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>
      <w:rPr>
        <w:rStyle w:val="SayfaNumaras"/>
      </w:rPr>
      <w:t>70</w:t>
    </w:r>
    <w:r>
      <w:rPr>
        <w:rStyle w:val="SayfaNumaras"/>
      </w:rPr>
      <w:fldChar w:fldCharType="end"/>
    </w:r>
  </w:p>
  <w:p w:rsidR="00EF126F" w:rsidRPr="00E42081" w:rsidRDefault="00EF126F" w:rsidP="00773BD6">
    <w:pPr>
      <w:spacing w:before="0" w:after="240"/>
      <w:ind w:firstLine="0"/>
      <w:jc w:val="center"/>
      <w:rPr>
        <w:spacing w:val="40"/>
        <w:sz w:val="16"/>
        <w:szCs w:val="16"/>
      </w:rPr>
    </w:pPr>
    <w:r w:rsidRPr="00E42081">
      <w:rPr>
        <w:spacing w:val="40"/>
        <w:sz w:val="16"/>
        <w:szCs w:val="16"/>
      </w:rPr>
      <w:t>NUR MESLEĞİ HİZMET PRENSİPLERİ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26F" w:rsidRDefault="00EF126F" w:rsidP="00773BD6">
    <w:pPr>
      <w:pStyle w:val="stbilgi"/>
      <w:framePr w:wrap="around"/>
      <w:jc w:val="right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AD7FD5">
      <w:rPr>
        <w:rStyle w:val="SayfaNumaras"/>
      </w:rPr>
      <w:t>36</w:t>
    </w:r>
    <w:r>
      <w:rPr>
        <w:rStyle w:val="SayfaNumaras"/>
      </w:rPr>
      <w:fldChar w:fldCharType="end"/>
    </w:r>
  </w:p>
  <w:p w:rsidR="00EF126F" w:rsidRPr="00E42081" w:rsidRDefault="00EF126F" w:rsidP="00773BD6">
    <w:pPr>
      <w:spacing w:before="0" w:after="240"/>
      <w:ind w:firstLine="0"/>
      <w:jc w:val="center"/>
      <w:rPr>
        <w:sz w:val="16"/>
        <w:szCs w:val="16"/>
      </w:rPr>
    </w:pPr>
    <w:r w:rsidRPr="00E42081">
      <w:rPr>
        <w:spacing w:val="40"/>
        <w:sz w:val="16"/>
        <w:szCs w:val="16"/>
      </w:rPr>
      <w:t>SEBAT VE METANET ESASI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26F" w:rsidRDefault="00EF126F" w:rsidP="00903EDD">
    <w:pPr>
      <w:pStyle w:val="stbilgi"/>
      <w:framePr w:wrap="around"/>
      <w:jc w:val="right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AD7FD5">
      <w:rPr>
        <w:rStyle w:val="SayfaNumaras"/>
      </w:rPr>
      <w:t>42</w:t>
    </w:r>
    <w:r>
      <w:rPr>
        <w:rStyle w:val="SayfaNumaras"/>
      </w:rPr>
      <w:fldChar w:fldCharType="end"/>
    </w:r>
  </w:p>
  <w:p w:rsidR="00EF126F" w:rsidRPr="00446A42" w:rsidRDefault="00EF126F" w:rsidP="00903EDD">
    <w:pPr>
      <w:spacing w:before="0" w:after="240"/>
      <w:ind w:firstLine="0"/>
      <w:jc w:val="center"/>
      <w:rPr>
        <w:sz w:val="16"/>
        <w:szCs w:val="16"/>
      </w:rPr>
    </w:pPr>
    <w:r>
      <w:rPr>
        <w:sz w:val="16"/>
        <w:szCs w:val="16"/>
      </w:rPr>
      <w:t>CİDDİYET VE VAKAR ESASI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26F" w:rsidRDefault="00EF126F" w:rsidP="00085DFC">
    <w:pPr>
      <w:pStyle w:val="stbilgi"/>
      <w:framePr w:wrap="around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>
      <w:rPr>
        <w:rStyle w:val="SayfaNumaras"/>
      </w:rPr>
      <w:t>224</w:t>
    </w:r>
    <w:r>
      <w:rPr>
        <w:rStyle w:val="SayfaNumaras"/>
      </w:rPr>
      <w:fldChar w:fldCharType="end"/>
    </w:r>
  </w:p>
  <w:p w:rsidR="00EF126F" w:rsidRPr="00641BDE" w:rsidRDefault="00EF126F" w:rsidP="00085DFC">
    <w:pPr>
      <w:pStyle w:val="st"/>
    </w:pPr>
    <w:r w:rsidRPr="00F97ED0">
      <w:rPr>
        <w:rStyle w:val="stChar"/>
      </w:rPr>
      <w:t>NU</w:t>
    </w:r>
    <w:r w:rsidRPr="00641BDE">
      <w:t>R MESLEĞİ HİZMET PRENSİPLERİ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26F" w:rsidRDefault="00EF126F" w:rsidP="00F97ED0">
    <w:pPr>
      <w:pStyle w:val="stbilgi"/>
      <w:framePr w:wrap="around"/>
      <w:jc w:val="right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AD7FD5">
      <w:rPr>
        <w:rStyle w:val="SayfaNumaras"/>
      </w:rPr>
      <w:t>116</w:t>
    </w:r>
    <w:r>
      <w:rPr>
        <w:rStyle w:val="SayfaNumaras"/>
      </w:rPr>
      <w:fldChar w:fldCharType="end"/>
    </w:r>
  </w:p>
  <w:p w:rsidR="00EF126F" w:rsidRPr="00641BDE" w:rsidRDefault="00EF126F" w:rsidP="00F97ED0">
    <w:pPr>
      <w:pStyle w:val="st"/>
    </w:pPr>
    <w:r w:rsidRPr="00F97ED0">
      <w:rPr>
        <w:rStyle w:val="stChar"/>
      </w:rPr>
      <w:t>ADAVETİ TERK DÜSTURU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26F" w:rsidRDefault="00EF126F" w:rsidP="00960C77">
    <w:pPr>
      <w:pStyle w:val="stbilgi"/>
      <w:framePr w:wrap="around"/>
      <w:jc w:val="right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AD7FD5">
      <w:rPr>
        <w:rStyle w:val="SayfaNumaras"/>
      </w:rPr>
      <w:t>195</w:t>
    </w:r>
    <w:r>
      <w:rPr>
        <w:rStyle w:val="SayfaNumaras"/>
      </w:rPr>
      <w:fldChar w:fldCharType="end"/>
    </w:r>
  </w:p>
  <w:p w:rsidR="00EF126F" w:rsidRPr="00B90CC6" w:rsidRDefault="00EF126F" w:rsidP="00960C77">
    <w:pPr>
      <w:pStyle w:val="st"/>
    </w:pPr>
    <w:r w:rsidRPr="00B90CC6">
      <w:t>VAZİ</w:t>
    </w:r>
    <w:r>
      <w:t>FE-İ İLÂHİYE KARIŞMAMAK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45BDF"/>
    <w:multiLevelType w:val="hybridMultilevel"/>
    <w:tmpl w:val="5D8400E6"/>
    <w:lvl w:ilvl="0" w:tplc="361896FA">
      <w:start w:val="1"/>
      <w:numFmt w:val="decimal"/>
      <w:lvlText w:val="%1-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>
    <w:nsid w:val="2DE201AB"/>
    <w:multiLevelType w:val="hybridMultilevel"/>
    <w:tmpl w:val="68AE6E66"/>
    <w:lvl w:ilvl="0" w:tplc="041F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2">
    <w:nsid w:val="42D0575B"/>
    <w:multiLevelType w:val="hybridMultilevel"/>
    <w:tmpl w:val="2C1696B0"/>
    <w:lvl w:ilvl="0" w:tplc="854E6F4C">
      <w:start w:val="1"/>
      <w:numFmt w:val="decimal"/>
      <w:lvlText w:val="%1-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3">
    <w:nsid w:val="59DF7DF8"/>
    <w:multiLevelType w:val="hybridMultilevel"/>
    <w:tmpl w:val="F124B990"/>
    <w:lvl w:ilvl="0" w:tplc="041F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">
    <w:nsid w:val="6EFE63E2"/>
    <w:multiLevelType w:val="hybridMultilevel"/>
    <w:tmpl w:val="68AE6E66"/>
    <w:lvl w:ilvl="0" w:tplc="041F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hideSpellingErrors/>
  <w:hideGrammaticalErrors/>
  <w:activeWritingStyle w:appName="MSWord" w:lang="tr-TR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consecutiveHyphenLimit w:val="2"/>
  <w:hyphenationZone w:val="284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BB"/>
    <w:rsid w:val="00000A13"/>
    <w:rsid w:val="000015C8"/>
    <w:rsid w:val="0000216B"/>
    <w:rsid w:val="00015855"/>
    <w:rsid w:val="00021209"/>
    <w:rsid w:val="00021AE8"/>
    <w:rsid w:val="0002488A"/>
    <w:rsid w:val="00025D64"/>
    <w:rsid w:val="000330C5"/>
    <w:rsid w:val="00035792"/>
    <w:rsid w:val="00036F5E"/>
    <w:rsid w:val="0004100A"/>
    <w:rsid w:val="00052E11"/>
    <w:rsid w:val="000564A2"/>
    <w:rsid w:val="00070B68"/>
    <w:rsid w:val="00074E46"/>
    <w:rsid w:val="0007615B"/>
    <w:rsid w:val="00077CCD"/>
    <w:rsid w:val="000801F9"/>
    <w:rsid w:val="000817CD"/>
    <w:rsid w:val="00085DFC"/>
    <w:rsid w:val="0009464A"/>
    <w:rsid w:val="00097E05"/>
    <w:rsid w:val="000A04B0"/>
    <w:rsid w:val="000A48B2"/>
    <w:rsid w:val="000A55AA"/>
    <w:rsid w:val="000A6A1D"/>
    <w:rsid w:val="000B0517"/>
    <w:rsid w:val="000B72D5"/>
    <w:rsid w:val="000D2A1A"/>
    <w:rsid w:val="000D6577"/>
    <w:rsid w:val="000F1F36"/>
    <w:rsid w:val="000F23CE"/>
    <w:rsid w:val="00100108"/>
    <w:rsid w:val="00103D35"/>
    <w:rsid w:val="00115CC5"/>
    <w:rsid w:val="00120A09"/>
    <w:rsid w:val="0012466C"/>
    <w:rsid w:val="00126FE3"/>
    <w:rsid w:val="00127AF3"/>
    <w:rsid w:val="00135186"/>
    <w:rsid w:val="00137D30"/>
    <w:rsid w:val="00145B2E"/>
    <w:rsid w:val="00147527"/>
    <w:rsid w:val="00150C33"/>
    <w:rsid w:val="00153AB0"/>
    <w:rsid w:val="00153C01"/>
    <w:rsid w:val="001552F3"/>
    <w:rsid w:val="00157C16"/>
    <w:rsid w:val="00157EE1"/>
    <w:rsid w:val="0016133E"/>
    <w:rsid w:val="00161DD8"/>
    <w:rsid w:val="0016289E"/>
    <w:rsid w:val="001665F2"/>
    <w:rsid w:val="0017076A"/>
    <w:rsid w:val="00174567"/>
    <w:rsid w:val="00174EE7"/>
    <w:rsid w:val="0017650F"/>
    <w:rsid w:val="00184D51"/>
    <w:rsid w:val="001866A7"/>
    <w:rsid w:val="001A15CC"/>
    <w:rsid w:val="001A35F1"/>
    <w:rsid w:val="001A7740"/>
    <w:rsid w:val="001A7C8A"/>
    <w:rsid w:val="001B0795"/>
    <w:rsid w:val="001B0817"/>
    <w:rsid w:val="001B1CBE"/>
    <w:rsid w:val="001B24B6"/>
    <w:rsid w:val="001B3762"/>
    <w:rsid w:val="001B496B"/>
    <w:rsid w:val="001B57DF"/>
    <w:rsid w:val="001C4B91"/>
    <w:rsid w:val="001D2106"/>
    <w:rsid w:val="001D2CB2"/>
    <w:rsid w:val="001D3804"/>
    <w:rsid w:val="001D5D69"/>
    <w:rsid w:val="001D5EC2"/>
    <w:rsid w:val="001D5F73"/>
    <w:rsid w:val="001D691A"/>
    <w:rsid w:val="001E0A4A"/>
    <w:rsid w:val="001E17A4"/>
    <w:rsid w:val="001E1881"/>
    <w:rsid w:val="001E7832"/>
    <w:rsid w:val="001F4558"/>
    <w:rsid w:val="001F54CF"/>
    <w:rsid w:val="001F5A1C"/>
    <w:rsid w:val="0020388E"/>
    <w:rsid w:val="002117FA"/>
    <w:rsid w:val="00211969"/>
    <w:rsid w:val="00214ACE"/>
    <w:rsid w:val="00216056"/>
    <w:rsid w:val="00216A08"/>
    <w:rsid w:val="002231A5"/>
    <w:rsid w:val="00223929"/>
    <w:rsid w:val="0022418D"/>
    <w:rsid w:val="00233C88"/>
    <w:rsid w:val="0023423D"/>
    <w:rsid w:val="00236C0B"/>
    <w:rsid w:val="00244E5C"/>
    <w:rsid w:val="00246160"/>
    <w:rsid w:val="00247AF6"/>
    <w:rsid w:val="0026433B"/>
    <w:rsid w:val="00264F7D"/>
    <w:rsid w:val="00266AEF"/>
    <w:rsid w:val="002755E7"/>
    <w:rsid w:val="0027561C"/>
    <w:rsid w:val="00275D6C"/>
    <w:rsid w:val="00281A4E"/>
    <w:rsid w:val="00287BAF"/>
    <w:rsid w:val="0029095A"/>
    <w:rsid w:val="00292E1F"/>
    <w:rsid w:val="002A480C"/>
    <w:rsid w:val="002B0716"/>
    <w:rsid w:val="002B278F"/>
    <w:rsid w:val="002B3C81"/>
    <w:rsid w:val="002C108D"/>
    <w:rsid w:val="002C7C94"/>
    <w:rsid w:val="002D1DB1"/>
    <w:rsid w:val="002D41CC"/>
    <w:rsid w:val="002D51F6"/>
    <w:rsid w:val="002E47A7"/>
    <w:rsid w:val="002F19EA"/>
    <w:rsid w:val="002F5F24"/>
    <w:rsid w:val="003055A7"/>
    <w:rsid w:val="00306A8A"/>
    <w:rsid w:val="00307F72"/>
    <w:rsid w:val="00310584"/>
    <w:rsid w:val="00310B70"/>
    <w:rsid w:val="00310F32"/>
    <w:rsid w:val="00311174"/>
    <w:rsid w:val="00315A0D"/>
    <w:rsid w:val="0032145B"/>
    <w:rsid w:val="003215B7"/>
    <w:rsid w:val="00322EB9"/>
    <w:rsid w:val="0032309C"/>
    <w:rsid w:val="00325A6F"/>
    <w:rsid w:val="00331D3E"/>
    <w:rsid w:val="00333307"/>
    <w:rsid w:val="00337285"/>
    <w:rsid w:val="0033750C"/>
    <w:rsid w:val="0034247B"/>
    <w:rsid w:val="00345C35"/>
    <w:rsid w:val="003469A7"/>
    <w:rsid w:val="00352037"/>
    <w:rsid w:val="003533FB"/>
    <w:rsid w:val="00353F38"/>
    <w:rsid w:val="00354FDA"/>
    <w:rsid w:val="00356515"/>
    <w:rsid w:val="0035769F"/>
    <w:rsid w:val="00357BA2"/>
    <w:rsid w:val="00375388"/>
    <w:rsid w:val="003757DA"/>
    <w:rsid w:val="00377DBA"/>
    <w:rsid w:val="003830F8"/>
    <w:rsid w:val="00383AD9"/>
    <w:rsid w:val="00385973"/>
    <w:rsid w:val="0038782B"/>
    <w:rsid w:val="003929CE"/>
    <w:rsid w:val="003957FC"/>
    <w:rsid w:val="003A3810"/>
    <w:rsid w:val="003B1977"/>
    <w:rsid w:val="003B1BDF"/>
    <w:rsid w:val="003D20F7"/>
    <w:rsid w:val="003E14A4"/>
    <w:rsid w:val="003E6FA1"/>
    <w:rsid w:val="003F0A15"/>
    <w:rsid w:val="003F7687"/>
    <w:rsid w:val="004001CC"/>
    <w:rsid w:val="00400CBC"/>
    <w:rsid w:val="00411123"/>
    <w:rsid w:val="00414724"/>
    <w:rsid w:val="00416398"/>
    <w:rsid w:val="004245C5"/>
    <w:rsid w:val="00430DCE"/>
    <w:rsid w:val="00441CA6"/>
    <w:rsid w:val="004443F1"/>
    <w:rsid w:val="004448CC"/>
    <w:rsid w:val="00445DE8"/>
    <w:rsid w:val="00446A42"/>
    <w:rsid w:val="004554F5"/>
    <w:rsid w:val="004614BD"/>
    <w:rsid w:val="00461859"/>
    <w:rsid w:val="00462714"/>
    <w:rsid w:val="00472C57"/>
    <w:rsid w:val="004802EE"/>
    <w:rsid w:val="00494BD0"/>
    <w:rsid w:val="004965F7"/>
    <w:rsid w:val="00497407"/>
    <w:rsid w:val="004A2CF7"/>
    <w:rsid w:val="004A718A"/>
    <w:rsid w:val="004B11A0"/>
    <w:rsid w:val="004B66BD"/>
    <w:rsid w:val="004C069A"/>
    <w:rsid w:val="004D28A2"/>
    <w:rsid w:val="004E2305"/>
    <w:rsid w:val="004E7F45"/>
    <w:rsid w:val="004F67B8"/>
    <w:rsid w:val="00500292"/>
    <w:rsid w:val="00503EA0"/>
    <w:rsid w:val="00504A49"/>
    <w:rsid w:val="00510E48"/>
    <w:rsid w:val="00521A91"/>
    <w:rsid w:val="005229B8"/>
    <w:rsid w:val="00523431"/>
    <w:rsid w:val="005267E0"/>
    <w:rsid w:val="00530D91"/>
    <w:rsid w:val="00534344"/>
    <w:rsid w:val="00541DF1"/>
    <w:rsid w:val="00542402"/>
    <w:rsid w:val="00544E3F"/>
    <w:rsid w:val="00556809"/>
    <w:rsid w:val="005651D4"/>
    <w:rsid w:val="00571D85"/>
    <w:rsid w:val="005802C8"/>
    <w:rsid w:val="00592D54"/>
    <w:rsid w:val="00597E88"/>
    <w:rsid w:val="005A09BD"/>
    <w:rsid w:val="005B0158"/>
    <w:rsid w:val="005B4920"/>
    <w:rsid w:val="005B7830"/>
    <w:rsid w:val="005C13B5"/>
    <w:rsid w:val="005D3715"/>
    <w:rsid w:val="005D3DE9"/>
    <w:rsid w:val="005E3337"/>
    <w:rsid w:val="005E5158"/>
    <w:rsid w:val="005E59B4"/>
    <w:rsid w:val="005E633F"/>
    <w:rsid w:val="005F255D"/>
    <w:rsid w:val="005F28BF"/>
    <w:rsid w:val="005F3131"/>
    <w:rsid w:val="005F47CA"/>
    <w:rsid w:val="00603B64"/>
    <w:rsid w:val="00617B67"/>
    <w:rsid w:val="006240E8"/>
    <w:rsid w:val="0063008E"/>
    <w:rsid w:val="00631623"/>
    <w:rsid w:val="00633F41"/>
    <w:rsid w:val="006359C5"/>
    <w:rsid w:val="00637099"/>
    <w:rsid w:val="006371F7"/>
    <w:rsid w:val="00641BDE"/>
    <w:rsid w:val="00642DF3"/>
    <w:rsid w:val="00643C5F"/>
    <w:rsid w:val="0064684D"/>
    <w:rsid w:val="00647636"/>
    <w:rsid w:val="00647B0E"/>
    <w:rsid w:val="006515EC"/>
    <w:rsid w:val="00655DF0"/>
    <w:rsid w:val="0066156E"/>
    <w:rsid w:val="00661787"/>
    <w:rsid w:val="0066305E"/>
    <w:rsid w:val="00677E4A"/>
    <w:rsid w:val="00681929"/>
    <w:rsid w:val="006958E8"/>
    <w:rsid w:val="006A4612"/>
    <w:rsid w:val="006B1B36"/>
    <w:rsid w:val="006B4D9D"/>
    <w:rsid w:val="006C626C"/>
    <w:rsid w:val="006C73B0"/>
    <w:rsid w:val="006D0EDA"/>
    <w:rsid w:val="006E0B1C"/>
    <w:rsid w:val="006E189D"/>
    <w:rsid w:val="006E5187"/>
    <w:rsid w:val="006F24C9"/>
    <w:rsid w:val="006F40B4"/>
    <w:rsid w:val="006F4D15"/>
    <w:rsid w:val="006F7CCA"/>
    <w:rsid w:val="00706979"/>
    <w:rsid w:val="00711744"/>
    <w:rsid w:val="00716264"/>
    <w:rsid w:val="007242B9"/>
    <w:rsid w:val="00735AE4"/>
    <w:rsid w:val="007417F6"/>
    <w:rsid w:val="0075698C"/>
    <w:rsid w:val="00760A16"/>
    <w:rsid w:val="00764C4B"/>
    <w:rsid w:val="00767BE2"/>
    <w:rsid w:val="00772F79"/>
    <w:rsid w:val="00773BD6"/>
    <w:rsid w:val="007762E2"/>
    <w:rsid w:val="00777F67"/>
    <w:rsid w:val="00781947"/>
    <w:rsid w:val="00786BE6"/>
    <w:rsid w:val="00790724"/>
    <w:rsid w:val="00793948"/>
    <w:rsid w:val="007947A4"/>
    <w:rsid w:val="007A0F8A"/>
    <w:rsid w:val="007A61D0"/>
    <w:rsid w:val="007A62E0"/>
    <w:rsid w:val="007B26DA"/>
    <w:rsid w:val="007B7146"/>
    <w:rsid w:val="007C3763"/>
    <w:rsid w:val="007C451D"/>
    <w:rsid w:val="007C5607"/>
    <w:rsid w:val="007D2B43"/>
    <w:rsid w:val="007D315F"/>
    <w:rsid w:val="007D774D"/>
    <w:rsid w:val="007E55A1"/>
    <w:rsid w:val="007F32F0"/>
    <w:rsid w:val="007F3DAE"/>
    <w:rsid w:val="007F59DD"/>
    <w:rsid w:val="008001FE"/>
    <w:rsid w:val="00800240"/>
    <w:rsid w:val="00801F86"/>
    <w:rsid w:val="00805CC4"/>
    <w:rsid w:val="00814ABC"/>
    <w:rsid w:val="00814BD0"/>
    <w:rsid w:val="00817902"/>
    <w:rsid w:val="00824E4D"/>
    <w:rsid w:val="00825C36"/>
    <w:rsid w:val="00827900"/>
    <w:rsid w:val="00833170"/>
    <w:rsid w:val="0083735D"/>
    <w:rsid w:val="008543C5"/>
    <w:rsid w:val="008718BB"/>
    <w:rsid w:val="008733F6"/>
    <w:rsid w:val="00892682"/>
    <w:rsid w:val="00892937"/>
    <w:rsid w:val="00892AB5"/>
    <w:rsid w:val="00893A4D"/>
    <w:rsid w:val="00896C18"/>
    <w:rsid w:val="008B216B"/>
    <w:rsid w:val="008B2842"/>
    <w:rsid w:val="008B3D68"/>
    <w:rsid w:val="008B3E73"/>
    <w:rsid w:val="008C0F66"/>
    <w:rsid w:val="008C6B8D"/>
    <w:rsid w:val="008D030B"/>
    <w:rsid w:val="008D3764"/>
    <w:rsid w:val="008E0FBB"/>
    <w:rsid w:val="008E580D"/>
    <w:rsid w:val="008E607D"/>
    <w:rsid w:val="008F12E3"/>
    <w:rsid w:val="008F52BD"/>
    <w:rsid w:val="008F7A94"/>
    <w:rsid w:val="0090196D"/>
    <w:rsid w:val="009025E5"/>
    <w:rsid w:val="00903EDD"/>
    <w:rsid w:val="00905E31"/>
    <w:rsid w:val="009254A6"/>
    <w:rsid w:val="00930546"/>
    <w:rsid w:val="009503E4"/>
    <w:rsid w:val="00954870"/>
    <w:rsid w:val="00960C77"/>
    <w:rsid w:val="00966C0E"/>
    <w:rsid w:val="0097038C"/>
    <w:rsid w:val="00977554"/>
    <w:rsid w:val="00987920"/>
    <w:rsid w:val="00992C15"/>
    <w:rsid w:val="00994223"/>
    <w:rsid w:val="009A0CC1"/>
    <w:rsid w:val="009B45A0"/>
    <w:rsid w:val="009C3AFB"/>
    <w:rsid w:val="009C5C0B"/>
    <w:rsid w:val="009E4977"/>
    <w:rsid w:val="009E4C2D"/>
    <w:rsid w:val="009F365C"/>
    <w:rsid w:val="009F57EE"/>
    <w:rsid w:val="009F62AC"/>
    <w:rsid w:val="00A071BB"/>
    <w:rsid w:val="00A0767A"/>
    <w:rsid w:val="00A1444C"/>
    <w:rsid w:val="00A151E1"/>
    <w:rsid w:val="00A25D8D"/>
    <w:rsid w:val="00A30415"/>
    <w:rsid w:val="00A34A53"/>
    <w:rsid w:val="00A41C5D"/>
    <w:rsid w:val="00A50205"/>
    <w:rsid w:val="00A50ACD"/>
    <w:rsid w:val="00A56C8E"/>
    <w:rsid w:val="00A56D6A"/>
    <w:rsid w:val="00A73280"/>
    <w:rsid w:val="00A73966"/>
    <w:rsid w:val="00A7603A"/>
    <w:rsid w:val="00A82D38"/>
    <w:rsid w:val="00A87993"/>
    <w:rsid w:val="00A90695"/>
    <w:rsid w:val="00A93949"/>
    <w:rsid w:val="00AA41E9"/>
    <w:rsid w:val="00AA66C0"/>
    <w:rsid w:val="00AB2C92"/>
    <w:rsid w:val="00AC22AF"/>
    <w:rsid w:val="00AD7878"/>
    <w:rsid w:val="00AD7FD5"/>
    <w:rsid w:val="00AE0C9E"/>
    <w:rsid w:val="00AE1402"/>
    <w:rsid w:val="00AE1719"/>
    <w:rsid w:val="00AE40FA"/>
    <w:rsid w:val="00AE5988"/>
    <w:rsid w:val="00AE5B47"/>
    <w:rsid w:val="00AF5318"/>
    <w:rsid w:val="00B01B90"/>
    <w:rsid w:val="00B03D4D"/>
    <w:rsid w:val="00B06C44"/>
    <w:rsid w:val="00B07395"/>
    <w:rsid w:val="00B16B5D"/>
    <w:rsid w:val="00B16E80"/>
    <w:rsid w:val="00B265EF"/>
    <w:rsid w:val="00B30D57"/>
    <w:rsid w:val="00B3741F"/>
    <w:rsid w:val="00B4031B"/>
    <w:rsid w:val="00B844A5"/>
    <w:rsid w:val="00B90CC6"/>
    <w:rsid w:val="00B90DF5"/>
    <w:rsid w:val="00B927F6"/>
    <w:rsid w:val="00BA5807"/>
    <w:rsid w:val="00BB0024"/>
    <w:rsid w:val="00BC610B"/>
    <w:rsid w:val="00BC6A28"/>
    <w:rsid w:val="00BD0C71"/>
    <w:rsid w:val="00BD10E0"/>
    <w:rsid w:val="00BE3269"/>
    <w:rsid w:val="00BE4F79"/>
    <w:rsid w:val="00BE6011"/>
    <w:rsid w:val="00BF471B"/>
    <w:rsid w:val="00C01B89"/>
    <w:rsid w:val="00C1275C"/>
    <w:rsid w:val="00C13F21"/>
    <w:rsid w:val="00C16BAD"/>
    <w:rsid w:val="00C25AAB"/>
    <w:rsid w:val="00C264BE"/>
    <w:rsid w:val="00C327DE"/>
    <w:rsid w:val="00C32E9E"/>
    <w:rsid w:val="00C36304"/>
    <w:rsid w:val="00C410FC"/>
    <w:rsid w:val="00C46860"/>
    <w:rsid w:val="00C46B24"/>
    <w:rsid w:val="00C565BF"/>
    <w:rsid w:val="00C75019"/>
    <w:rsid w:val="00C80379"/>
    <w:rsid w:val="00C82CCB"/>
    <w:rsid w:val="00C91B58"/>
    <w:rsid w:val="00C91C66"/>
    <w:rsid w:val="00C94D12"/>
    <w:rsid w:val="00C96046"/>
    <w:rsid w:val="00C96E75"/>
    <w:rsid w:val="00CA4F42"/>
    <w:rsid w:val="00CA6788"/>
    <w:rsid w:val="00CB0A0C"/>
    <w:rsid w:val="00CC7F77"/>
    <w:rsid w:val="00CD18DB"/>
    <w:rsid w:val="00CE0E3E"/>
    <w:rsid w:val="00CE6511"/>
    <w:rsid w:val="00CF04AF"/>
    <w:rsid w:val="00CF0EC5"/>
    <w:rsid w:val="00CF32F5"/>
    <w:rsid w:val="00CF6DAF"/>
    <w:rsid w:val="00CF7142"/>
    <w:rsid w:val="00CF77A0"/>
    <w:rsid w:val="00D00286"/>
    <w:rsid w:val="00D00D27"/>
    <w:rsid w:val="00D02D77"/>
    <w:rsid w:val="00D03A31"/>
    <w:rsid w:val="00D0615E"/>
    <w:rsid w:val="00D12F43"/>
    <w:rsid w:val="00D231BE"/>
    <w:rsid w:val="00D27C5C"/>
    <w:rsid w:val="00D33D54"/>
    <w:rsid w:val="00D456C5"/>
    <w:rsid w:val="00D508CC"/>
    <w:rsid w:val="00D5559C"/>
    <w:rsid w:val="00D56DE7"/>
    <w:rsid w:val="00D61A32"/>
    <w:rsid w:val="00D724A2"/>
    <w:rsid w:val="00D7485A"/>
    <w:rsid w:val="00D758E6"/>
    <w:rsid w:val="00D80026"/>
    <w:rsid w:val="00D83399"/>
    <w:rsid w:val="00D91D03"/>
    <w:rsid w:val="00D946A8"/>
    <w:rsid w:val="00D9486B"/>
    <w:rsid w:val="00D97028"/>
    <w:rsid w:val="00DA63C2"/>
    <w:rsid w:val="00DB71F9"/>
    <w:rsid w:val="00DC0048"/>
    <w:rsid w:val="00DC19F5"/>
    <w:rsid w:val="00DC1DD7"/>
    <w:rsid w:val="00DC5E44"/>
    <w:rsid w:val="00DE10A6"/>
    <w:rsid w:val="00DE5F87"/>
    <w:rsid w:val="00DF4974"/>
    <w:rsid w:val="00DF7D4B"/>
    <w:rsid w:val="00E04BFA"/>
    <w:rsid w:val="00E11230"/>
    <w:rsid w:val="00E1248C"/>
    <w:rsid w:val="00E15941"/>
    <w:rsid w:val="00E17272"/>
    <w:rsid w:val="00E24F93"/>
    <w:rsid w:val="00E3681D"/>
    <w:rsid w:val="00E374EA"/>
    <w:rsid w:val="00E416B1"/>
    <w:rsid w:val="00E41D5B"/>
    <w:rsid w:val="00E42081"/>
    <w:rsid w:val="00E45542"/>
    <w:rsid w:val="00E457B8"/>
    <w:rsid w:val="00E63BC0"/>
    <w:rsid w:val="00E77C6E"/>
    <w:rsid w:val="00E90038"/>
    <w:rsid w:val="00E9315E"/>
    <w:rsid w:val="00EB5822"/>
    <w:rsid w:val="00ED4287"/>
    <w:rsid w:val="00ED43F7"/>
    <w:rsid w:val="00EE19C7"/>
    <w:rsid w:val="00EF126F"/>
    <w:rsid w:val="00EF520B"/>
    <w:rsid w:val="00EF5320"/>
    <w:rsid w:val="00F02991"/>
    <w:rsid w:val="00F034DB"/>
    <w:rsid w:val="00F0771A"/>
    <w:rsid w:val="00F07FF5"/>
    <w:rsid w:val="00F1133D"/>
    <w:rsid w:val="00F23128"/>
    <w:rsid w:val="00F349DC"/>
    <w:rsid w:val="00F35A7D"/>
    <w:rsid w:val="00F415F2"/>
    <w:rsid w:val="00F52EC5"/>
    <w:rsid w:val="00F53178"/>
    <w:rsid w:val="00F65E17"/>
    <w:rsid w:val="00F70571"/>
    <w:rsid w:val="00F74E67"/>
    <w:rsid w:val="00F8115D"/>
    <w:rsid w:val="00F97ED0"/>
    <w:rsid w:val="00FA183D"/>
    <w:rsid w:val="00FA1F0E"/>
    <w:rsid w:val="00FB0EEA"/>
    <w:rsid w:val="00FB3F93"/>
    <w:rsid w:val="00FB4466"/>
    <w:rsid w:val="00FC0305"/>
    <w:rsid w:val="00FC4B2D"/>
    <w:rsid w:val="00FD308D"/>
    <w:rsid w:val="00FE67E9"/>
    <w:rsid w:val="00FF2814"/>
    <w:rsid w:val="00FF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00" w:after="100"/>
      <w:ind w:firstLine="561"/>
      <w:jc w:val="both"/>
    </w:pPr>
    <w:rPr>
      <w:rFonts w:ascii="Times New Roman" w:hAnsi="Times New Roman"/>
      <w:sz w:val="22"/>
    </w:rPr>
  </w:style>
  <w:style w:type="paragraph" w:styleId="Balk1">
    <w:name w:val="heading 1"/>
    <w:basedOn w:val="Normal"/>
    <w:next w:val="Normal"/>
    <w:qFormat/>
    <w:rsid w:val="001B0795"/>
    <w:pPr>
      <w:keepNext/>
      <w:spacing w:before="600" w:after="120"/>
      <w:ind w:left="567" w:right="567" w:firstLine="0"/>
      <w:jc w:val="center"/>
      <w:outlineLvl w:val="0"/>
    </w:pPr>
    <w:rPr>
      <w:rFonts w:ascii="Arial Black" w:hAnsi="Arial Black"/>
      <w:sz w:val="24"/>
      <w:szCs w:val="24"/>
    </w:rPr>
  </w:style>
  <w:style w:type="paragraph" w:styleId="Balk2">
    <w:name w:val="heading 2"/>
    <w:basedOn w:val="Normal"/>
    <w:next w:val="Normal"/>
    <w:qFormat/>
    <w:rsid w:val="006E5187"/>
    <w:pPr>
      <w:keepNext/>
      <w:spacing w:before="360" w:after="120" w:line="280" w:lineRule="atLeast"/>
      <w:ind w:left="340" w:firstLine="0"/>
      <w:jc w:val="left"/>
      <w:outlineLvl w:val="1"/>
    </w:pPr>
    <w:rPr>
      <w:rFonts w:ascii="Arial Black" w:hAnsi="Arial Black"/>
      <w:sz w:val="24"/>
    </w:rPr>
  </w:style>
  <w:style w:type="paragraph" w:styleId="Balk3">
    <w:name w:val="heading 3"/>
    <w:basedOn w:val="Normal"/>
    <w:next w:val="Normal"/>
    <w:qFormat/>
    <w:rsid w:val="001552F3"/>
    <w:pPr>
      <w:keepNext/>
      <w:spacing w:before="360" w:after="0"/>
      <w:ind w:firstLine="357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T1">
    <w:name w:val="toc 1"/>
    <w:basedOn w:val="Normal"/>
    <w:next w:val="Normal"/>
    <w:autoRedefine/>
    <w:semiHidden/>
    <w:rsid w:val="004554F5"/>
    <w:pPr>
      <w:tabs>
        <w:tab w:val="right" w:leader="dot" w:pos="6860"/>
      </w:tabs>
      <w:spacing w:before="80" w:after="0" w:line="240" w:lineRule="atLeast"/>
      <w:ind w:firstLine="0"/>
      <w:jc w:val="left"/>
    </w:pPr>
    <w:rPr>
      <w:sz w:val="20"/>
    </w:rPr>
  </w:style>
  <w:style w:type="paragraph" w:styleId="Dizin6">
    <w:name w:val="index 6"/>
    <w:basedOn w:val="Normal"/>
    <w:next w:val="Normal"/>
    <w:semiHidden/>
    <w:pPr>
      <w:ind w:left="1415"/>
    </w:pPr>
  </w:style>
  <w:style w:type="paragraph" w:styleId="Dizin2">
    <w:name w:val="index 2"/>
    <w:basedOn w:val="Normal"/>
    <w:next w:val="Normal"/>
    <w:semiHidden/>
    <w:pPr>
      <w:ind w:left="283"/>
    </w:pPr>
  </w:style>
  <w:style w:type="paragraph" w:styleId="Dizin1">
    <w:name w:val="index 1"/>
    <w:basedOn w:val="Normal"/>
    <w:next w:val="Normal"/>
    <w:semiHidden/>
    <w:pPr>
      <w:spacing w:before="0" w:after="0" w:line="200" w:lineRule="atLeast"/>
      <w:ind w:firstLine="0"/>
    </w:pPr>
    <w:rPr>
      <w:sz w:val="16"/>
    </w:rPr>
  </w:style>
  <w:style w:type="character" w:styleId="SatrNumaras">
    <w:name w:val="line number"/>
    <w:basedOn w:val="VarsaylanParagrafYazTipi"/>
  </w:style>
  <w:style w:type="paragraph" w:styleId="Altbilgi">
    <w:name w:val="footer"/>
    <w:basedOn w:val="Normal"/>
    <w:pPr>
      <w:tabs>
        <w:tab w:val="center" w:pos="4819"/>
        <w:tab w:val="right" w:pos="9071"/>
      </w:tabs>
    </w:pPr>
  </w:style>
  <w:style w:type="character" w:customStyle="1" w:styleId="risaleCharChar">
    <w:name w:val="risale Char Char"/>
    <w:basedOn w:val="VarsaylanParagrafYazTipi"/>
    <w:link w:val="risaleChar5"/>
    <w:rPr>
      <w:noProof w:val="0"/>
      <w:sz w:val="24"/>
      <w:szCs w:val="24"/>
      <w:lang w:val="tr-TR" w:eastAsia="tr-TR" w:bidi="ar-SA"/>
    </w:rPr>
  </w:style>
  <w:style w:type="paragraph" w:customStyle="1" w:styleId="risaleChar">
    <w:name w:val="risale Char"/>
    <w:basedOn w:val="Normal"/>
    <w:link w:val="risaleCharChar1"/>
    <w:pPr>
      <w:spacing w:before="160" w:after="0" w:line="280" w:lineRule="atLeast"/>
      <w:ind w:firstLine="357"/>
    </w:pPr>
    <w:rPr>
      <w:sz w:val="24"/>
      <w:szCs w:val="24"/>
    </w:rPr>
  </w:style>
  <w:style w:type="character" w:customStyle="1" w:styleId="risaleCharChar1">
    <w:name w:val="risale Char Char1"/>
    <w:basedOn w:val="VarsaylanParagrafYazTipi"/>
    <w:link w:val="risaleChar"/>
    <w:rsid w:val="00247AF6"/>
    <w:rPr>
      <w:sz w:val="24"/>
      <w:szCs w:val="24"/>
      <w:lang w:val="tr-TR" w:eastAsia="tr-TR" w:bidi="ar-SA"/>
    </w:rPr>
  </w:style>
  <w:style w:type="character" w:styleId="DipnotBavurusu">
    <w:name w:val="footnote reference"/>
    <w:basedOn w:val="VarsaylanParagrafYazTipi"/>
    <w:semiHidden/>
    <w:rsid w:val="00236C0B"/>
    <w:rPr>
      <w:rFonts w:ascii="Times New Roman" w:hAnsi="Times New Roman"/>
      <w:dstrike w:val="0"/>
      <w:position w:val="6"/>
      <w:sz w:val="16"/>
      <w:szCs w:val="20"/>
      <w:vertAlign w:val="baseline"/>
    </w:rPr>
  </w:style>
  <w:style w:type="paragraph" w:styleId="DipnotMetni">
    <w:name w:val="footnote text"/>
    <w:semiHidden/>
    <w:pPr>
      <w:ind w:firstLine="80"/>
      <w:jc w:val="both"/>
    </w:pPr>
    <w:rPr>
      <w:sz w:val="16"/>
    </w:rPr>
  </w:style>
  <w:style w:type="character" w:styleId="SayfaNumaras">
    <w:name w:val="page number"/>
    <w:basedOn w:val="VarsaylanParagrafYazTipi"/>
  </w:style>
  <w:style w:type="paragraph" w:customStyle="1" w:styleId="dipnot">
    <w:name w:val="dipnot"/>
    <w:basedOn w:val="Normal"/>
    <w:rsid w:val="00F02991"/>
    <w:pPr>
      <w:spacing w:before="0" w:after="0"/>
      <w:ind w:firstLine="0"/>
    </w:pPr>
    <w:rPr>
      <w:sz w:val="18"/>
      <w:szCs w:val="18"/>
    </w:rPr>
  </w:style>
  <w:style w:type="paragraph" w:customStyle="1" w:styleId="Metin">
    <w:name w:val="Metin"/>
    <w:pPr>
      <w:spacing w:before="240"/>
      <w:ind w:left="1100" w:firstLine="200"/>
    </w:pPr>
    <w:rPr>
      <w:rFonts w:ascii="Palatino" w:hAnsi="Palatino"/>
      <w:sz w:val="24"/>
    </w:rPr>
  </w:style>
  <w:style w:type="paragraph" w:customStyle="1" w:styleId="GK">
    <w:name w:val="GK"/>
    <w:basedOn w:val="Normal"/>
    <w:pPr>
      <w:spacing w:before="60" w:after="0" w:line="240" w:lineRule="atLeast"/>
      <w:ind w:left="20" w:right="20" w:firstLine="0"/>
    </w:pPr>
    <w:rPr>
      <w:rFonts w:ascii="PalatinoTŸrk" w:hAnsi="PalatinoTŸrk"/>
      <w:sz w:val="16"/>
    </w:rPr>
  </w:style>
  <w:style w:type="paragraph" w:customStyle="1" w:styleId="Giri">
    <w:name w:val="Giri_"/>
    <w:basedOn w:val="Normal"/>
    <w:pPr>
      <w:spacing w:before="60" w:after="0" w:line="200" w:lineRule="atLeast"/>
      <w:ind w:left="300" w:right="476" w:firstLine="120"/>
    </w:pPr>
    <w:rPr>
      <w:rFonts w:ascii="PalatinoTŸrk" w:hAnsi="PalatinoTŸrk"/>
      <w:sz w:val="16"/>
    </w:rPr>
  </w:style>
  <w:style w:type="paragraph" w:customStyle="1" w:styleId="Dipnotyeni">
    <w:name w:val="Dipnot yeni"/>
    <w:basedOn w:val="Normal"/>
    <w:next w:val="Normal"/>
    <w:pPr>
      <w:spacing w:before="60" w:after="0" w:line="240" w:lineRule="atLeast"/>
      <w:ind w:left="20" w:right="20" w:firstLine="120"/>
    </w:pPr>
    <w:rPr>
      <w:rFonts w:ascii="PalatinoTŸrk" w:hAnsi="PalatinoTŸrk"/>
      <w:position w:val="6"/>
      <w:sz w:val="14"/>
    </w:rPr>
  </w:style>
  <w:style w:type="paragraph" w:customStyle="1" w:styleId="dipnotref">
    <w:name w:val="dipnot ref."/>
    <w:basedOn w:val="Normal"/>
    <w:next w:val="Normal"/>
    <w:pPr>
      <w:spacing w:before="60" w:after="0" w:line="240" w:lineRule="atLeast"/>
      <w:ind w:left="20" w:right="20" w:firstLine="120"/>
    </w:pPr>
    <w:rPr>
      <w:rFonts w:ascii="PalatinoTŸrk" w:hAnsi="PalatinoTŸrk"/>
      <w:position w:val="6"/>
      <w:sz w:val="14"/>
    </w:rPr>
  </w:style>
  <w:style w:type="character" w:styleId="SonnotBavurusu">
    <w:name w:val="endnote reference"/>
    <w:basedOn w:val="VarsaylanParagrafYazTipi"/>
    <w:semiHidden/>
    <w:rPr>
      <w:vertAlign w:val="superscript"/>
    </w:rPr>
  </w:style>
  <w:style w:type="paragraph" w:styleId="GvdeMetniGirintisi">
    <w:name w:val="Body Text Indent"/>
    <w:basedOn w:val="Normal"/>
    <w:pPr>
      <w:spacing w:before="80" w:after="80" w:line="240" w:lineRule="atLeast"/>
    </w:pPr>
    <w:rPr>
      <w:sz w:val="20"/>
    </w:rPr>
  </w:style>
  <w:style w:type="paragraph" w:styleId="GvdeMetniGirintisi2">
    <w:name w:val="Body Text Indent 2"/>
    <w:basedOn w:val="Normal"/>
    <w:pPr>
      <w:spacing w:before="160" w:after="0" w:line="260" w:lineRule="atLeast"/>
      <w:ind w:firstLine="357"/>
    </w:pPr>
  </w:style>
  <w:style w:type="paragraph" w:styleId="GvdeMetniGirintisi3">
    <w:name w:val="Body Text Indent 3"/>
    <w:basedOn w:val="Normal"/>
    <w:pPr>
      <w:spacing w:before="80" w:after="80" w:line="260" w:lineRule="atLeast"/>
      <w:jc w:val="left"/>
    </w:pPr>
    <w:rPr>
      <w:sz w:val="18"/>
    </w:rPr>
  </w:style>
  <w:style w:type="paragraph" w:styleId="BelgeBalantlar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Balk12">
    <w:name w:val="Başlık 12"/>
    <w:basedOn w:val="risaleChar"/>
  </w:style>
  <w:style w:type="paragraph" w:styleId="stbilgi">
    <w:name w:val="header"/>
    <w:basedOn w:val="Normal"/>
    <w:link w:val="stbilgiChar"/>
    <w:autoRedefine/>
    <w:rsid w:val="00CB0A0C"/>
    <w:pPr>
      <w:framePr w:w="340" w:h="340" w:hRule="exact" w:wrap="around" w:vAnchor="text" w:hAnchor="margin" w:xAlign="outside" w:y="1"/>
      <w:pBdr>
        <w:bottom w:val="single" w:sz="4" w:space="1" w:color="auto"/>
      </w:pBdr>
      <w:tabs>
        <w:tab w:val="center" w:pos="4536"/>
        <w:tab w:val="right" w:pos="9072"/>
      </w:tabs>
      <w:spacing w:before="0" w:after="0" w:line="720" w:lineRule="auto"/>
      <w:ind w:firstLine="0"/>
      <w:jc w:val="left"/>
    </w:pPr>
    <w:rPr>
      <w:noProof/>
      <w:sz w:val="16"/>
      <w:szCs w:val="16"/>
    </w:rPr>
  </w:style>
  <w:style w:type="paragraph" w:styleId="T2">
    <w:name w:val="toc 2"/>
    <w:basedOn w:val="Normal"/>
    <w:next w:val="Normal"/>
    <w:autoRedefine/>
    <w:semiHidden/>
    <w:rsid w:val="007947A4"/>
    <w:pPr>
      <w:tabs>
        <w:tab w:val="right" w:pos="6861"/>
      </w:tabs>
      <w:spacing w:before="80" w:after="0" w:line="240" w:lineRule="atLeast"/>
      <w:ind w:left="170" w:firstLine="119"/>
      <w:jc w:val="left"/>
    </w:pPr>
    <w:rPr>
      <w:sz w:val="20"/>
    </w:rPr>
  </w:style>
  <w:style w:type="character" w:styleId="Kpr">
    <w:name w:val="Hyperlink"/>
    <w:basedOn w:val="VarsaylanParagrafYazTipi"/>
    <w:rPr>
      <w:color w:val="0000FF"/>
      <w:u w:val="single"/>
    </w:rPr>
  </w:style>
  <w:style w:type="paragraph" w:customStyle="1" w:styleId="metinst">
    <w:name w:val="metinüstü"/>
    <w:basedOn w:val="risaleChar"/>
    <w:link w:val="metinstChar3"/>
    <w:rPr>
      <w:rFonts w:ascii="Tahoma" w:hAnsi="Tahoma" w:cs="Arial"/>
      <w:b/>
      <w:sz w:val="18"/>
      <w:szCs w:val="20"/>
    </w:rPr>
  </w:style>
  <w:style w:type="character" w:customStyle="1" w:styleId="metinstChar3">
    <w:name w:val="metinüstü Char3"/>
    <w:basedOn w:val="risaleCharChar1"/>
    <w:link w:val="metinst"/>
    <w:rsid w:val="00247AF6"/>
    <w:rPr>
      <w:rFonts w:ascii="Tahoma" w:hAnsi="Tahoma" w:cs="Arial"/>
      <w:b/>
      <w:sz w:val="18"/>
      <w:szCs w:val="24"/>
      <w:lang w:val="tr-TR" w:eastAsia="tr-TR" w:bidi="ar-SA"/>
    </w:rPr>
  </w:style>
  <w:style w:type="character" w:customStyle="1" w:styleId="metinstChar">
    <w:name w:val="metinüstü Char"/>
    <w:basedOn w:val="risaleChar1"/>
    <w:rPr>
      <w:rFonts w:ascii="Tahoma" w:hAnsi="Tahoma" w:cs="Arial"/>
      <w:b/>
      <w:noProof w:val="0"/>
      <w:sz w:val="18"/>
      <w:szCs w:val="24"/>
      <w:lang w:val="tr-TR" w:eastAsia="tr-TR" w:bidi="ar-SA"/>
    </w:rPr>
  </w:style>
  <w:style w:type="character" w:customStyle="1" w:styleId="risaleChar1">
    <w:name w:val="risale Char1"/>
    <w:basedOn w:val="VarsaylanParagrafYazTipi"/>
    <w:rPr>
      <w:noProof w:val="0"/>
      <w:sz w:val="24"/>
      <w:szCs w:val="24"/>
      <w:lang w:val="tr-TR" w:eastAsia="tr-TR" w:bidi="ar-SA"/>
    </w:rPr>
  </w:style>
  <w:style w:type="character" w:customStyle="1" w:styleId="dipnotChar">
    <w:name w:val="dipnot Char"/>
    <w:basedOn w:val="VarsaylanParagrafYazTipi"/>
    <w:rPr>
      <w:noProof w:val="0"/>
      <w:sz w:val="18"/>
      <w:lang w:val="tr-TR" w:eastAsia="tr-TR" w:bidi="ar-SA"/>
    </w:rPr>
  </w:style>
  <w:style w:type="character" w:customStyle="1" w:styleId="risaleChar2">
    <w:name w:val="risale Char2"/>
    <w:basedOn w:val="VarsaylanParagrafYazTipi"/>
    <w:rPr>
      <w:noProof w:val="0"/>
      <w:sz w:val="24"/>
      <w:szCs w:val="24"/>
      <w:lang w:val="tr-TR" w:eastAsia="tr-TR" w:bidi="ar-SA"/>
    </w:rPr>
  </w:style>
  <w:style w:type="character" w:customStyle="1" w:styleId="metinstChar1">
    <w:name w:val="metinüstü Char1"/>
    <w:basedOn w:val="risaleChar2"/>
    <w:rPr>
      <w:rFonts w:ascii="Tahoma" w:hAnsi="Tahoma" w:cs="Arial"/>
      <w:b/>
      <w:noProof w:val="0"/>
      <w:sz w:val="18"/>
      <w:szCs w:val="24"/>
      <w:lang w:val="tr-TR" w:eastAsia="tr-TR" w:bidi="ar-SA"/>
    </w:rPr>
  </w:style>
  <w:style w:type="character" w:customStyle="1" w:styleId="risaleChar3">
    <w:name w:val="risale Char3"/>
    <w:basedOn w:val="VarsaylanParagrafYazTipi"/>
    <w:rPr>
      <w:noProof w:val="0"/>
      <w:sz w:val="24"/>
      <w:szCs w:val="24"/>
      <w:lang w:val="tr-TR" w:eastAsia="tr-TR" w:bidi="ar-SA"/>
    </w:rPr>
  </w:style>
  <w:style w:type="character" w:customStyle="1" w:styleId="metinstChar2">
    <w:name w:val="metinüstü Char2"/>
    <w:basedOn w:val="risaleChar3"/>
    <w:rPr>
      <w:rFonts w:ascii="Tahoma" w:hAnsi="Tahoma" w:cs="Arial"/>
      <w:b/>
      <w:noProof w:val="0"/>
      <w:sz w:val="18"/>
      <w:szCs w:val="24"/>
      <w:lang w:val="tr-TR" w:eastAsia="tr-TR" w:bidi="ar-SA"/>
    </w:rPr>
  </w:style>
  <w:style w:type="character" w:customStyle="1" w:styleId="dipnotrefChar">
    <w:name w:val="dipnot ref. Char"/>
    <w:basedOn w:val="VarsaylanParagrafYazTipi"/>
    <w:rPr>
      <w:rFonts w:ascii="PalatinoTŸrk" w:hAnsi="PalatinoTŸrk"/>
      <w:noProof w:val="0"/>
      <w:position w:val="6"/>
      <w:sz w:val="14"/>
      <w:lang w:val="tr-TR" w:eastAsia="tr-TR" w:bidi="ar-SA"/>
    </w:rPr>
  </w:style>
  <w:style w:type="paragraph" w:styleId="BalonMetni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mufass">
    <w:name w:val="mufass"/>
    <w:basedOn w:val="Normal"/>
    <w:rsid w:val="008E0FBB"/>
    <w:pPr>
      <w:tabs>
        <w:tab w:val="left" w:leader="dot" w:pos="720"/>
        <w:tab w:val="left" w:leader="dot" w:pos="1440"/>
        <w:tab w:val="left" w:leader="dot" w:pos="7200"/>
      </w:tabs>
      <w:overflowPunct w:val="0"/>
      <w:autoSpaceDE w:val="0"/>
      <w:autoSpaceDN w:val="0"/>
      <w:adjustRightInd w:val="0"/>
      <w:spacing w:before="160" w:after="0" w:line="280" w:lineRule="atLeast"/>
      <w:ind w:firstLine="357"/>
      <w:textAlignment w:val="baseline"/>
    </w:pPr>
    <w:rPr>
      <w:color w:val="000000"/>
      <w:sz w:val="24"/>
    </w:rPr>
  </w:style>
  <w:style w:type="paragraph" w:customStyle="1" w:styleId="Balk13">
    <w:name w:val="Başlık 13"/>
    <w:basedOn w:val="mufass"/>
    <w:rsid w:val="00077CCD"/>
    <w:pPr>
      <w:tabs>
        <w:tab w:val="clear" w:pos="720"/>
        <w:tab w:val="clear" w:pos="1440"/>
        <w:tab w:val="clear" w:pos="7200"/>
      </w:tabs>
    </w:pPr>
    <w:rPr>
      <w:b/>
    </w:rPr>
  </w:style>
  <w:style w:type="character" w:customStyle="1" w:styleId="risaleChar4">
    <w:name w:val="risale Char4"/>
    <w:basedOn w:val="VarsaylanParagrafYazTipi"/>
    <w:rsid w:val="00BF471B"/>
    <w:rPr>
      <w:sz w:val="24"/>
      <w:szCs w:val="24"/>
      <w:lang w:val="tr-TR" w:eastAsia="tr-TR" w:bidi="ar-SA"/>
    </w:rPr>
  </w:style>
  <w:style w:type="paragraph" w:customStyle="1" w:styleId="iekler">
    <w:name w:val="çiçekler"/>
    <w:basedOn w:val="risaleChar"/>
    <w:rsid w:val="00356515"/>
    <w:pPr>
      <w:overflowPunct w:val="0"/>
      <w:autoSpaceDE w:val="0"/>
      <w:autoSpaceDN w:val="0"/>
      <w:adjustRightInd w:val="0"/>
      <w:jc w:val="center"/>
      <w:textAlignment w:val="baseline"/>
    </w:pPr>
    <w:rPr>
      <w:noProof/>
      <w:color w:val="0000FF"/>
      <w:szCs w:val="20"/>
    </w:rPr>
  </w:style>
  <w:style w:type="paragraph" w:customStyle="1" w:styleId="BodyTextIndent2">
    <w:name w:val="Body Text Indent 2"/>
    <w:basedOn w:val="Normal"/>
    <w:rsid w:val="007F3DAE"/>
    <w:pPr>
      <w:widowControl w:val="0"/>
      <w:overflowPunct w:val="0"/>
      <w:autoSpaceDE w:val="0"/>
      <w:autoSpaceDN w:val="0"/>
      <w:adjustRightInd w:val="0"/>
      <w:spacing w:before="0" w:after="69" w:line="258" w:lineRule="exact"/>
      <w:ind w:firstLine="397"/>
      <w:textAlignment w:val="baseline"/>
    </w:pPr>
    <w:rPr>
      <w:i/>
      <w:color w:val="000000"/>
      <w:sz w:val="21"/>
    </w:rPr>
  </w:style>
  <w:style w:type="paragraph" w:customStyle="1" w:styleId="ayet">
    <w:name w:val="ayet"/>
    <w:basedOn w:val="Normal"/>
    <w:rsid w:val="00035792"/>
    <w:pPr>
      <w:overflowPunct w:val="0"/>
      <w:autoSpaceDE w:val="0"/>
      <w:autoSpaceDN w:val="0"/>
      <w:adjustRightInd w:val="0"/>
      <w:spacing w:before="60" w:after="0" w:line="240" w:lineRule="atLeast"/>
      <w:ind w:left="20" w:right="20" w:firstLine="0"/>
      <w:jc w:val="center"/>
      <w:textAlignment w:val="baseline"/>
    </w:pPr>
    <w:rPr>
      <w:sz w:val="20"/>
    </w:rPr>
  </w:style>
  <w:style w:type="paragraph" w:customStyle="1" w:styleId="BodyText2">
    <w:name w:val="Body Text 2"/>
    <w:basedOn w:val="Normal"/>
    <w:rsid w:val="00035792"/>
    <w:pPr>
      <w:widowControl w:val="0"/>
      <w:tabs>
        <w:tab w:val="left" w:leader="dot" w:pos="720"/>
        <w:tab w:val="left" w:leader="dot" w:pos="1440"/>
        <w:tab w:val="left" w:leader="dot" w:pos="7200"/>
      </w:tabs>
      <w:overflowPunct w:val="0"/>
      <w:autoSpaceDE w:val="0"/>
      <w:autoSpaceDN w:val="0"/>
      <w:adjustRightInd w:val="0"/>
      <w:spacing w:before="0" w:after="70" w:line="260" w:lineRule="exact"/>
      <w:ind w:firstLine="397"/>
      <w:textAlignment w:val="baseline"/>
    </w:pPr>
    <w:rPr>
      <w:color w:val="000000"/>
      <w:sz w:val="21"/>
      <w:lang w:val="en-US"/>
    </w:rPr>
  </w:style>
  <w:style w:type="paragraph" w:customStyle="1" w:styleId="eme">
    <w:name w:val="çeşme"/>
    <w:basedOn w:val="risaleChar"/>
    <w:rsid w:val="006515EC"/>
    <w:pPr>
      <w:tabs>
        <w:tab w:val="left" w:pos="851"/>
      </w:tabs>
      <w:spacing w:before="480"/>
      <w:ind w:firstLine="0"/>
      <w:jc w:val="center"/>
    </w:pPr>
    <w:rPr>
      <w:b/>
      <w:bCs/>
      <w:kern w:val="28"/>
      <w:szCs w:val="20"/>
    </w:rPr>
  </w:style>
  <w:style w:type="paragraph" w:styleId="T3">
    <w:name w:val="toc 3"/>
    <w:basedOn w:val="Normal"/>
    <w:next w:val="Normal"/>
    <w:autoRedefine/>
    <w:semiHidden/>
    <w:rsid w:val="007947A4"/>
    <w:pPr>
      <w:spacing w:before="0" w:after="0"/>
      <w:ind w:left="480" w:firstLine="0"/>
      <w:jc w:val="left"/>
    </w:pPr>
    <w:rPr>
      <w:sz w:val="24"/>
      <w:szCs w:val="24"/>
    </w:rPr>
  </w:style>
  <w:style w:type="paragraph" w:styleId="T4">
    <w:name w:val="toc 4"/>
    <w:basedOn w:val="Normal"/>
    <w:next w:val="Normal"/>
    <w:autoRedefine/>
    <w:semiHidden/>
    <w:rsid w:val="007947A4"/>
    <w:pPr>
      <w:spacing w:before="0" w:after="0"/>
      <w:ind w:left="720" w:firstLine="0"/>
      <w:jc w:val="left"/>
    </w:pPr>
    <w:rPr>
      <w:sz w:val="24"/>
      <w:szCs w:val="24"/>
    </w:rPr>
  </w:style>
  <w:style w:type="paragraph" w:styleId="T5">
    <w:name w:val="toc 5"/>
    <w:basedOn w:val="Normal"/>
    <w:next w:val="Normal"/>
    <w:autoRedefine/>
    <w:semiHidden/>
    <w:rsid w:val="007947A4"/>
    <w:pPr>
      <w:spacing w:before="0" w:after="0"/>
      <w:ind w:left="960" w:firstLine="0"/>
      <w:jc w:val="left"/>
    </w:pPr>
    <w:rPr>
      <w:sz w:val="24"/>
      <w:szCs w:val="24"/>
    </w:rPr>
  </w:style>
  <w:style w:type="paragraph" w:styleId="T6">
    <w:name w:val="toc 6"/>
    <w:basedOn w:val="Normal"/>
    <w:next w:val="Normal"/>
    <w:autoRedefine/>
    <w:semiHidden/>
    <w:rsid w:val="007947A4"/>
    <w:pPr>
      <w:spacing w:before="0" w:after="0"/>
      <w:ind w:left="1200" w:firstLine="0"/>
      <w:jc w:val="left"/>
    </w:pPr>
    <w:rPr>
      <w:sz w:val="24"/>
      <w:szCs w:val="24"/>
    </w:rPr>
  </w:style>
  <w:style w:type="paragraph" w:styleId="T7">
    <w:name w:val="toc 7"/>
    <w:basedOn w:val="Normal"/>
    <w:next w:val="Normal"/>
    <w:autoRedefine/>
    <w:semiHidden/>
    <w:rsid w:val="007947A4"/>
    <w:pPr>
      <w:spacing w:before="0" w:after="0"/>
      <w:ind w:left="1440" w:firstLine="0"/>
      <w:jc w:val="left"/>
    </w:pPr>
    <w:rPr>
      <w:sz w:val="24"/>
      <w:szCs w:val="24"/>
    </w:rPr>
  </w:style>
  <w:style w:type="paragraph" w:styleId="T8">
    <w:name w:val="toc 8"/>
    <w:basedOn w:val="Normal"/>
    <w:next w:val="Normal"/>
    <w:autoRedefine/>
    <w:semiHidden/>
    <w:rsid w:val="007947A4"/>
    <w:pPr>
      <w:spacing w:before="0" w:after="0"/>
      <w:ind w:left="1680" w:firstLine="0"/>
      <w:jc w:val="left"/>
    </w:pPr>
    <w:rPr>
      <w:sz w:val="24"/>
      <w:szCs w:val="24"/>
    </w:rPr>
  </w:style>
  <w:style w:type="paragraph" w:styleId="T9">
    <w:name w:val="toc 9"/>
    <w:basedOn w:val="Normal"/>
    <w:next w:val="Normal"/>
    <w:autoRedefine/>
    <w:semiHidden/>
    <w:rsid w:val="007947A4"/>
    <w:pPr>
      <w:spacing w:before="0" w:after="0"/>
      <w:ind w:left="1920" w:firstLine="0"/>
      <w:jc w:val="left"/>
    </w:pPr>
    <w:rPr>
      <w:sz w:val="24"/>
      <w:szCs w:val="24"/>
    </w:rPr>
  </w:style>
  <w:style w:type="paragraph" w:customStyle="1" w:styleId="risaleChar5">
    <w:name w:val="risale Char5"/>
    <w:basedOn w:val="Normal"/>
    <w:link w:val="risaleCharChar"/>
    <w:rsid w:val="002117FA"/>
    <w:pPr>
      <w:spacing w:before="160" w:after="0" w:line="280" w:lineRule="atLeast"/>
      <w:ind w:firstLine="357"/>
    </w:pPr>
    <w:rPr>
      <w:sz w:val="24"/>
      <w:szCs w:val="24"/>
    </w:rPr>
  </w:style>
  <w:style w:type="paragraph" w:customStyle="1" w:styleId="risale">
    <w:name w:val="risale"/>
    <w:basedOn w:val="Normal"/>
    <w:rsid w:val="0017076A"/>
    <w:pPr>
      <w:spacing w:before="160" w:after="0" w:line="280" w:lineRule="atLeast"/>
      <w:ind w:firstLine="357"/>
    </w:pPr>
    <w:rPr>
      <w:sz w:val="24"/>
      <w:szCs w:val="24"/>
    </w:rPr>
  </w:style>
  <w:style w:type="paragraph" w:customStyle="1" w:styleId="Style1">
    <w:name w:val="Style1"/>
    <w:basedOn w:val="Balk1"/>
    <w:next w:val="Balk1"/>
    <w:rsid w:val="00D7485A"/>
    <w:pPr>
      <w:overflowPunct w:val="0"/>
      <w:autoSpaceDE w:val="0"/>
      <w:autoSpaceDN w:val="0"/>
      <w:adjustRightInd w:val="0"/>
      <w:spacing w:before="0" w:after="0"/>
      <w:ind w:left="0" w:right="0"/>
      <w:textAlignment w:val="baseline"/>
      <w:outlineLvl w:val="9"/>
    </w:pPr>
    <w:rPr>
      <w:rFonts w:ascii="Arial" w:hAnsi="Arial"/>
      <w:b/>
      <w:color w:val="000000"/>
      <w:sz w:val="28"/>
      <w:szCs w:val="20"/>
    </w:rPr>
  </w:style>
  <w:style w:type="character" w:customStyle="1" w:styleId="stbilgiChar">
    <w:name w:val="Üstbilgi Char"/>
    <w:basedOn w:val="VarsaylanParagrafYazTipi"/>
    <w:link w:val="stbilgi"/>
    <w:rsid w:val="00CB0A0C"/>
    <w:rPr>
      <w:noProof/>
      <w:sz w:val="16"/>
      <w:szCs w:val="16"/>
      <w:lang w:val="tr-TR" w:eastAsia="tr-TR" w:bidi="ar-SA"/>
    </w:rPr>
  </w:style>
  <w:style w:type="paragraph" w:customStyle="1" w:styleId="st">
    <w:name w:val="üst"/>
    <w:basedOn w:val="Normal"/>
    <w:link w:val="stChar"/>
    <w:autoRedefine/>
    <w:rsid w:val="00F97ED0"/>
    <w:pPr>
      <w:spacing w:before="0" w:after="240"/>
      <w:ind w:firstLine="0"/>
      <w:jc w:val="center"/>
    </w:pPr>
    <w:rPr>
      <w:sz w:val="16"/>
      <w:szCs w:val="16"/>
    </w:rPr>
  </w:style>
  <w:style w:type="character" w:customStyle="1" w:styleId="stChar">
    <w:name w:val="üst Char"/>
    <w:basedOn w:val="VarsaylanParagrafYazTipi"/>
    <w:link w:val="st"/>
    <w:rsid w:val="00F97ED0"/>
    <w:rPr>
      <w:sz w:val="16"/>
      <w:szCs w:val="16"/>
      <w:lang w:val="tr-TR" w:eastAsia="tr-T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00" w:after="100"/>
      <w:ind w:firstLine="561"/>
      <w:jc w:val="both"/>
    </w:pPr>
    <w:rPr>
      <w:rFonts w:ascii="Times New Roman" w:hAnsi="Times New Roman"/>
      <w:sz w:val="22"/>
    </w:rPr>
  </w:style>
  <w:style w:type="paragraph" w:styleId="Balk1">
    <w:name w:val="heading 1"/>
    <w:basedOn w:val="Normal"/>
    <w:next w:val="Normal"/>
    <w:qFormat/>
    <w:rsid w:val="001B0795"/>
    <w:pPr>
      <w:keepNext/>
      <w:spacing w:before="600" w:after="120"/>
      <w:ind w:left="567" w:right="567" w:firstLine="0"/>
      <w:jc w:val="center"/>
      <w:outlineLvl w:val="0"/>
    </w:pPr>
    <w:rPr>
      <w:rFonts w:ascii="Arial Black" w:hAnsi="Arial Black"/>
      <w:sz w:val="24"/>
      <w:szCs w:val="24"/>
    </w:rPr>
  </w:style>
  <w:style w:type="paragraph" w:styleId="Balk2">
    <w:name w:val="heading 2"/>
    <w:basedOn w:val="Normal"/>
    <w:next w:val="Normal"/>
    <w:qFormat/>
    <w:rsid w:val="006E5187"/>
    <w:pPr>
      <w:keepNext/>
      <w:spacing w:before="360" w:after="120" w:line="280" w:lineRule="atLeast"/>
      <w:ind w:left="340" w:firstLine="0"/>
      <w:jc w:val="left"/>
      <w:outlineLvl w:val="1"/>
    </w:pPr>
    <w:rPr>
      <w:rFonts w:ascii="Arial Black" w:hAnsi="Arial Black"/>
      <w:sz w:val="24"/>
    </w:rPr>
  </w:style>
  <w:style w:type="paragraph" w:styleId="Balk3">
    <w:name w:val="heading 3"/>
    <w:basedOn w:val="Normal"/>
    <w:next w:val="Normal"/>
    <w:qFormat/>
    <w:rsid w:val="001552F3"/>
    <w:pPr>
      <w:keepNext/>
      <w:spacing w:before="360" w:after="0"/>
      <w:ind w:firstLine="357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T1">
    <w:name w:val="toc 1"/>
    <w:basedOn w:val="Normal"/>
    <w:next w:val="Normal"/>
    <w:autoRedefine/>
    <w:semiHidden/>
    <w:rsid w:val="004554F5"/>
    <w:pPr>
      <w:tabs>
        <w:tab w:val="right" w:leader="dot" w:pos="6860"/>
      </w:tabs>
      <w:spacing w:before="80" w:after="0" w:line="240" w:lineRule="atLeast"/>
      <w:ind w:firstLine="0"/>
      <w:jc w:val="left"/>
    </w:pPr>
    <w:rPr>
      <w:sz w:val="20"/>
    </w:rPr>
  </w:style>
  <w:style w:type="paragraph" w:styleId="Dizin6">
    <w:name w:val="index 6"/>
    <w:basedOn w:val="Normal"/>
    <w:next w:val="Normal"/>
    <w:semiHidden/>
    <w:pPr>
      <w:ind w:left="1415"/>
    </w:pPr>
  </w:style>
  <w:style w:type="paragraph" w:styleId="Dizin2">
    <w:name w:val="index 2"/>
    <w:basedOn w:val="Normal"/>
    <w:next w:val="Normal"/>
    <w:semiHidden/>
    <w:pPr>
      <w:ind w:left="283"/>
    </w:pPr>
  </w:style>
  <w:style w:type="paragraph" w:styleId="Dizin1">
    <w:name w:val="index 1"/>
    <w:basedOn w:val="Normal"/>
    <w:next w:val="Normal"/>
    <w:semiHidden/>
    <w:pPr>
      <w:spacing w:before="0" w:after="0" w:line="200" w:lineRule="atLeast"/>
      <w:ind w:firstLine="0"/>
    </w:pPr>
    <w:rPr>
      <w:sz w:val="16"/>
    </w:rPr>
  </w:style>
  <w:style w:type="character" w:styleId="SatrNumaras">
    <w:name w:val="line number"/>
    <w:basedOn w:val="VarsaylanParagrafYazTipi"/>
  </w:style>
  <w:style w:type="paragraph" w:styleId="Altbilgi">
    <w:name w:val="footer"/>
    <w:basedOn w:val="Normal"/>
    <w:pPr>
      <w:tabs>
        <w:tab w:val="center" w:pos="4819"/>
        <w:tab w:val="right" w:pos="9071"/>
      </w:tabs>
    </w:pPr>
  </w:style>
  <w:style w:type="character" w:customStyle="1" w:styleId="risaleCharChar">
    <w:name w:val="risale Char Char"/>
    <w:basedOn w:val="VarsaylanParagrafYazTipi"/>
    <w:link w:val="risaleChar5"/>
    <w:rPr>
      <w:noProof w:val="0"/>
      <w:sz w:val="24"/>
      <w:szCs w:val="24"/>
      <w:lang w:val="tr-TR" w:eastAsia="tr-TR" w:bidi="ar-SA"/>
    </w:rPr>
  </w:style>
  <w:style w:type="paragraph" w:customStyle="1" w:styleId="risaleChar">
    <w:name w:val="risale Char"/>
    <w:basedOn w:val="Normal"/>
    <w:link w:val="risaleCharChar1"/>
    <w:pPr>
      <w:spacing w:before="160" w:after="0" w:line="280" w:lineRule="atLeast"/>
      <w:ind w:firstLine="357"/>
    </w:pPr>
    <w:rPr>
      <w:sz w:val="24"/>
      <w:szCs w:val="24"/>
    </w:rPr>
  </w:style>
  <w:style w:type="character" w:customStyle="1" w:styleId="risaleCharChar1">
    <w:name w:val="risale Char Char1"/>
    <w:basedOn w:val="VarsaylanParagrafYazTipi"/>
    <w:link w:val="risaleChar"/>
    <w:rsid w:val="00247AF6"/>
    <w:rPr>
      <w:sz w:val="24"/>
      <w:szCs w:val="24"/>
      <w:lang w:val="tr-TR" w:eastAsia="tr-TR" w:bidi="ar-SA"/>
    </w:rPr>
  </w:style>
  <w:style w:type="character" w:styleId="DipnotBavurusu">
    <w:name w:val="footnote reference"/>
    <w:basedOn w:val="VarsaylanParagrafYazTipi"/>
    <w:semiHidden/>
    <w:rsid w:val="00236C0B"/>
    <w:rPr>
      <w:rFonts w:ascii="Times New Roman" w:hAnsi="Times New Roman"/>
      <w:dstrike w:val="0"/>
      <w:position w:val="6"/>
      <w:sz w:val="16"/>
      <w:szCs w:val="20"/>
      <w:vertAlign w:val="baseline"/>
    </w:rPr>
  </w:style>
  <w:style w:type="paragraph" w:styleId="DipnotMetni">
    <w:name w:val="footnote text"/>
    <w:semiHidden/>
    <w:pPr>
      <w:ind w:firstLine="80"/>
      <w:jc w:val="both"/>
    </w:pPr>
    <w:rPr>
      <w:sz w:val="16"/>
    </w:rPr>
  </w:style>
  <w:style w:type="character" w:styleId="SayfaNumaras">
    <w:name w:val="page number"/>
    <w:basedOn w:val="VarsaylanParagrafYazTipi"/>
  </w:style>
  <w:style w:type="paragraph" w:customStyle="1" w:styleId="dipnot">
    <w:name w:val="dipnot"/>
    <w:basedOn w:val="Normal"/>
    <w:rsid w:val="00F02991"/>
    <w:pPr>
      <w:spacing w:before="0" w:after="0"/>
      <w:ind w:firstLine="0"/>
    </w:pPr>
    <w:rPr>
      <w:sz w:val="18"/>
      <w:szCs w:val="18"/>
    </w:rPr>
  </w:style>
  <w:style w:type="paragraph" w:customStyle="1" w:styleId="Metin">
    <w:name w:val="Metin"/>
    <w:pPr>
      <w:spacing w:before="240"/>
      <w:ind w:left="1100" w:firstLine="200"/>
    </w:pPr>
    <w:rPr>
      <w:rFonts w:ascii="Palatino" w:hAnsi="Palatino"/>
      <w:sz w:val="24"/>
    </w:rPr>
  </w:style>
  <w:style w:type="paragraph" w:customStyle="1" w:styleId="GK">
    <w:name w:val="GK"/>
    <w:basedOn w:val="Normal"/>
    <w:pPr>
      <w:spacing w:before="60" w:after="0" w:line="240" w:lineRule="atLeast"/>
      <w:ind w:left="20" w:right="20" w:firstLine="0"/>
    </w:pPr>
    <w:rPr>
      <w:rFonts w:ascii="PalatinoTŸrk" w:hAnsi="PalatinoTŸrk"/>
      <w:sz w:val="16"/>
    </w:rPr>
  </w:style>
  <w:style w:type="paragraph" w:customStyle="1" w:styleId="Giri">
    <w:name w:val="Giri_"/>
    <w:basedOn w:val="Normal"/>
    <w:pPr>
      <w:spacing w:before="60" w:after="0" w:line="200" w:lineRule="atLeast"/>
      <w:ind w:left="300" w:right="476" w:firstLine="120"/>
    </w:pPr>
    <w:rPr>
      <w:rFonts w:ascii="PalatinoTŸrk" w:hAnsi="PalatinoTŸrk"/>
      <w:sz w:val="16"/>
    </w:rPr>
  </w:style>
  <w:style w:type="paragraph" w:customStyle="1" w:styleId="Dipnotyeni">
    <w:name w:val="Dipnot yeni"/>
    <w:basedOn w:val="Normal"/>
    <w:next w:val="Normal"/>
    <w:pPr>
      <w:spacing w:before="60" w:after="0" w:line="240" w:lineRule="atLeast"/>
      <w:ind w:left="20" w:right="20" w:firstLine="120"/>
    </w:pPr>
    <w:rPr>
      <w:rFonts w:ascii="PalatinoTŸrk" w:hAnsi="PalatinoTŸrk"/>
      <w:position w:val="6"/>
      <w:sz w:val="14"/>
    </w:rPr>
  </w:style>
  <w:style w:type="paragraph" w:customStyle="1" w:styleId="dipnotref">
    <w:name w:val="dipnot ref."/>
    <w:basedOn w:val="Normal"/>
    <w:next w:val="Normal"/>
    <w:pPr>
      <w:spacing w:before="60" w:after="0" w:line="240" w:lineRule="atLeast"/>
      <w:ind w:left="20" w:right="20" w:firstLine="120"/>
    </w:pPr>
    <w:rPr>
      <w:rFonts w:ascii="PalatinoTŸrk" w:hAnsi="PalatinoTŸrk"/>
      <w:position w:val="6"/>
      <w:sz w:val="14"/>
    </w:rPr>
  </w:style>
  <w:style w:type="character" w:styleId="SonnotBavurusu">
    <w:name w:val="endnote reference"/>
    <w:basedOn w:val="VarsaylanParagrafYazTipi"/>
    <w:semiHidden/>
    <w:rPr>
      <w:vertAlign w:val="superscript"/>
    </w:rPr>
  </w:style>
  <w:style w:type="paragraph" w:styleId="GvdeMetniGirintisi">
    <w:name w:val="Body Text Indent"/>
    <w:basedOn w:val="Normal"/>
    <w:pPr>
      <w:spacing w:before="80" w:after="80" w:line="240" w:lineRule="atLeast"/>
    </w:pPr>
    <w:rPr>
      <w:sz w:val="20"/>
    </w:rPr>
  </w:style>
  <w:style w:type="paragraph" w:styleId="GvdeMetniGirintisi2">
    <w:name w:val="Body Text Indent 2"/>
    <w:basedOn w:val="Normal"/>
    <w:pPr>
      <w:spacing w:before="160" w:after="0" w:line="260" w:lineRule="atLeast"/>
      <w:ind w:firstLine="357"/>
    </w:pPr>
  </w:style>
  <w:style w:type="paragraph" w:styleId="GvdeMetniGirintisi3">
    <w:name w:val="Body Text Indent 3"/>
    <w:basedOn w:val="Normal"/>
    <w:pPr>
      <w:spacing w:before="80" w:after="80" w:line="260" w:lineRule="atLeast"/>
      <w:jc w:val="left"/>
    </w:pPr>
    <w:rPr>
      <w:sz w:val="18"/>
    </w:rPr>
  </w:style>
  <w:style w:type="paragraph" w:styleId="BelgeBalantlar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Balk12">
    <w:name w:val="Başlık 12"/>
    <w:basedOn w:val="risaleChar"/>
  </w:style>
  <w:style w:type="paragraph" w:styleId="stbilgi">
    <w:name w:val="header"/>
    <w:basedOn w:val="Normal"/>
    <w:link w:val="stbilgiChar"/>
    <w:autoRedefine/>
    <w:rsid w:val="00CB0A0C"/>
    <w:pPr>
      <w:framePr w:w="340" w:h="340" w:hRule="exact" w:wrap="around" w:vAnchor="text" w:hAnchor="margin" w:xAlign="outside" w:y="1"/>
      <w:pBdr>
        <w:bottom w:val="single" w:sz="4" w:space="1" w:color="auto"/>
      </w:pBdr>
      <w:tabs>
        <w:tab w:val="center" w:pos="4536"/>
        <w:tab w:val="right" w:pos="9072"/>
      </w:tabs>
      <w:spacing w:before="0" w:after="0" w:line="720" w:lineRule="auto"/>
      <w:ind w:firstLine="0"/>
      <w:jc w:val="left"/>
    </w:pPr>
    <w:rPr>
      <w:noProof/>
      <w:sz w:val="16"/>
      <w:szCs w:val="16"/>
    </w:rPr>
  </w:style>
  <w:style w:type="paragraph" w:styleId="T2">
    <w:name w:val="toc 2"/>
    <w:basedOn w:val="Normal"/>
    <w:next w:val="Normal"/>
    <w:autoRedefine/>
    <w:semiHidden/>
    <w:rsid w:val="007947A4"/>
    <w:pPr>
      <w:tabs>
        <w:tab w:val="right" w:pos="6861"/>
      </w:tabs>
      <w:spacing w:before="80" w:after="0" w:line="240" w:lineRule="atLeast"/>
      <w:ind w:left="170" w:firstLine="119"/>
      <w:jc w:val="left"/>
    </w:pPr>
    <w:rPr>
      <w:sz w:val="20"/>
    </w:rPr>
  </w:style>
  <w:style w:type="character" w:styleId="Kpr">
    <w:name w:val="Hyperlink"/>
    <w:basedOn w:val="VarsaylanParagrafYazTipi"/>
    <w:rPr>
      <w:color w:val="0000FF"/>
      <w:u w:val="single"/>
    </w:rPr>
  </w:style>
  <w:style w:type="paragraph" w:customStyle="1" w:styleId="metinst">
    <w:name w:val="metinüstü"/>
    <w:basedOn w:val="risaleChar"/>
    <w:link w:val="metinstChar3"/>
    <w:rPr>
      <w:rFonts w:ascii="Tahoma" w:hAnsi="Tahoma" w:cs="Arial"/>
      <w:b/>
      <w:sz w:val="18"/>
      <w:szCs w:val="20"/>
    </w:rPr>
  </w:style>
  <w:style w:type="character" w:customStyle="1" w:styleId="metinstChar3">
    <w:name w:val="metinüstü Char3"/>
    <w:basedOn w:val="risaleCharChar1"/>
    <w:link w:val="metinst"/>
    <w:rsid w:val="00247AF6"/>
    <w:rPr>
      <w:rFonts w:ascii="Tahoma" w:hAnsi="Tahoma" w:cs="Arial"/>
      <w:b/>
      <w:sz w:val="18"/>
      <w:szCs w:val="24"/>
      <w:lang w:val="tr-TR" w:eastAsia="tr-TR" w:bidi="ar-SA"/>
    </w:rPr>
  </w:style>
  <w:style w:type="character" w:customStyle="1" w:styleId="metinstChar">
    <w:name w:val="metinüstü Char"/>
    <w:basedOn w:val="risaleChar1"/>
    <w:rPr>
      <w:rFonts w:ascii="Tahoma" w:hAnsi="Tahoma" w:cs="Arial"/>
      <w:b/>
      <w:noProof w:val="0"/>
      <w:sz w:val="18"/>
      <w:szCs w:val="24"/>
      <w:lang w:val="tr-TR" w:eastAsia="tr-TR" w:bidi="ar-SA"/>
    </w:rPr>
  </w:style>
  <w:style w:type="character" w:customStyle="1" w:styleId="risaleChar1">
    <w:name w:val="risale Char1"/>
    <w:basedOn w:val="VarsaylanParagrafYazTipi"/>
    <w:rPr>
      <w:noProof w:val="0"/>
      <w:sz w:val="24"/>
      <w:szCs w:val="24"/>
      <w:lang w:val="tr-TR" w:eastAsia="tr-TR" w:bidi="ar-SA"/>
    </w:rPr>
  </w:style>
  <w:style w:type="character" w:customStyle="1" w:styleId="dipnotChar">
    <w:name w:val="dipnot Char"/>
    <w:basedOn w:val="VarsaylanParagrafYazTipi"/>
    <w:rPr>
      <w:noProof w:val="0"/>
      <w:sz w:val="18"/>
      <w:lang w:val="tr-TR" w:eastAsia="tr-TR" w:bidi="ar-SA"/>
    </w:rPr>
  </w:style>
  <w:style w:type="character" w:customStyle="1" w:styleId="risaleChar2">
    <w:name w:val="risale Char2"/>
    <w:basedOn w:val="VarsaylanParagrafYazTipi"/>
    <w:rPr>
      <w:noProof w:val="0"/>
      <w:sz w:val="24"/>
      <w:szCs w:val="24"/>
      <w:lang w:val="tr-TR" w:eastAsia="tr-TR" w:bidi="ar-SA"/>
    </w:rPr>
  </w:style>
  <w:style w:type="character" w:customStyle="1" w:styleId="metinstChar1">
    <w:name w:val="metinüstü Char1"/>
    <w:basedOn w:val="risaleChar2"/>
    <w:rPr>
      <w:rFonts w:ascii="Tahoma" w:hAnsi="Tahoma" w:cs="Arial"/>
      <w:b/>
      <w:noProof w:val="0"/>
      <w:sz w:val="18"/>
      <w:szCs w:val="24"/>
      <w:lang w:val="tr-TR" w:eastAsia="tr-TR" w:bidi="ar-SA"/>
    </w:rPr>
  </w:style>
  <w:style w:type="character" w:customStyle="1" w:styleId="risaleChar3">
    <w:name w:val="risale Char3"/>
    <w:basedOn w:val="VarsaylanParagrafYazTipi"/>
    <w:rPr>
      <w:noProof w:val="0"/>
      <w:sz w:val="24"/>
      <w:szCs w:val="24"/>
      <w:lang w:val="tr-TR" w:eastAsia="tr-TR" w:bidi="ar-SA"/>
    </w:rPr>
  </w:style>
  <w:style w:type="character" w:customStyle="1" w:styleId="metinstChar2">
    <w:name w:val="metinüstü Char2"/>
    <w:basedOn w:val="risaleChar3"/>
    <w:rPr>
      <w:rFonts w:ascii="Tahoma" w:hAnsi="Tahoma" w:cs="Arial"/>
      <w:b/>
      <w:noProof w:val="0"/>
      <w:sz w:val="18"/>
      <w:szCs w:val="24"/>
      <w:lang w:val="tr-TR" w:eastAsia="tr-TR" w:bidi="ar-SA"/>
    </w:rPr>
  </w:style>
  <w:style w:type="character" w:customStyle="1" w:styleId="dipnotrefChar">
    <w:name w:val="dipnot ref. Char"/>
    <w:basedOn w:val="VarsaylanParagrafYazTipi"/>
    <w:rPr>
      <w:rFonts w:ascii="PalatinoTŸrk" w:hAnsi="PalatinoTŸrk"/>
      <w:noProof w:val="0"/>
      <w:position w:val="6"/>
      <w:sz w:val="14"/>
      <w:lang w:val="tr-TR" w:eastAsia="tr-TR" w:bidi="ar-SA"/>
    </w:rPr>
  </w:style>
  <w:style w:type="paragraph" w:styleId="BalonMetni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mufass">
    <w:name w:val="mufass"/>
    <w:basedOn w:val="Normal"/>
    <w:rsid w:val="008E0FBB"/>
    <w:pPr>
      <w:tabs>
        <w:tab w:val="left" w:leader="dot" w:pos="720"/>
        <w:tab w:val="left" w:leader="dot" w:pos="1440"/>
        <w:tab w:val="left" w:leader="dot" w:pos="7200"/>
      </w:tabs>
      <w:overflowPunct w:val="0"/>
      <w:autoSpaceDE w:val="0"/>
      <w:autoSpaceDN w:val="0"/>
      <w:adjustRightInd w:val="0"/>
      <w:spacing w:before="160" w:after="0" w:line="280" w:lineRule="atLeast"/>
      <w:ind w:firstLine="357"/>
      <w:textAlignment w:val="baseline"/>
    </w:pPr>
    <w:rPr>
      <w:color w:val="000000"/>
      <w:sz w:val="24"/>
    </w:rPr>
  </w:style>
  <w:style w:type="paragraph" w:customStyle="1" w:styleId="Balk13">
    <w:name w:val="Başlık 13"/>
    <w:basedOn w:val="mufass"/>
    <w:rsid w:val="00077CCD"/>
    <w:pPr>
      <w:tabs>
        <w:tab w:val="clear" w:pos="720"/>
        <w:tab w:val="clear" w:pos="1440"/>
        <w:tab w:val="clear" w:pos="7200"/>
      </w:tabs>
    </w:pPr>
    <w:rPr>
      <w:b/>
    </w:rPr>
  </w:style>
  <w:style w:type="character" w:customStyle="1" w:styleId="risaleChar4">
    <w:name w:val="risale Char4"/>
    <w:basedOn w:val="VarsaylanParagrafYazTipi"/>
    <w:rsid w:val="00BF471B"/>
    <w:rPr>
      <w:sz w:val="24"/>
      <w:szCs w:val="24"/>
      <w:lang w:val="tr-TR" w:eastAsia="tr-TR" w:bidi="ar-SA"/>
    </w:rPr>
  </w:style>
  <w:style w:type="paragraph" w:customStyle="1" w:styleId="iekler">
    <w:name w:val="çiçekler"/>
    <w:basedOn w:val="risaleChar"/>
    <w:rsid w:val="00356515"/>
    <w:pPr>
      <w:overflowPunct w:val="0"/>
      <w:autoSpaceDE w:val="0"/>
      <w:autoSpaceDN w:val="0"/>
      <w:adjustRightInd w:val="0"/>
      <w:jc w:val="center"/>
      <w:textAlignment w:val="baseline"/>
    </w:pPr>
    <w:rPr>
      <w:noProof/>
      <w:color w:val="0000FF"/>
      <w:szCs w:val="20"/>
    </w:rPr>
  </w:style>
  <w:style w:type="paragraph" w:customStyle="1" w:styleId="BodyTextIndent2">
    <w:name w:val="Body Text Indent 2"/>
    <w:basedOn w:val="Normal"/>
    <w:rsid w:val="007F3DAE"/>
    <w:pPr>
      <w:widowControl w:val="0"/>
      <w:overflowPunct w:val="0"/>
      <w:autoSpaceDE w:val="0"/>
      <w:autoSpaceDN w:val="0"/>
      <w:adjustRightInd w:val="0"/>
      <w:spacing w:before="0" w:after="69" w:line="258" w:lineRule="exact"/>
      <w:ind w:firstLine="397"/>
      <w:textAlignment w:val="baseline"/>
    </w:pPr>
    <w:rPr>
      <w:i/>
      <w:color w:val="000000"/>
      <w:sz w:val="21"/>
    </w:rPr>
  </w:style>
  <w:style w:type="paragraph" w:customStyle="1" w:styleId="ayet">
    <w:name w:val="ayet"/>
    <w:basedOn w:val="Normal"/>
    <w:rsid w:val="00035792"/>
    <w:pPr>
      <w:overflowPunct w:val="0"/>
      <w:autoSpaceDE w:val="0"/>
      <w:autoSpaceDN w:val="0"/>
      <w:adjustRightInd w:val="0"/>
      <w:spacing w:before="60" w:after="0" w:line="240" w:lineRule="atLeast"/>
      <w:ind w:left="20" w:right="20" w:firstLine="0"/>
      <w:jc w:val="center"/>
      <w:textAlignment w:val="baseline"/>
    </w:pPr>
    <w:rPr>
      <w:sz w:val="20"/>
    </w:rPr>
  </w:style>
  <w:style w:type="paragraph" w:customStyle="1" w:styleId="BodyText2">
    <w:name w:val="Body Text 2"/>
    <w:basedOn w:val="Normal"/>
    <w:rsid w:val="00035792"/>
    <w:pPr>
      <w:widowControl w:val="0"/>
      <w:tabs>
        <w:tab w:val="left" w:leader="dot" w:pos="720"/>
        <w:tab w:val="left" w:leader="dot" w:pos="1440"/>
        <w:tab w:val="left" w:leader="dot" w:pos="7200"/>
      </w:tabs>
      <w:overflowPunct w:val="0"/>
      <w:autoSpaceDE w:val="0"/>
      <w:autoSpaceDN w:val="0"/>
      <w:adjustRightInd w:val="0"/>
      <w:spacing w:before="0" w:after="70" w:line="260" w:lineRule="exact"/>
      <w:ind w:firstLine="397"/>
      <w:textAlignment w:val="baseline"/>
    </w:pPr>
    <w:rPr>
      <w:color w:val="000000"/>
      <w:sz w:val="21"/>
      <w:lang w:val="en-US"/>
    </w:rPr>
  </w:style>
  <w:style w:type="paragraph" w:customStyle="1" w:styleId="eme">
    <w:name w:val="çeşme"/>
    <w:basedOn w:val="risaleChar"/>
    <w:rsid w:val="006515EC"/>
    <w:pPr>
      <w:tabs>
        <w:tab w:val="left" w:pos="851"/>
      </w:tabs>
      <w:spacing w:before="480"/>
      <w:ind w:firstLine="0"/>
      <w:jc w:val="center"/>
    </w:pPr>
    <w:rPr>
      <w:b/>
      <w:bCs/>
      <w:kern w:val="28"/>
      <w:szCs w:val="20"/>
    </w:rPr>
  </w:style>
  <w:style w:type="paragraph" w:styleId="T3">
    <w:name w:val="toc 3"/>
    <w:basedOn w:val="Normal"/>
    <w:next w:val="Normal"/>
    <w:autoRedefine/>
    <w:semiHidden/>
    <w:rsid w:val="007947A4"/>
    <w:pPr>
      <w:spacing w:before="0" w:after="0"/>
      <w:ind w:left="480" w:firstLine="0"/>
      <w:jc w:val="left"/>
    </w:pPr>
    <w:rPr>
      <w:sz w:val="24"/>
      <w:szCs w:val="24"/>
    </w:rPr>
  </w:style>
  <w:style w:type="paragraph" w:styleId="T4">
    <w:name w:val="toc 4"/>
    <w:basedOn w:val="Normal"/>
    <w:next w:val="Normal"/>
    <w:autoRedefine/>
    <w:semiHidden/>
    <w:rsid w:val="007947A4"/>
    <w:pPr>
      <w:spacing w:before="0" w:after="0"/>
      <w:ind w:left="720" w:firstLine="0"/>
      <w:jc w:val="left"/>
    </w:pPr>
    <w:rPr>
      <w:sz w:val="24"/>
      <w:szCs w:val="24"/>
    </w:rPr>
  </w:style>
  <w:style w:type="paragraph" w:styleId="T5">
    <w:name w:val="toc 5"/>
    <w:basedOn w:val="Normal"/>
    <w:next w:val="Normal"/>
    <w:autoRedefine/>
    <w:semiHidden/>
    <w:rsid w:val="007947A4"/>
    <w:pPr>
      <w:spacing w:before="0" w:after="0"/>
      <w:ind w:left="960" w:firstLine="0"/>
      <w:jc w:val="left"/>
    </w:pPr>
    <w:rPr>
      <w:sz w:val="24"/>
      <w:szCs w:val="24"/>
    </w:rPr>
  </w:style>
  <w:style w:type="paragraph" w:styleId="T6">
    <w:name w:val="toc 6"/>
    <w:basedOn w:val="Normal"/>
    <w:next w:val="Normal"/>
    <w:autoRedefine/>
    <w:semiHidden/>
    <w:rsid w:val="007947A4"/>
    <w:pPr>
      <w:spacing w:before="0" w:after="0"/>
      <w:ind w:left="1200" w:firstLine="0"/>
      <w:jc w:val="left"/>
    </w:pPr>
    <w:rPr>
      <w:sz w:val="24"/>
      <w:szCs w:val="24"/>
    </w:rPr>
  </w:style>
  <w:style w:type="paragraph" w:styleId="T7">
    <w:name w:val="toc 7"/>
    <w:basedOn w:val="Normal"/>
    <w:next w:val="Normal"/>
    <w:autoRedefine/>
    <w:semiHidden/>
    <w:rsid w:val="007947A4"/>
    <w:pPr>
      <w:spacing w:before="0" w:after="0"/>
      <w:ind w:left="1440" w:firstLine="0"/>
      <w:jc w:val="left"/>
    </w:pPr>
    <w:rPr>
      <w:sz w:val="24"/>
      <w:szCs w:val="24"/>
    </w:rPr>
  </w:style>
  <w:style w:type="paragraph" w:styleId="T8">
    <w:name w:val="toc 8"/>
    <w:basedOn w:val="Normal"/>
    <w:next w:val="Normal"/>
    <w:autoRedefine/>
    <w:semiHidden/>
    <w:rsid w:val="007947A4"/>
    <w:pPr>
      <w:spacing w:before="0" w:after="0"/>
      <w:ind w:left="1680" w:firstLine="0"/>
      <w:jc w:val="left"/>
    </w:pPr>
    <w:rPr>
      <w:sz w:val="24"/>
      <w:szCs w:val="24"/>
    </w:rPr>
  </w:style>
  <w:style w:type="paragraph" w:styleId="T9">
    <w:name w:val="toc 9"/>
    <w:basedOn w:val="Normal"/>
    <w:next w:val="Normal"/>
    <w:autoRedefine/>
    <w:semiHidden/>
    <w:rsid w:val="007947A4"/>
    <w:pPr>
      <w:spacing w:before="0" w:after="0"/>
      <w:ind w:left="1920" w:firstLine="0"/>
      <w:jc w:val="left"/>
    </w:pPr>
    <w:rPr>
      <w:sz w:val="24"/>
      <w:szCs w:val="24"/>
    </w:rPr>
  </w:style>
  <w:style w:type="paragraph" w:customStyle="1" w:styleId="risaleChar5">
    <w:name w:val="risale Char5"/>
    <w:basedOn w:val="Normal"/>
    <w:link w:val="risaleCharChar"/>
    <w:rsid w:val="002117FA"/>
    <w:pPr>
      <w:spacing w:before="160" w:after="0" w:line="280" w:lineRule="atLeast"/>
      <w:ind w:firstLine="357"/>
    </w:pPr>
    <w:rPr>
      <w:sz w:val="24"/>
      <w:szCs w:val="24"/>
    </w:rPr>
  </w:style>
  <w:style w:type="paragraph" w:customStyle="1" w:styleId="risale">
    <w:name w:val="risale"/>
    <w:basedOn w:val="Normal"/>
    <w:rsid w:val="0017076A"/>
    <w:pPr>
      <w:spacing w:before="160" w:after="0" w:line="280" w:lineRule="atLeast"/>
      <w:ind w:firstLine="357"/>
    </w:pPr>
    <w:rPr>
      <w:sz w:val="24"/>
      <w:szCs w:val="24"/>
    </w:rPr>
  </w:style>
  <w:style w:type="paragraph" w:customStyle="1" w:styleId="Style1">
    <w:name w:val="Style1"/>
    <w:basedOn w:val="Balk1"/>
    <w:next w:val="Balk1"/>
    <w:rsid w:val="00D7485A"/>
    <w:pPr>
      <w:overflowPunct w:val="0"/>
      <w:autoSpaceDE w:val="0"/>
      <w:autoSpaceDN w:val="0"/>
      <w:adjustRightInd w:val="0"/>
      <w:spacing w:before="0" w:after="0"/>
      <w:ind w:left="0" w:right="0"/>
      <w:textAlignment w:val="baseline"/>
      <w:outlineLvl w:val="9"/>
    </w:pPr>
    <w:rPr>
      <w:rFonts w:ascii="Arial" w:hAnsi="Arial"/>
      <w:b/>
      <w:color w:val="000000"/>
      <w:sz w:val="28"/>
      <w:szCs w:val="20"/>
    </w:rPr>
  </w:style>
  <w:style w:type="character" w:customStyle="1" w:styleId="stbilgiChar">
    <w:name w:val="Üstbilgi Char"/>
    <w:basedOn w:val="VarsaylanParagrafYazTipi"/>
    <w:link w:val="stbilgi"/>
    <w:rsid w:val="00CB0A0C"/>
    <w:rPr>
      <w:noProof/>
      <w:sz w:val="16"/>
      <w:szCs w:val="16"/>
      <w:lang w:val="tr-TR" w:eastAsia="tr-TR" w:bidi="ar-SA"/>
    </w:rPr>
  </w:style>
  <w:style w:type="paragraph" w:customStyle="1" w:styleId="st">
    <w:name w:val="üst"/>
    <w:basedOn w:val="Normal"/>
    <w:link w:val="stChar"/>
    <w:autoRedefine/>
    <w:rsid w:val="00F97ED0"/>
    <w:pPr>
      <w:spacing w:before="0" w:after="240"/>
      <w:ind w:firstLine="0"/>
      <w:jc w:val="center"/>
    </w:pPr>
    <w:rPr>
      <w:sz w:val="16"/>
      <w:szCs w:val="16"/>
    </w:rPr>
  </w:style>
  <w:style w:type="character" w:customStyle="1" w:styleId="stChar">
    <w:name w:val="üst Char"/>
    <w:basedOn w:val="VarsaylanParagrafYazTipi"/>
    <w:link w:val="st"/>
    <w:rsid w:val="00F97ED0"/>
    <w:rPr>
      <w:sz w:val="16"/>
      <w:szCs w:val="16"/>
      <w:lang w:val="tr-TR"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9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4.xml"/><Relationship Id="rId22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001C7-43EC-414E-B273-5CFBCAFB6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239</Pages>
  <Words>99102</Words>
  <Characters>742844</Characters>
  <Application>Microsoft Office Word</Application>
  <DocSecurity>0</DocSecurity>
  <Lines>6190</Lines>
  <Paragraphs>1680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esasat-ı nuriye</vt:lpstr>
    </vt:vector>
  </TitlesOfParts>
  <Company>İttihad</Company>
  <LinksUpToDate>false</LinksUpToDate>
  <CharactersWithSpaces>840266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esasat-ı nuriye</dc:title>
  <dc:subject>hizmet rehberi</dc:subject>
  <dc:creator>ittihad</dc:creator>
  <cp:lastModifiedBy>Q</cp:lastModifiedBy>
  <cp:revision>2</cp:revision>
  <cp:lastPrinted>2004-06-16T13:44:00Z</cp:lastPrinted>
  <dcterms:created xsi:type="dcterms:W3CDTF">2014-11-01T22:56:00Z</dcterms:created>
  <dcterms:modified xsi:type="dcterms:W3CDTF">2014-11-01T22:56:00Z</dcterms:modified>
</cp:coreProperties>
</file>